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48D4A" w14:textId="77777777" w:rsidR="005C716E" w:rsidRDefault="005C716E" w:rsidP="005C716E">
      <w:pPr>
        <w:ind w:firstLine="0"/>
        <w:jc w:val="center"/>
        <w:rPr>
          <w:szCs w:val="22"/>
        </w:rPr>
      </w:pPr>
      <w:r>
        <w:rPr>
          <w:szCs w:val="22"/>
        </w:rPr>
        <w:t>UNIVERSIDAD PARA LA COOPERACIÓN INTERNACIONAL</w:t>
      </w:r>
    </w:p>
    <w:p w14:paraId="053D36EA" w14:textId="77777777" w:rsidR="005C716E" w:rsidDel="001F3D8C" w:rsidRDefault="005C716E" w:rsidP="005C716E">
      <w:pPr>
        <w:ind w:firstLine="0"/>
        <w:jc w:val="center"/>
        <w:rPr>
          <w:del w:id="0" w:author="UCI" w:date="2025-06-29T20:19:00Z"/>
          <w:szCs w:val="22"/>
        </w:rPr>
      </w:pPr>
      <w:r>
        <w:rPr>
          <w:szCs w:val="22"/>
        </w:rPr>
        <w:t>(UCI)</w:t>
      </w:r>
    </w:p>
    <w:p w14:paraId="1870591F" w14:textId="77777777" w:rsidR="005C716E" w:rsidRDefault="005C716E" w:rsidP="005C716E">
      <w:pPr>
        <w:ind w:firstLine="0"/>
        <w:jc w:val="center"/>
        <w:rPr>
          <w:szCs w:val="22"/>
        </w:rPr>
      </w:pPr>
    </w:p>
    <w:p w14:paraId="2917B0E3" w14:textId="77777777" w:rsidR="005C716E" w:rsidRPr="00A02E3C" w:rsidRDefault="005C716E" w:rsidP="005C716E">
      <w:pPr>
        <w:jc w:val="center"/>
        <w:rPr>
          <w:color w:val="000000" w:themeColor="text1"/>
          <w:szCs w:val="22"/>
        </w:rPr>
      </w:pPr>
    </w:p>
    <w:p w14:paraId="0CE9B7E7" w14:textId="23E455AB" w:rsidR="005C716E" w:rsidRPr="009E74E0" w:rsidRDefault="005C716E" w:rsidP="005C716E">
      <w:pPr>
        <w:ind w:firstLine="0"/>
        <w:jc w:val="center"/>
      </w:pPr>
      <w:r w:rsidRPr="009E74E0">
        <w:t>PLAN DE GESTION DEL PROYECTO DE CAPACITACION PARA EL DESARROLLO DEL PERSONAL ADMINISTRATIVO Y ACADEMICO COMO ESTRATEGIA PARA LA GESTION EFECTIVA DE PROYECTOS EN LA UNIVESIDAD PARA LA COOPERACION INTERNACIONAL (2025-2026)</w:t>
      </w:r>
    </w:p>
    <w:p w14:paraId="7D40DEAC" w14:textId="77777777" w:rsidR="005C716E" w:rsidRPr="00A02E3C" w:rsidRDefault="005C716E" w:rsidP="005C716E">
      <w:pPr>
        <w:ind w:firstLine="0"/>
        <w:rPr>
          <w:color w:val="000000" w:themeColor="text1"/>
          <w:szCs w:val="22"/>
        </w:rPr>
      </w:pPr>
    </w:p>
    <w:p w14:paraId="3CAB70CF" w14:textId="77777777" w:rsidR="005C716E" w:rsidRPr="00A02E3C" w:rsidRDefault="005C716E" w:rsidP="005C716E">
      <w:pPr>
        <w:jc w:val="center"/>
        <w:rPr>
          <w:color w:val="000000" w:themeColor="text1"/>
          <w:szCs w:val="22"/>
        </w:rPr>
      </w:pPr>
    </w:p>
    <w:p w14:paraId="181386A6" w14:textId="2F05E43F" w:rsidR="005C716E" w:rsidRPr="00A02E3C" w:rsidRDefault="005C716E" w:rsidP="005C716E">
      <w:pPr>
        <w:jc w:val="center"/>
        <w:rPr>
          <w:color w:val="000000" w:themeColor="text1"/>
          <w:szCs w:val="22"/>
        </w:rPr>
      </w:pPr>
      <w:r w:rsidRPr="00A02E3C">
        <w:rPr>
          <w:color w:val="000000" w:themeColor="text1"/>
        </w:rPr>
        <w:t xml:space="preserve">CARMEN </w:t>
      </w:r>
      <w:r w:rsidR="006B73D5">
        <w:rPr>
          <w:color w:val="000000" w:themeColor="text1"/>
        </w:rPr>
        <w:t>MARÍA</w:t>
      </w:r>
      <w:r w:rsidRPr="00A02E3C">
        <w:rPr>
          <w:color w:val="000000" w:themeColor="text1"/>
        </w:rPr>
        <w:t xml:space="preserve"> ARROYO ZÁRATE</w:t>
      </w:r>
    </w:p>
    <w:p w14:paraId="402152CA" w14:textId="77777777" w:rsidR="005C716E" w:rsidRDefault="005C716E" w:rsidP="005C716E">
      <w:pPr>
        <w:jc w:val="center"/>
        <w:rPr>
          <w:szCs w:val="22"/>
        </w:rPr>
      </w:pPr>
    </w:p>
    <w:p w14:paraId="5971E9F8" w14:textId="77777777" w:rsidR="005C716E" w:rsidRDefault="005C716E" w:rsidP="005C716E">
      <w:pPr>
        <w:ind w:firstLine="0"/>
        <w:rPr>
          <w:szCs w:val="22"/>
        </w:rPr>
      </w:pPr>
    </w:p>
    <w:p w14:paraId="0229C017" w14:textId="77777777" w:rsidR="005C716E" w:rsidRDefault="005C716E" w:rsidP="005C716E">
      <w:pPr>
        <w:ind w:firstLine="0"/>
        <w:jc w:val="center"/>
        <w:rPr>
          <w:szCs w:val="22"/>
        </w:rPr>
      </w:pPr>
      <w:r>
        <w:rPr>
          <w:szCs w:val="22"/>
        </w:rPr>
        <w:t xml:space="preserve">PROYECTO FINAL DE GRADUACIÓN PRESENTADO COMO </w:t>
      </w:r>
    </w:p>
    <w:p w14:paraId="16BAE28A" w14:textId="77777777" w:rsidR="005C716E" w:rsidRDefault="005C716E" w:rsidP="005C716E">
      <w:pPr>
        <w:ind w:firstLine="0"/>
        <w:jc w:val="center"/>
        <w:rPr>
          <w:szCs w:val="22"/>
        </w:rPr>
      </w:pPr>
      <w:r>
        <w:rPr>
          <w:szCs w:val="22"/>
        </w:rPr>
        <w:t xml:space="preserve">REQUISITO PARCIAL PARA OPTAR POR EL TÍTULO DE </w:t>
      </w:r>
    </w:p>
    <w:p w14:paraId="1A9173BF" w14:textId="77777777" w:rsidR="005C716E" w:rsidRDefault="005C716E" w:rsidP="005C716E">
      <w:pPr>
        <w:ind w:firstLine="0"/>
        <w:jc w:val="center"/>
        <w:rPr>
          <w:szCs w:val="22"/>
        </w:rPr>
      </w:pPr>
      <w:r>
        <w:rPr>
          <w:szCs w:val="22"/>
        </w:rPr>
        <w:t>MAESTRÍA EN ADMINISTRACIÓN DE PROYECTOS</w:t>
      </w:r>
    </w:p>
    <w:p w14:paraId="591225ED" w14:textId="77777777" w:rsidR="005C716E" w:rsidRDefault="005C716E" w:rsidP="005C716E">
      <w:pPr>
        <w:ind w:firstLine="0"/>
        <w:rPr>
          <w:szCs w:val="22"/>
        </w:rPr>
      </w:pPr>
    </w:p>
    <w:p w14:paraId="2845D023" w14:textId="77777777" w:rsidR="005C716E" w:rsidRDefault="005C716E" w:rsidP="005C716E">
      <w:pPr>
        <w:ind w:firstLine="0"/>
        <w:jc w:val="center"/>
        <w:rPr>
          <w:szCs w:val="22"/>
        </w:rPr>
      </w:pPr>
      <w:r>
        <w:rPr>
          <w:szCs w:val="22"/>
        </w:rPr>
        <w:t>San José, Costa Rica</w:t>
      </w:r>
    </w:p>
    <w:p w14:paraId="194E9CCB" w14:textId="426A4877" w:rsidR="005C716E" w:rsidRDefault="005C716E" w:rsidP="005C716E">
      <w:pPr>
        <w:ind w:firstLine="0"/>
        <w:jc w:val="center"/>
        <w:rPr>
          <w:szCs w:val="22"/>
        </w:rPr>
      </w:pPr>
    </w:p>
    <w:p w14:paraId="026ADB7F" w14:textId="1A888F4A" w:rsidR="0027656C" w:rsidRDefault="0027656C" w:rsidP="005C716E">
      <w:pPr>
        <w:ind w:firstLine="0"/>
        <w:jc w:val="center"/>
        <w:rPr>
          <w:szCs w:val="22"/>
        </w:rPr>
      </w:pPr>
    </w:p>
    <w:p w14:paraId="03EDD710" w14:textId="77777777" w:rsidR="0027656C" w:rsidRDefault="0027656C" w:rsidP="005C716E">
      <w:pPr>
        <w:ind w:firstLine="0"/>
        <w:jc w:val="center"/>
        <w:rPr>
          <w:szCs w:val="22"/>
        </w:rPr>
      </w:pPr>
    </w:p>
    <w:p w14:paraId="37CCD828" w14:textId="028594E0" w:rsidR="00EB4B1C" w:rsidRDefault="005C716E" w:rsidP="005C716E">
      <w:pPr>
        <w:ind w:firstLine="0"/>
        <w:jc w:val="center"/>
        <w:rPr>
          <w:b/>
          <w:bCs/>
        </w:rPr>
      </w:pPr>
      <w:r>
        <w:rPr>
          <w:szCs w:val="22"/>
        </w:rPr>
        <w:t>Setiembre , 2025</w:t>
      </w:r>
      <w:r w:rsidR="00EB4B1C">
        <w:rPr>
          <w:b/>
          <w:bCs/>
        </w:rPr>
        <w:br w:type="page"/>
      </w:r>
    </w:p>
    <w:p w14:paraId="3ECD3772" w14:textId="77777777" w:rsidR="005C716E" w:rsidRDefault="005C716E" w:rsidP="005C716E">
      <w:pPr>
        <w:ind w:firstLine="0"/>
        <w:jc w:val="center"/>
      </w:pPr>
      <w:r>
        <w:lastRenderedPageBreak/>
        <w:t>UNIVERSIDAD PARA LA COOPERACIÓN INTERNACIONAL</w:t>
      </w:r>
    </w:p>
    <w:p w14:paraId="61D4E3BC" w14:textId="77777777" w:rsidR="005C716E" w:rsidRDefault="005C716E" w:rsidP="005C716E">
      <w:pPr>
        <w:ind w:firstLine="0"/>
        <w:jc w:val="center"/>
      </w:pPr>
      <w:r>
        <w:t>(UCI)</w:t>
      </w:r>
    </w:p>
    <w:p w14:paraId="3F317C89" w14:textId="77777777" w:rsidR="005C716E" w:rsidRDefault="005C716E" w:rsidP="005C716E">
      <w:pPr>
        <w:jc w:val="center"/>
      </w:pPr>
    </w:p>
    <w:p w14:paraId="68837A6B" w14:textId="77777777" w:rsidR="005C716E" w:rsidRDefault="005C716E" w:rsidP="005C716E">
      <w:pPr>
        <w:ind w:firstLine="0"/>
        <w:jc w:val="center"/>
      </w:pPr>
      <w:r>
        <w:t>Este Proyecto Final de Graduación fue aprobado por la Universidad como</w:t>
      </w:r>
    </w:p>
    <w:p w14:paraId="16FC553B" w14:textId="77777777" w:rsidR="005C716E" w:rsidRDefault="005C716E" w:rsidP="005C716E">
      <w:pPr>
        <w:ind w:firstLine="0"/>
        <w:jc w:val="center"/>
      </w:pPr>
      <w:r>
        <w:t>requisito parcial para optar al grado de Maestría en Administración de Proyectos</w:t>
      </w:r>
    </w:p>
    <w:p w14:paraId="695E83A9" w14:textId="77777777" w:rsidR="005C716E" w:rsidRDefault="005C716E" w:rsidP="005C716E">
      <w:pPr>
        <w:ind w:firstLine="0"/>
      </w:pPr>
    </w:p>
    <w:p w14:paraId="69EDD251" w14:textId="77777777" w:rsidR="005C716E" w:rsidRDefault="005C716E" w:rsidP="005C716E">
      <w:pPr>
        <w:jc w:val="center"/>
      </w:pPr>
    </w:p>
    <w:p w14:paraId="63AA6B27" w14:textId="7DD71DA1" w:rsidR="005C716E" w:rsidRPr="00B22599" w:rsidRDefault="005C716E" w:rsidP="005C716E">
      <w:pPr>
        <w:ind w:firstLine="0"/>
        <w:jc w:val="center"/>
        <w:rPr>
          <w:u w:val="single"/>
        </w:rPr>
      </w:pPr>
      <w:r w:rsidRPr="00B22599">
        <w:rPr>
          <w:u w:val="single"/>
        </w:rPr>
        <w:t>I</w:t>
      </w:r>
      <w:r w:rsidR="0003796B" w:rsidRPr="00B22599">
        <w:rPr>
          <w:u w:val="single"/>
        </w:rPr>
        <w:t>ng. Patricia Vega Jiménez, MEV</w:t>
      </w:r>
    </w:p>
    <w:p w14:paraId="1BDDAF6E" w14:textId="77777777" w:rsidR="005C716E" w:rsidRDefault="005C716E" w:rsidP="005C716E">
      <w:pPr>
        <w:ind w:firstLine="0"/>
        <w:jc w:val="center"/>
      </w:pPr>
      <w:r>
        <w:t>NOMBRE DEL TUTOR O TUTORA</w:t>
      </w:r>
    </w:p>
    <w:p w14:paraId="229FD6E5" w14:textId="77777777" w:rsidR="005C716E" w:rsidRDefault="005C716E" w:rsidP="005C716E">
      <w:pPr>
        <w:jc w:val="center"/>
      </w:pPr>
    </w:p>
    <w:p w14:paraId="6903D10D" w14:textId="77777777" w:rsidR="005C716E" w:rsidRDefault="005C716E" w:rsidP="005C716E">
      <w:pPr>
        <w:ind w:firstLine="0"/>
        <w:jc w:val="center"/>
      </w:pPr>
    </w:p>
    <w:p w14:paraId="5277D2F6" w14:textId="148C2FDC" w:rsidR="005C716E" w:rsidRPr="00B22599" w:rsidRDefault="0003796B" w:rsidP="0003796B">
      <w:pPr>
        <w:ind w:firstLine="0"/>
        <w:rPr>
          <w:u w:val="single"/>
        </w:rPr>
      </w:pPr>
      <w:r>
        <w:t xml:space="preserve">                                                  </w:t>
      </w:r>
      <w:r w:rsidRPr="00B22599">
        <w:rPr>
          <w:u w:val="single"/>
        </w:rPr>
        <w:t xml:space="preserve"> Fabio Muñoz Jiménez </w:t>
      </w:r>
    </w:p>
    <w:p w14:paraId="59E50F24" w14:textId="77777777" w:rsidR="005C716E" w:rsidRDefault="005C716E" w:rsidP="005C716E">
      <w:pPr>
        <w:ind w:firstLine="0"/>
        <w:jc w:val="center"/>
      </w:pPr>
      <w:r>
        <w:t>NOMBRE DEL PROFESOR(A) LECTOR(A) No.1</w:t>
      </w:r>
    </w:p>
    <w:p w14:paraId="4382C7DF" w14:textId="77777777" w:rsidR="005C716E" w:rsidRDefault="005C716E" w:rsidP="005C716E">
      <w:pPr>
        <w:jc w:val="center"/>
      </w:pPr>
    </w:p>
    <w:p w14:paraId="0B3A9027" w14:textId="77777777" w:rsidR="005C716E" w:rsidRPr="00B22599" w:rsidRDefault="005C716E" w:rsidP="005C716E">
      <w:pPr>
        <w:jc w:val="center"/>
        <w:rPr>
          <w:u w:val="single"/>
        </w:rPr>
      </w:pPr>
    </w:p>
    <w:p w14:paraId="780D09D1" w14:textId="77777777" w:rsidR="0003796B" w:rsidRPr="00B22599" w:rsidRDefault="0003796B" w:rsidP="0003796B">
      <w:pPr>
        <w:ind w:firstLine="0"/>
        <w:jc w:val="center"/>
        <w:rPr>
          <w:u w:val="single"/>
          <w:lang w:val="es-ES"/>
        </w:rPr>
      </w:pPr>
      <w:r w:rsidRPr="00B22599">
        <w:rPr>
          <w:u w:val="single"/>
          <w:lang w:val="es-ES"/>
        </w:rPr>
        <w:t>Map. Peggy Stephanie Chaves Mora</w:t>
      </w:r>
    </w:p>
    <w:p w14:paraId="31C3189A" w14:textId="77777777" w:rsidR="005C716E" w:rsidRDefault="005C716E" w:rsidP="005C716E">
      <w:pPr>
        <w:ind w:firstLine="0"/>
        <w:jc w:val="center"/>
      </w:pPr>
      <w:r>
        <w:t>NOMBRE DEL PROFESOR(A) LECTOR(A) No.2</w:t>
      </w:r>
    </w:p>
    <w:p w14:paraId="24939BAC" w14:textId="77777777" w:rsidR="005C716E" w:rsidRDefault="005C716E" w:rsidP="005C716E">
      <w:pPr>
        <w:ind w:firstLine="0"/>
      </w:pPr>
    </w:p>
    <w:p w14:paraId="4DC7D326" w14:textId="77777777" w:rsidR="005C716E" w:rsidRPr="005C716E" w:rsidRDefault="005C716E" w:rsidP="005C716E">
      <w:pPr>
        <w:jc w:val="center"/>
        <w:rPr>
          <w:u w:val="single"/>
        </w:rPr>
      </w:pPr>
    </w:p>
    <w:p w14:paraId="05FC4574" w14:textId="577AF1A6" w:rsidR="005C716E" w:rsidRPr="005C716E" w:rsidRDefault="005C716E" w:rsidP="005C716E">
      <w:pPr>
        <w:ind w:firstLine="0"/>
        <w:jc w:val="center"/>
        <w:rPr>
          <w:u w:val="single"/>
        </w:rPr>
      </w:pPr>
      <w:r w:rsidRPr="005C716E">
        <w:rPr>
          <w:u w:val="single"/>
        </w:rPr>
        <w:t xml:space="preserve"> Carmen María Arroyo Zárate</w:t>
      </w:r>
    </w:p>
    <w:p w14:paraId="7C10C13D" w14:textId="224AC8D9" w:rsidR="00653B74" w:rsidRPr="00A81546" w:rsidRDefault="005C716E" w:rsidP="005C716E">
      <w:pPr>
        <w:rPr>
          <w:sz w:val="22"/>
          <w:szCs w:val="22"/>
        </w:rPr>
      </w:pPr>
      <w:r>
        <w:t xml:space="preserve">                                   NOMBRE DE ESTUDIANTE</w:t>
      </w:r>
    </w:p>
    <w:p w14:paraId="0AC0FDD7" w14:textId="22AB10C2" w:rsidR="00653B74" w:rsidRPr="00A81546" w:rsidRDefault="00653B74" w:rsidP="00A81546">
      <w:pPr>
        <w:rPr>
          <w:sz w:val="22"/>
          <w:szCs w:val="22"/>
        </w:rPr>
      </w:pPr>
    </w:p>
    <w:p w14:paraId="11EFFCB6" w14:textId="582AAF93" w:rsidR="00653B74" w:rsidRPr="00A81546" w:rsidRDefault="00653B74" w:rsidP="00A81546">
      <w:pPr>
        <w:rPr>
          <w:sz w:val="22"/>
          <w:szCs w:val="22"/>
        </w:rPr>
      </w:pPr>
    </w:p>
    <w:p w14:paraId="318D0461" w14:textId="77777777" w:rsidR="005C716E" w:rsidRDefault="005C716E" w:rsidP="005C716E">
      <w:pPr>
        <w:keepNext/>
        <w:pBdr>
          <w:top w:val="nil"/>
          <w:left w:val="nil"/>
          <w:bottom w:val="nil"/>
          <w:right w:val="nil"/>
          <w:between w:val="nil"/>
        </w:pBdr>
        <w:spacing w:after="0" w:line="480" w:lineRule="auto"/>
        <w:ind w:left="1440" w:hanging="360"/>
        <w:jc w:val="left"/>
        <w:rPr>
          <w:b/>
          <w:color w:val="000000"/>
          <w:sz w:val="22"/>
          <w:szCs w:val="22"/>
        </w:rPr>
      </w:pPr>
      <w:r>
        <w:rPr>
          <w:b/>
          <w:color w:val="000000"/>
          <w:sz w:val="22"/>
          <w:szCs w:val="22"/>
        </w:rPr>
        <w:lastRenderedPageBreak/>
        <w:t>DEDICATORIA</w:t>
      </w:r>
    </w:p>
    <w:p w14:paraId="09EDCB8B" w14:textId="77777777" w:rsidR="005C716E" w:rsidRDefault="005C716E" w:rsidP="005C716E">
      <w:pPr>
        <w:keepNext/>
        <w:pBdr>
          <w:top w:val="nil"/>
          <w:left w:val="nil"/>
          <w:bottom w:val="nil"/>
          <w:right w:val="nil"/>
          <w:between w:val="nil"/>
        </w:pBdr>
        <w:spacing w:after="0" w:line="480" w:lineRule="auto"/>
        <w:ind w:left="1440" w:hanging="360"/>
        <w:jc w:val="left"/>
        <w:rPr>
          <w:b/>
          <w:color w:val="000000"/>
          <w:sz w:val="22"/>
          <w:szCs w:val="22"/>
        </w:rPr>
      </w:pPr>
    </w:p>
    <w:p w14:paraId="02A63FDC" w14:textId="77777777" w:rsidR="005C716E" w:rsidRDefault="005C716E" w:rsidP="005C716E">
      <w:pPr>
        <w:spacing w:before="100" w:beforeAutospacing="1" w:after="100" w:afterAutospacing="1"/>
        <w:ind w:firstLine="0"/>
        <w:rPr>
          <w:rFonts w:eastAsia="Times New Roman"/>
          <w:sz w:val="22"/>
          <w:szCs w:val="22"/>
          <w:lang w:val="es-ES" w:eastAsia="en-US"/>
        </w:rPr>
      </w:pPr>
    </w:p>
    <w:p w14:paraId="3EEC7C6A" w14:textId="77777777" w:rsidR="005C716E" w:rsidRPr="007055C0" w:rsidRDefault="005C716E" w:rsidP="005C716E">
      <w:pPr>
        <w:spacing w:before="100" w:beforeAutospacing="1" w:after="100" w:afterAutospacing="1" w:line="480" w:lineRule="auto"/>
        <w:ind w:firstLine="0"/>
        <w:jc w:val="left"/>
        <w:rPr>
          <w:rFonts w:eastAsia="Times New Roman"/>
          <w:sz w:val="22"/>
          <w:szCs w:val="22"/>
          <w:lang w:val="es-ES" w:eastAsia="en-US"/>
        </w:rPr>
      </w:pPr>
      <w:r w:rsidRPr="007055C0">
        <w:rPr>
          <w:rFonts w:eastAsia="Times New Roman"/>
          <w:sz w:val="22"/>
          <w:szCs w:val="22"/>
          <w:lang w:val="es-ES" w:eastAsia="en-US"/>
        </w:rPr>
        <w:t>A mi familia, pilar fundamental de mi vida, por su amor incondicional, apoyo constante y sacrificios que me han permitido alcanzar esta meta. A mis padres, quienes con su ejemplo de esfuerzo y perseverancia me han inspirado a superar cada desafío. A mis hermanos, por su aliento y compañía en este camino. Dedico este trabajo a todos ustedes, con la certeza de que este logro es también suyo.</w:t>
      </w:r>
    </w:p>
    <w:p w14:paraId="116DCFC5" w14:textId="77777777" w:rsidR="005C716E" w:rsidRPr="007055C0" w:rsidRDefault="005C716E" w:rsidP="005C716E">
      <w:pPr>
        <w:spacing w:before="100" w:beforeAutospacing="1" w:after="100" w:afterAutospacing="1" w:line="480" w:lineRule="auto"/>
        <w:ind w:firstLine="0"/>
        <w:jc w:val="left"/>
        <w:rPr>
          <w:rFonts w:eastAsia="Times New Roman"/>
          <w:sz w:val="22"/>
          <w:szCs w:val="22"/>
          <w:lang w:val="es-ES" w:eastAsia="en-US"/>
        </w:rPr>
      </w:pPr>
      <w:r w:rsidRPr="00A81546">
        <w:rPr>
          <w:rFonts w:eastAsia="Times New Roman"/>
          <w:sz w:val="22"/>
          <w:szCs w:val="22"/>
          <w:lang w:val="es-ES" w:eastAsia="en-US"/>
        </w:rPr>
        <w:t>En</w:t>
      </w:r>
      <w:r w:rsidRPr="007055C0">
        <w:rPr>
          <w:rFonts w:eastAsia="Times New Roman"/>
          <w:sz w:val="22"/>
          <w:szCs w:val="22"/>
          <w:lang w:val="es-ES" w:eastAsia="en-US"/>
        </w:rPr>
        <w:t xml:space="preserve"> memoria de aquellos seres queridos que, aunque ya no están físicamente, continúan guiándome con su luz y enseñanzas. Este esfuerzo lleva su huella.</w:t>
      </w:r>
    </w:p>
    <w:p w14:paraId="3CC87A34" w14:textId="77777777" w:rsidR="005C716E" w:rsidRPr="007055C0" w:rsidRDefault="005C716E" w:rsidP="005C716E">
      <w:pPr>
        <w:spacing w:before="100" w:beforeAutospacing="1" w:after="100" w:afterAutospacing="1" w:line="480" w:lineRule="auto"/>
        <w:ind w:firstLine="0"/>
        <w:jc w:val="left"/>
        <w:rPr>
          <w:rFonts w:eastAsia="Times New Roman"/>
          <w:sz w:val="22"/>
          <w:szCs w:val="22"/>
          <w:lang w:val="es-ES" w:eastAsia="en-US"/>
        </w:rPr>
      </w:pPr>
      <w:r w:rsidRPr="007055C0">
        <w:rPr>
          <w:rFonts w:eastAsia="Times New Roman"/>
          <w:sz w:val="22"/>
          <w:szCs w:val="22"/>
          <w:lang w:val="es-ES" w:eastAsia="en-US"/>
        </w:rPr>
        <w:t>A Dios, mi fuente de fortaleza y guía, dedico este trabajo con profunda gratitud. Su amor infinito y su presencia constante me han dado la sabiduría y el coraje para perseverar en este camino, haciendo posible este logro.</w:t>
      </w:r>
    </w:p>
    <w:p w14:paraId="318CBE11" w14:textId="4A236C0A" w:rsidR="00EB4B1C" w:rsidRPr="00A81546" w:rsidRDefault="00EB4B1C" w:rsidP="00A81546">
      <w:pPr>
        <w:rPr>
          <w:sz w:val="22"/>
          <w:szCs w:val="22"/>
        </w:rPr>
      </w:pPr>
      <w:r w:rsidRPr="00A81546">
        <w:rPr>
          <w:sz w:val="22"/>
          <w:szCs w:val="22"/>
        </w:rPr>
        <w:br w:type="page"/>
      </w:r>
    </w:p>
    <w:p w14:paraId="079C6339" w14:textId="77777777" w:rsidR="005C716E" w:rsidRDefault="005C716E" w:rsidP="005C716E">
      <w:pPr>
        <w:keepNext/>
        <w:pBdr>
          <w:top w:val="nil"/>
          <w:left w:val="nil"/>
          <w:bottom w:val="nil"/>
          <w:right w:val="nil"/>
          <w:between w:val="nil"/>
        </w:pBdr>
        <w:spacing w:after="0" w:line="480" w:lineRule="auto"/>
        <w:ind w:left="1440" w:hanging="360"/>
        <w:jc w:val="left"/>
        <w:rPr>
          <w:b/>
          <w:color w:val="000000"/>
          <w:sz w:val="22"/>
          <w:szCs w:val="22"/>
        </w:rPr>
      </w:pPr>
      <w:r>
        <w:rPr>
          <w:b/>
          <w:color w:val="000000"/>
          <w:sz w:val="22"/>
          <w:szCs w:val="22"/>
        </w:rPr>
        <w:lastRenderedPageBreak/>
        <w:t>AGRADECIMIENTOS</w:t>
      </w:r>
    </w:p>
    <w:p w14:paraId="15973C27" w14:textId="77777777" w:rsidR="005C716E" w:rsidRDefault="005C716E" w:rsidP="005C716E">
      <w:pPr>
        <w:rPr>
          <w:highlight w:val="yellow"/>
        </w:rPr>
      </w:pPr>
    </w:p>
    <w:p w14:paraId="65EB71B7" w14:textId="77777777" w:rsidR="005C716E" w:rsidRPr="00F736BB" w:rsidRDefault="005C716E" w:rsidP="005C716E">
      <w:pPr>
        <w:spacing w:before="100" w:beforeAutospacing="1" w:after="100" w:afterAutospacing="1"/>
        <w:ind w:firstLine="0"/>
        <w:rPr>
          <w:rFonts w:eastAsia="Times New Roman"/>
          <w:sz w:val="22"/>
          <w:szCs w:val="22"/>
          <w:lang w:val="es-ES" w:eastAsia="en-US"/>
        </w:rPr>
      </w:pPr>
      <w:r w:rsidRPr="00F736BB">
        <w:rPr>
          <w:rFonts w:eastAsia="Times New Roman"/>
          <w:sz w:val="22"/>
          <w:szCs w:val="22"/>
          <w:lang w:val="es-ES" w:eastAsia="en-US"/>
        </w:rPr>
        <w:t>Expreso mi más sincero agradecimiento a todas las personas e instituciones que hicieron posible la culminación de este Trabajo Final de Graduación.</w:t>
      </w:r>
    </w:p>
    <w:p w14:paraId="1476799C" w14:textId="77777777" w:rsidR="005C716E" w:rsidRPr="00F736BB" w:rsidRDefault="005C716E" w:rsidP="005C716E">
      <w:pPr>
        <w:spacing w:before="100" w:beforeAutospacing="1" w:after="100" w:afterAutospacing="1"/>
        <w:ind w:firstLine="0"/>
        <w:rPr>
          <w:rFonts w:eastAsia="Times New Roman"/>
          <w:sz w:val="22"/>
          <w:szCs w:val="22"/>
          <w:lang w:val="es-ES" w:eastAsia="en-US"/>
        </w:rPr>
      </w:pPr>
      <w:r w:rsidRPr="00F736BB">
        <w:rPr>
          <w:rFonts w:eastAsia="Times New Roman"/>
          <w:sz w:val="22"/>
          <w:szCs w:val="22"/>
          <w:lang w:val="es-ES" w:eastAsia="en-US"/>
        </w:rPr>
        <w:t xml:space="preserve">A la </w:t>
      </w:r>
      <w:r w:rsidRPr="00F736BB">
        <w:rPr>
          <w:rFonts w:eastAsia="Times New Roman"/>
          <w:bCs/>
          <w:sz w:val="22"/>
          <w:szCs w:val="22"/>
          <w:lang w:val="es-ES" w:eastAsia="en-US"/>
        </w:rPr>
        <w:t>Universidad para la Cooperación Internacional (UCI)</w:t>
      </w:r>
      <w:r w:rsidRPr="00F736BB">
        <w:rPr>
          <w:rFonts w:eastAsia="Times New Roman"/>
          <w:sz w:val="22"/>
          <w:szCs w:val="22"/>
          <w:lang w:val="es-ES" w:eastAsia="en-US"/>
        </w:rPr>
        <w:t>, en particular a su personal administrativo, docente y gerencial, por su apertura y colaboración al facilitar el acceso a la información y participar activamente en el proceso investigativo. Su apoyo fue esencial para el desarrollo de este estudio.</w:t>
      </w:r>
    </w:p>
    <w:p w14:paraId="20242061" w14:textId="77777777" w:rsidR="005C716E" w:rsidRPr="00F736BB" w:rsidRDefault="005C716E" w:rsidP="005C716E">
      <w:pPr>
        <w:spacing w:before="100" w:beforeAutospacing="1" w:after="100" w:afterAutospacing="1"/>
        <w:ind w:firstLine="0"/>
        <w:rPr>
          <w:rFonts w:eastAsia="Times New Roman"/>
          <w:sz w:val="22"/>
          <w:szCs w:val="22"/>
          <w:lang w:val="es-ES" w:eastAsia="en-US"/>
        </w:rPr>
      </w:pPr>
      <w:r w:rsidRPr="00F736BB">
        <w:rPr>
          <w:rFonts w:eastAsia="Times New Roman"/>
          <w:sz w:val="22"/>
          <w:szCs w:val="22"/>
          <w:lang w:val="es-ES" w:eastAsia="en-US"/>
        </w:rPr>
        <w:t>A mis compañeros de estudio, por compartir conocimientos, experiencias y momentos de aprendizaje que fortalecieron mi formación. A mis amigos, por su aliento y comprensión en los momentos de mayor exigencia.</w:t>
      </w:r>
    </w:p>
    <w:p w14:paraId="24FAE063" w14:textId="77777777" w:rsidR="005C716E" w:rsidRPr="00F736BB" w:rsidRDefault="005C716E" w:rsidP="005C716E">
      <w:pPr>
        <w:spacing w:before="100" w:beforeAutospacing="1" w:after="100" w:afterAutospacing="1"/>
        <w:ind w:firstLine="0"/>
        <w:rPr>
          <w:rFonts w:eastAsia="Times New Roman"/>
          <w:sz w:val="22"/>
          <w:szCs w:val="22"/>
          <w:lang w:val="es-ES" w:eastAsia="en-US"/>
        </w:rPr>
      </w:pPr>
      <w:r w:rsidRPr="00F736BB">
        <w:rPr>
          <w:rFonts w:eastAsia="Times New Roman"/>
          <w:sz w:val="22"/>
          <w:szCs w:val="22"/>
          <w:lang w:val="es-ES" w:eastAsia="en-US"/>
        </w:rPr>
        <w:t>A mi familia, por su respaldo incondicional, por creer en mí y por estar presentes en cada paso de este recorrido. Su amor y motivación fueron mi mayor fortaleza.</w:t>
      </w:r>
    </w:p>
    <w:p w14:paraId="477F03D1" w14:textId="77777777" w:rsidR="005C716E" w:rsidRPr="00F736BB" w:rsidRDefault="005C716E" w:rsidP="005C716E">
      <w:pPr>
        <w:spacing w:before="100" w:beforeAutospacing="1" w:after="100" w:afterAutospacing="1"/>
        <w:ind w:firstLine="0"/>
        <w:rPr>
          <w:rFonts w:eastAsia="Times New Roman"/>
          <w:sz w:val="22"/>
          <w:szCs w:val="22"/>
          <w:lang w:val="es-ES" w:eastAsia="en-US"/>
        </w:rPr>
      </w:pPr>
      <w:r w:rsidRPr="00F736BB">
        <w:rPr>
          <w:rFonts w:eastAsia="Times New Roman"/>
          <w:sz w:val="22"/>
          <w:szCs w:val="22"/>
          <w:lang w:val="es-ES" w:eastAsia="en-US"/>
        </w:rPr>
        <w:t>Con profunda gratitud, elevo mi agradecimiento a Dios, mi guía y fortaleza en cada etapa de este camino. Su presencia constante me dio la sabiduría, la paz y la perseverancia para superar los retos y culminar esta meta. Este logro es un testimonio de su amor y bondad en mi vida.</w:t>
      </w:r>
    </w:p>
    <w:p w14:paraId="6EC23833" w14:textId="0D5FF21B" w:rsidR="005C716E" w:rsidRDefault="005C716E" w:rsidP="005C716E">
      <w:pPr>
        <w:rPr>
          <w:highlight w:val="yellow"/>
          <w:lang w:val="es-ES"/>
        </w:rPr>
      </w:pPr>
    </w:p>
    <w:p w14:paraId="34D79DE5" w14:textId="67A288BD" w:rsidR="005C716E" w:rsidRDefault="005C716E" w:rsidP="005C716E">
      <w:pPr>
        <w:rPr>
          <w:highlight w:val="yellow"/>
          <w:lang w:val="es-ES"/>
        </w:rPr>
      </w:pPr>
    </w:p>
    <w:p w14:paraId="6164A0F0" w14:textId="2C2B698D" w:rsidR="005C716E" w:rsidRDefault="005C716E" w:rsidP="005C716E">
      <w:pPr>
        <w:rPr>
          <w:highlight w:val="yellow"/>
          <w:lang w:val="es-ES"/>
        </w:rPr>
      </w:pPr>
    </w:p>
    <w:p w14:paraId="187D0ADC" w14:textId="0F80DD30" w:rsidR="005C716E" w:rsidRDefault="005C716E" w:rsidP="005C716E">
      <w:pPr>
        <w:rPr>
          <w:highlight w:val="yellow"/>
          <w:lang w:val="es-ES"/>
        </w:rPr>
      </w:pPr>
    </w:p>
    <w:p w14:paraId="5DB22FA3" w14:textId="2486E820" w:rsidR="005C716E" w:rsidRDefault="005C716E" w:rsidP="005C716E">
      <w:pPr>
        <w:rPr>
          <w:highlight w:val="yellow"/>
          <w:lang w:val="es-ES"/>
        </w:rPr>
      </w:pPr>
    </w:p>
    <w:p w14:paraId="6683DB8E" w14:textId="17D7EA19" w:rsidR="005C716E" w:rsidRDefault="005C716E" w:rsidP="005C716E">
      <w:pPr>
        <w:rPr>
          <w:highlight w:val="yellow"/>
          <w:lang w:val="es-ES"/>
        </w:rPr>
      </w:pPr>
    </w:p>
    <w:p w14:paraId="513C79E1" w14:textId="516445EA" w:rsidR="005C716E" w:rsidRDefault="005C716E" w:rsidP="005C716E">
      <w:pPr>
        <w:rPr>
          <w:highlight w:val="yellow"/>
          <w:lang w:val="es-ES"/>
        </w:rPr>
      </w:pPr>
    </w:p>
    <w:p w14:paraId="616CA27F" w14:textId="46FD7442" w:rsidR="005C716E" w:rsidRDefault="005C716E" w:rsidP="005C716E">
      <w:pPr>
        <w:ind w:firstLine="0"/>
        <w:rPr>
          <w:highlight w:val="yellow"/>
          <w:lang w:val="es-ES"/>
        </w:rPr>
      </w:pPr>
    </w:p>
    <w:p w14:paraId="5D97E7FA" w14:textId="77777777" w:rsidR="005C716E" w:rsidRPr="00B20F63" w:rsidRDefault="005C716E" w:rsidP="005C716E">
      <w:pPr>
        <w:keepNext/>
        <w:pBdr>
          <w:top w:val="nil"/>
          <w:left w:val="nil"/>
          <w:bottom w:val="nil"/>
          <w:right w:val="nil"/>
          <w:between w:val="nil"/>
        </w:pBdr>
        <w:spacing w:after="0" w:line="480" w:lineRule="auto"/>
        <w:ind w:left="1440" w:hanging="360"/>
        <w:jc w:val="left"/>
        <w:rPr>
          <w:b/>
          <w:color w:val="000000"/>
          <w:sz w:val="22"/>
          <w:szCs w:val="22"/>
        </w:rPr>
      </w:pPr>
      <w:r w:rsidRPr="00B20F63">
        <w:rPr>
          <w:b/>
          <w:color w:val="000000"/>
          <w:sz w:val="22"/>
          <w:szCs w:val="22"/>
        </w:rPr>
        <w:lastRenderedPageBreak/>
        <w:t>ABSTRACT</w:t>
      </w:r>
    </w:p>
    <w:p w14:paraId="27AB5C2E" w14:textId="77777777" w:rsidR="005C716E" w:rsidRDefault="005C716E" w:rsidP="005C716E">
      <w:pPr>
        <w:spacing w:line="240" w:lineRule="auto"/>
        <w:ind w:firstLine="0"/>
        <w:jc w:val="left"/>
        <w:rPr>
          <w:sz w:val="22"/>
          <w:szCs w:val="22"/>
        </w:rPr>
      </w:pPr>
      <w:r>
        <w:rPr>
          <w:sz w:val="22"/>
          <w:szCs w:val="22"/>
        </w:rPr>
        <w:t>El presente proyecto tuvo como objetivo desarrollar un plan de gestión para la capacitación del personal administrativo y académico de la Universidad para la Cooperación Internacional (UCI), con el fin de fortalecer sus competencias en gestión de proyectos y optimizar la ejecución de iniciativas institucionales. La necesidad surgió de las deficiencias identificadas en la planificación, coordinación y monitoreo de proyectos, debido a la falta de formación especializada del personal en metodologías reconocidas internacionalmente. En este contexto, se diseñó una propuesta basada en las buenas prácticas del Project Management Institute (PMI), alineada con la misión y visión de la universidad, y orientada a mejorar la eficiencia operativa, la cohesión organizacional y el cumplimiento de su visión y misión.</w:t>
      </w:r>
      <w:r>
        <w:rPr>
          <w:sz w:val="22"/>
          <w:szCs w:val="22"/>
        </w:rPr>
        <w:br/>
        <w:t xml:space="preserve">El trabajo realizado consistió en el diagnóstico de brechas de competencias, la planificación detallada de un programa de formación técnica y transversal, y la definición de procesos estructurados para la gestión del proyecto de capacitación durante el </w:t>
      </w:r>
      <w:r w:rsidRPr="00B20F63">
        <w:rPr>
          <w:sz w:val="22"/>
          <w:szCs w:val="22"/>
        </w:rPr>
        <w:t>período</w:t>
      </w:r>
      <w:r>
        <w:rPr>
          <w:sz w:val="22"/>
          <w:szCs w:val="22"/>
        </w:rPr>
        <w:t xml:space="preserve"> 2025-2026. La metodología de investigación fue de tipo mixta, con diseño cualitativo y cuantitativo, utilizando técnicas como encuestas, grupos focales, análisis de contenido y estadística descriptiva. Esta combinación metodológica permitió construir una propuesta contextualizada, coherente con las dinámicas organizacionales y las prioridades estratégicas de la institución.</w:t>
      </w:r>
    </w:p>
    <w:p w14:paraId="73FC1BF0" w14:textId="77777777" w:rsidR="005C716E" w:rsidRDefault="005C716E" w:rsidP="005C716E">
      <w:pPr>
        <w:spacing w:before="280" w:after="280" w:line="240" w:lineRule="auto"/>
        <w:ind w:firstLine="0"/>
        <w:jc w:val="left"/>
      </w:pPr>
      <w:r>
        <w:rPr>
          <w:sz w:val="22"/>
          <w:szCs w:val="22"/>
        </w:rPr>
        <w:t>Palabras clave: gestión de proyectos, capacitación, competencias organizacionales, sostenibilidad, educación superior.</w:t>
      </w:r>
    </w:p>
    <w:p w14:paraId="29C8AE1D" w14:textId="77777777" w:rsidR="005C716E" w:rsidRDefault="005C716E" w:rsidP="005C716E">
      <w:pPr>
        <w:keepNext/>
        <w:pBdr>
          <w:top w:val="nil"/>
          <w:left w:val="nil"/>
          <w:bottom w:val="nil"/>
          <w:right w:val="nil"/>
          <w:between w:val="nil"/>
        </w:pBdr>
        <w:spacing w:after="0" w:line="240" w:lineRule="auto"/>
        <w:ind w:left="1440" w:hanging="360"/>
        <w:jc w:val="left"/>
        <w:rPr>
          <w:b/>
          <w:color w:val="000000"/>
          <w:sz w:val="22"/>
          <w:szCs w:val="22"/>
          <w:lang w:val="en-US"/>
        </w:rPr>
      </w:pPr>
      <w:r w:rsidRPr="0003070A">
        <w:rPr>
          <w:b/>
          <w:color w:val="000000"/>
          <w:sz w:val="22"/>
          <w:szCs w:val="22"/>
          <w:lang w:val="en-US"/>
        </w:rPr>
        <w:t>ABSTRACT</w:t>
      </w:r>
    </w:p>
    <w:p w14:paraId="12CC65FB" w14:textId="77777777" w:rsidR="005C716E" w:rsidRPr="0003070A" w:rsidRDefault="005C716E" w:rsidP="005C716E">
      <w:pPr>
        <w:keepNext/>
        <w:pBdr>
          <w:top w:val="nil"/>
          <w:left w:val="nil"/>
          <w:bottom w:val="nil"/>
          <w:right w:val="nil"/>
          <w:between w:val="nil"/>
        </w:pBdr>
        <w:spacing w:after="0" w:line="240" w:lineRule="auto"/>
        <w:ind w:left="1440" w:hanging="360"/>
        <w:jc w:val="left"/>
        <w:rPr>
          <w:b/>
          <w:color w:val="000000"/>
          <w:sz w:val="22"/>
          <w:szCs w:val="22"/>
          <w:lang w:val="en-US"/>
        </w:rPr>
      </w:pPr>
    </w:p>
    <w:p w14:paraId="467100AF" w14:textId="77777777" w:rsidR="005C716E" w:rsidRPr="00A65C6C" w:rsidRDefault="005C716E" w:rsidP="005C716E">
      <w:pPr>
        <w:spacing w:line="240" w:lineRule="auto"/>
        <w:ind w:firstLine="0"/>
        <w:jc w:val="left"/>
        <w:rPr>
          <w:sz w:val="22"/>
          <w:szCs w:val="22"/>
          <w:lang w:val="en-US"/>
        </w:rPr>
      </w:pPr>
      <w:r w:rsidRPr="00A65C6C">
        <w:rPr>
          <w:sz w:val="22"/>
          <w:szCs w:val="22"/>
          <w:lang w:val="en-US"/>
        </w:rPr>
        <w:t>The present project aimed to develop a management plan for the training of administrative and academic staff at the University for International Cooperation (UCI), with the goal of strengthening their project management competencies and optimizing the execution of institutional initiatives. The need arose from identified deficiencies in project planning, coordination, and monitoring, due to the lack of specialized training in internationally recognized methodologies. In this context, a proposal was designed based on the best practices of the Project Management Institute (PMI), aligned with the university’s mission and vision, and focused on improving operational efficiency, organizational cohesion, and the fulfillment of its vision and mission.</w:t>
      </w:r>
    </w:p>
    <w:p w14:paraId="783423BF" w14:textId="77777777" w:rsidR="005C716E" w:rsidRPr="00A65C6C" w:rsidRDefault="005C716E" w:rsidP="005C716E">
      <w:pPr>
        <w:spacing w:line="240" w:lineRule="auto"/>
        <w:ind w:firstLine="0"/>
        <w:jc w:val="left"/>
        <w:rPr>
          <w:sz w:val="22"/>
          <w:szCs w:val="22"/>
          <w:lang w:val="en-US"/>
        </w:rPr>
      </w:pPr>
      <w:r w:rsidRPr="00A65C6C">
        <w:rPr>
          <w:sz w:val="22"/>
          <w:szCs w:val="22"/>
          <w:lang w:val="en-US"/>
        </w:rPr>
        <w:t>The work carried out included diagnosing competency gaps, detailed planning of a technical and cross-disciplinary training program, and defining structured processes for managing the training project during the 2025-2026 period. The research methodology was mixed, incorporating qualitative and quantitative designs, using techniques such as surveys, focus groups, content analysis, and descriptive statistics. This methodological combination enabled the development of a contextualized proposal, consistent with the organization’s dynamics and strategic priorities.</w:t>
      </w:r>
    </w:p>
    <w:p w14:paraId="034C3EFE" w14:textId="77777777" w:rsidR="005C716E" w:rsidRPr="0003070A" w:rsidRDefault="005C716E" w:rsidP="005C716E">
      <w:pPr>
        <w:spacing w:before="280" w:after="280" w:line="240" w:lineRule="auto"/>
        <w:ind w:firstLine="0"/>
        <w:jc w:val="left"/>
        <w:rPr>
          <w:rFonts w:ascii="Times New Roman" w:eastAsia="Times New Roman" w:hAnsi="Times New Roman" w:cs="Times New Roman"/>
          <w:lang w:val="en-US"/>
        </w:rPr>
      </w:pPr>
      <w:r w:rsidRPr="0003070A">
        <w:rPr>
          <w:sz w:val="22"/>
          <w:szCs w:val="22"/>
          <w:lang w:val="en-US"/>
        </w:rPr>
        <w:t>Keywords: project management, training, organizational competencies, sustainability, higher education</w:t>
      </w:r>
      <w:r w:rsidRPr="0003070A">
        <w:rPr>
          <w:rFonts w:ascii="Times New Roman" w:eastAsia="Times New Roman" w:hAnsi="Times New Roman" w:cs="Times New Roman"/>
          <w:lang w:val="en-US"/>
        </w:rPr>
        <w:t>.</w:t>
      </w:r>
    </w:p>
    <w:p w14:paraId="4C563ABA" w14:textId="1F193944" w:rsidR="005C716E" w:rsidRPr="005C716E" w:rsidRDefault="005C716E" w:rsidP="005C716E">
      <w:pPr>
        <w:rPr>
          <w:highlight w:val="yellow"/>
          <w:lang w:val="en-US"/>
        </w:rPr>
      </w:pPr>
      <w:r w:rsidRPr="00DF0726">
        <w:rPr>
          <w:lang w:val="en-US"/>
        </w:rPr>
        <w:br w:type="page"/>
      </w:r>
    </w:p>
    <w:p w14:paraId="5520051B" w14:textId="77777777" w:rsidR="009A795A" w:rsidRDefault="009A795A" w:rsidP="009A795A">
      <w:pPr>
        <w:keepNext/>
        <w:pBdr>
          <w:top w:val="nil"/>
          <w:left w:val="nil"/>
          <w:bottom w:val="nil"/>
          <w:right w:val="nil"/>
          <w:between w:val="nil"/>
        </w:pBdr>
        <w:spacing w:after="0" w:line="240" w:lineRule="auto"/>
        <w:ind w:left="1440" w:hanging="360"/>
        <w:jc w:val="left"/>
        <w:rPr>
          <w:b/>
          <w:color w:val="000000"/>
          <w:sz w:val="22"/>
          <w:szCs w:val="22"/>
        </w:rPr>
      </w:pPr>
      <w:r>
        <w:rPr>
          <w:b/>
          <w:color w:val="000000"/>
          <w:sz w:val="22"/>
          <w:szCs w:val="22"/>
        </w:rPr>
        <w:lastRenderedPageBreak/>
        <w:t>CONTENIDO</w:t>
      </w:r>
    </w:p>
    <w:sdt>
      <w:sdtPr>
        <w:id w:val="1568702996"/>
        <w:docPartObj>
          <w:docPartGallery w:val="Table of Contents"/>
          <w:docPartUnique/>
        </w:docPartObj>
      </w:sdtPr>
      <w:sdtEndPr/>
      <w:sdtContent>
        <w:p w14:paraId="4870CD20" w14:textId="77777777" w:rsidR="009A795A" w:rsidRDefault="009A795A" w:rsidP="009A795A">
          <w:pPr>
            <w:pBdr>
              <w:top w:val="nil"/>
              <w:left w:val="nil"/>
              <w:bottom w:val="nil"/>
              <w:right w:val="nil"/>
              <w:between w:val="nil"/>
            </w:pBdr>
            <w:tabs>
              <w:tab w:val="right" w:pos="9352"/>
            </w:tabs>
            <w:spacing w:before="240" w:after="0" w:line="276" w:lineRule="auto"/>
            <w:jc w:val="left"/>
            <w:rPr>
              <w:rFonts w:ascii="Calibri" w:eastAsia="Calibri" w:hAnsi="Calibri" w:cs="Calibri"/>
              <w:color w:val="000000"/>
            </w:rPr>
          </w:pPr>
          <w:r>
            <w:fldChar w:fldCharType="begin"/>
          </w:r>
          <w:r>
            <w:instrText xml:space="preserve"> TOC \h \u \z \t "Heading 1,1,"</w:instrText>
          </w:r>
          <w:r>
            <w:fldChar w:fldCharType="separate"/>
          </w:r>
          <w:hyperlink w:anchor="_a21kb7xkttkn">
            <w:r>
              <w:rPr>
                <w:color w:val="000000"/>
                <w:sz w:val="22"/>
                <w:szCs w:val="22"/>
              </w:rPr>
              <w:t>LISTA DE FIGURAS</w:t>
            </w:r>
            <w:r>
              <w:rPr>
                <w:color w:val="000000"/>
                <w:sz w:val="22"/>
                <w:szCs w:val="22"/>
              </w:rPr>
              <w:tab/>
              <w:t>10</w:t>
            </w:r>
          </w:hyperlink>
        </w:p>
        <w:p w14:paraId="2A7A292E" w14:textId="77777777" w:rsidR="009A795A" w:rsidRDefault="009A795A" w:rsidP="009A795A">
          <w:pPr>
            <w:pBdr>
              <w:top w:val="nil"/>
              <w:left w:val="nil"/>
              <w:bottom w:val="nil"/>
              <w:right w:val="nil"/>
              <w:between w:val="nil"/>
            </w:pBdr>
            <w:tabs>
              <w:tab w:val="right" w:pos="9352"/>
            </w:tabs>
            <w:spacing w:before="240" w:after="0" w:line="276" w:lineRule="auto"/>
            <w:jc w:val="left"/>
            <w:rPr>
              <w:rFonts w:ascii="Calibri" w:eastAsia="Calibri" w:hAnsi="Calibri" w:cs="Calibri"/>
              <w:color w:val="000000"/>
            </w:rPr>
          </w:pPr>
          <w:hyperlink w:anchor="_b9xr6xvnnn7b">
            <w:r>
              <w:rPr>
                <w:color w:val="000000"/>
                <w:sz w:val="22"/>
                <w:szCs w:val="22"/>
              </w:rPr>
              <w:t>LISTA DE TABLAS</w:t>
            </w:r>
            <w:r>
              <w:rPr>
                <w:color w:val="000000"/>
                <w:sz w:val="22"/>
                <w:szCs w:val="22"/>
              </w:rPr>
              <w:tab/>
              <w:t>11</w:t>
            </w:r>
          </w:hyperlink>
        </w:p>
        <w:p w14:paraId="2B8A9A69" w14:textId="77777777" w:rsidR="009A795A" w:rsidRDefault="009A795A" w:rsidP="009A795A">
          <w:pPr>
            <w:pBdr>
              <w:top w:val="nil"/>
              <w:left w:val="nil"/>
              <w:bottom w:val="nil"/>
              <w:right w:val="nil"/>
              <w:between w:val="nil"/>
            </w:pBdr>
            <w:tabs>
              <w:tab w:val="right" w:pos="9352"/>
            </w:tabs>
            <w:spacing w:before="240" w:after="0" w:line="276" w:lineRule="auto"/>
            <w:jc w:val="left"/>
            <w:rPr>
              <w:rFonts w:ascii="Calibri" w:eastAsia="Calibri" w:hAnsi="Calibri" w:cs="Calibri"/>
              <w:color w:val="000000"/>
            </w:rPr>
          </w:pPr>
          <w:hyperlink w:anchor="_d2myycn2yuba">
            <w:r>
              <w:rPr>
                <w:color w:val="000000"/>
                <w:sz w:val="22"/>
                <w:szCs w:val="22"/>
              </w:rPr>
              <w:t>ÍNDICE DE ACRÓNIMOS Y ABREVIACIONES</w:t>
            </w:r>
            <w:r>
              <w:rPr>
                <w:color w:val="000000"/>
                <w:sz w:val="22"/>
                <w:szCs w:val="22"/>
              </w:rPr>
              <w:tab/>
              <w:t>12</w:t>
            </w:r>
          </w:hyperlink>
        </w:p>
        <w:p w14:paraId="7F5279AB" w14:textId="77777777" w:rsidR="009A795A" w:rsidRDefault="009A795A" w:rsidP="009A795A">
          <w:pPr>
            <w:pBdr>
              <w:top w:val="nil"/>
              <w:left w:val="nil"/>
              <w:bottom w:val="nil"/>
              <w:right w:val="nil"/>
              <w:between w:val="nil"/>
            </w:pBdr>
            <w:tabs>
              <w:tab w:val="right" w:pos="9352"/>
            </w:tabs>
            <w:spacing w:before="240" w:after="0" w:line="276" w:lineRule="auto"/>
            <w:jc w:val="left"/>
            <w:rPr>
              <w:rFonts w:ascii="Calibri" w:eastAsia="Calibri" w:hAnsi="Calibri" w:cs="Calibri"/>
              <w:color w:val="000000"/>
            </w:rPr>
          </w:pPr>
          <w:hyperlink w:anchor="_j7ca97g51176">
            <w:r>
              <w:rPr>
                <w:color w:val="000000"/>
                <w:sz w:val="22"/>
                <w:szCs w:val="22"/>
              </w:rPr>
              <w:t>RESUMEN EJECUTIVO</w:t>
            </w:r>
            <w:r>
              <w:rPr>
                <w:color w:val="000000"/>
                <w:sz w:val="22"/>
                <w:szCs w:val="22"/>
              </w:rPr>
              <w:tab/>
              <w:t>13</w:t>
            </w:r>
          </w:hyperlink>
        </w:p>
        <w:p w14:paraId="1A1298EC" w14:textId="77777777"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jdxvlhs7zpg">
            <w:r>
              <w:rPr>
                <w:smallCaps/>
                <w:color w:val="000000"/>
                <w:sz w:val="22"/>
                <w:szCs w:val="22"/>
              </w:rPr>
              <w:t>1</w:t>
            </w:r>
          </w:hyperlink>
          <w:hyperlink w:anchor="_jdxvlhs7zpg">
            <w:r>
              <w:rPr>
                <w:rFonts w:ascii="Calibri" w:eastAsia="Calibri" w:hAnsi="Calibri" w:cs="Calibri"/>
                <w:color w:val="000000"/>
              </w:rPr>
              <w:tab/>
            </w:r>
          </w:hyperlink>
          <w:r>
            <w:fldChar w:fldCharType="begin"/>
          </w:r>
          <w:r>
            <w:instrText xml:space="preserve"> PAGEREF _jdxvlhs7zpg \h </w:instrText>
          </w:r>
          <w:r>
            <w:fldChar w:fldCharType="separate"/>
          </w:r>
          <w:r>
            <w:rPr>
              <w:smallCaps/>
              <w:color w:val="000000"/>
              <w:sz w:val="22"/>
              <w:szCs w:val="22"/>
            </w:rPr>
            <w:t>Introducción</w:t>
          </w:r>
          <w:r>
            <w:rPr>
              <w:smallCaps/>
              <w:color w:val="000000"/>
              <w:sz w:val="22"/>
              <w:szCs w:val="22"/>
            </w:rPr>
            <w:tab/>
            <w:t>14</w:t>
          </w:r>
          <w:r>
            <w:fldChar w:fldCharType="end"/>
          </w:r>
        </w:p>
        <w:p w14:paraId="56815CB1" w14:textId="77777777" w:rsidR="009A795A" w:rsidRDefault="009A795A" w:rsidP="009A795A">
          <w:pPr>
            <w:pBdr>
              <w:top w:val="nil"/>
              <w:left w:val="nil"/>
              <w:bottom w:val="nil"/>
              <w:right w:val="nil"/>
              <w:between w:val="nil"/>
            </w:pBdr>
            <w:tabs>
              <w:tab w:val="right" w:pos="9352"/>
            </w:tabs>
            <w:spacing w:after="0" w:line="276" w:lineRule="auto"/>
            <w:ind w:left="220" w:firstLine="489"/>
            <w:jc w:val="left"/>
            <w:rPr>
              <w:rFonts w:ascii="Calibri" w:eastAsia="Calibri" w:hAnsi="Calibri" w:cs="Calibri"/>
              <w:color w:val="000000"/>
            </w:rPr>
          </w:pPr>
          <w:hyperlink w:anchor="_xcsc87jbiz7a">
            <w:r>
              <w:rPr>
                <w:color w:val="000000"/>
                <w:sz w:val="22"/>
                <w:szCs w:val="22"/>
              </w:rPr>
              <w:t>1.1 Antecedentes</w:t>
            </w:r>
            <w:r>
              <w:rPr>
                <w:color w:val="000000"/>
                <w:sz w:val="22"/>
                <w:szCs w:val="22"/>
              </w:rPr>
              <w:tab/>
              <w:t>14</w:t>
            </w:r>
          </w:hyperlink>
        </w:p>
        <w:p w14:paraId="3BCDCCAA" w14:textId="77777777" w:rsidR="009A795A" w:rsidRDefault="009A795A" w:rsidP="009A795A">
          <w:pPr>
            <w:pBdr>
              <w:top w:val="nil"/>
              <w:left w:val="nil"/>
              <w:bottom w:val="nil"/>
              <w:right w:val="nil"/>
              <w:between w:val="nil"/>
            </w:pBdr>
            <w:tabs>
              <w:tab w:val="right" w:pos="9352"/>
            </w:tabs>
            <w:spacing w:after="0" w:line="276" w:lineRule="auto"/>
            <w:ind w:left="220" w:firstLine="489"/>
            <w:jc w:val="left"/>
            <w:rPr>
              <w:rFonts w:ascii="Calibri" w:eastAsia="Calibri" w:hAnsi="Calibri" w:cs="Calibri"/>
              <w:color w:val="000000"/>
            </w:rPr>
          </w:pPr>
          <w:hyperlink w:anchor="_hnvvjpbhz7pi">
            <w:r>
              <w:rPr>
                <w:color w:val="000000"/>
                <w:sz w:val="22"/>
                <w:szCs w:val="22"/>
              </w:rPr>
              <w:t>1.2 Problemática</w:t>
            </w:r>
            <w:r>
              <w:rPr>
                <w:color w:val="000000"/>
                <w:sz w:val="22"/>
                <w:szCs w:val="22"/>
              </w:rPr>
              <w:tab/>
              <w:t>15</w:t>
            </w:r>
          </w:hyperlink>
        </w:p>
        <w:p w14:paraId="613171D8" w14:textId="77777777" w:rsidR="009A795A" w:rsidRDefault="009A795A" w:rsidP="009A795A">
          <w:pPr>
            <w:pBdr>
              <w:top w:val="nil"/>
              <w:left w:val="nil"/>
              <w:bottom w:val="nil"/>
              <w:right w:val="nil"/>
              <w:between w:val="nil"/>
            </w:pBdr>
            <w:tabs>
              <w:tab w:val="right" w:pos="9352"/>
            </w:tabs>
            <w:spacing w:after="0" w:line="276" w:lineRule="auto"/>
            <w:ind w:left="220" w:firstLine="489"/>
            <w:jc w:val="left"/>
            <w:rPr>
              <w:rFonts w:ascii="Calibri" w:eastAsia="Calibri" w:hAnsi="Calibri" w:cs="Calibri"/>
              <w:color w:val="000000"/>
            </w:rPr>
          </w:pPr>
          <w:hyperlink w:anchor="_mr0bu85jg7rl">
            <w:r>
              <w:rPr>
                <w:color w:val="000000"/>
                <w:sz w:val="22"/>
                <w:szCs w:val="22"/>
              </w:rPr>
              <w:t>1.3 Justificación del proyecto</w:t>
            </w:r>
            <w:r>
              <w:rPr>
                <w:color w:val="000000"/>
                <w:sz w:val="22"/>
                <w:szCs w:val="22"/>
              </w:rPr>
              <w:tab/>
              <w:t>15</w:t>
            </w:r>
          </w:hyperlink>
        </w:p>
        <w:p w14:paraId="40E94E60" w14:textId="77777777" w:rsidR="009A795A" w:rsidRDefault="009A795A" w:rsidP="009A795A">
          <w:pPr>
            <w:pBdr>
              <w:top w:val="nil"/>
              <w:left w:val="nil"/>
              <w:bottom w:val="nil"/>
              <w:right w:val="nil"/>
              <w:between w:val="nil"/>
            </w:pBdr>
            <w:tabs>
              <w:tab w:val="right" w:pos="9352"/>
            </w:tabs>
            <w:spacing w:after="0" w:line="276" w:lineRule="auto"/>
            <w:ind w:left="220" w:firstLine="489"/>
            <w:jc w:val="left"/>
            <w:rPr>
              <w:rFonts w:ascii="Calibri" w:eastAsia="Calibri" w:hAnsi="Calibri" w:cs="Calibri"/>
              <w:color w:val="000000"/>
            </w:rPr>
          </w:pPr>
          <w:hyperlink w:anchor="_mpu8wz29dl9">
            <w:r>
              <w:rPr>
                <w:color w:val="000000"/>
                <w:sz w:val="22"/>
                <w:szCs w:val="22"/>
              </w:rPr>
              <w:t>1.4 Objetivo general</w:t>
            </w:r>
            <w:r>
              <w:rPr>
                <w:color w:val="000000"/>
                <w:sz w:val="22"/>
                <w:szCs w:val="22"/>
              </w:rPr>
              <w:tab/>
              <w:t>16</w:t>
            </w:r>
          </w:hyperlink>
        </w:p>
        <w:p w14:paraId="517089B9" w14:textId="77777777" w:rsidR="009A795A" w:rsidRDefault="009A795A" w:rsidP="009A795A">
          <w:pPr>
            <w:pBdr>
              <w:top w:val="nil"/>
              <w:left w:val="nil"/>
              <w:bottom w:val="nil"/>
              <w:right w:val="nil"/>
              <w:between w:val="nil"/>
            </w:pBdr>
            <w:tabs>
              <w:tab w:val="right" w:pos="9352"/>
            </w:tabs>
            <w:spacing w:after="0" w:line="276" w:lineRule="auto"/>
            <w:ind w:left="220" w:firstLine="489"/>
            <w:jc w:val="left"/>
            <w:rPr>
              <w:rFonts w:ascii="Calibri" w:eastAsia="Calibri" w:hAnsi="Calibri" w:cs="Calibri"/>
              <w:color w:val="000000"/>
            </w:rPr>
          </w:pPr>
          <w:hyperlink w:anchor="_grt7b2ilynmq">
            <w:r>
              <w:rPr>
                <w:color w:val="000000"/>
                <w:sz w:val="22"/>
                <w:szCs w:val="22"/>
              </w:rPr>
              <w:t>1.5 Objetivos específicos</w:t>
            </w:r>
            <w:r>
              <w:rPr>
                <w:color w:val="000000"/>
                <w:sz w:val="22"/>
                <w:szCs w:val="22"/>
              </w:rPr>
              <w:tab/>
              <w:t>16</w:t>
            </w:r>
          </w:hyperlink>
        </w:p>
        <w:p w14:paraId="656057AB" w14:textId="77777777"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kcowvjnvo64q">
            <w:r>
              <w:rPr>
                <w:smallCaps/>
                <w:color w:val="000000"/>
                <w:sz w:val="22"/>
                <w:szCs w:val="22"/>
              </w:rPr>
              <w:t>2</w:t>
            </w:r>
          </w:hyperlink>
          <w:hyperlink w:anchor="_kcowvjnvo64q">
            <w:r>
              <w:rPr>
                <w:rFonts w:ascii="Calibri" w:eastAsia="Calibri" w:hAnsi="Calibri" w:cs="Calibri"/>
                <w:color w:val="000000"/>
              </w:rPr>
              <w:tab/>
            </w:r>
          </w:hyperlink>
          <w:r>
            <w:fldChar w:fldCharType="begin"/>
          </w:r>
          <w:r>
            <w:instrText xml:space="preserve"> PAGEREF _kcowvjnvo64q \h </w:instrText>
          </w:r>
          <w:r>
            <w:fldChar w:fldCharType="separate"/>
          </w:r>
          <w:r>
            <w:rPr>
              <w:smallCaps/>
              <w:color w:val="000000"/>
              <w:sz w:val="22"/>
              <w:szCs w:val="22"/>
            </w:rPr>
            <w:t>Marco teórico</w:t>
          </w:r>
          <w:r>
            <w:rPr>
              <w:smallCaps/>
              <w:color w:val="000000"/>
              <w:sz w:val="22"/>
              <w:szCs w:val="22"/>
            </w:rPr>
            <w:tab/>
            <w:t>17</w:t>
          </w:r>
          <w:r>
            <w:fldChar w:fldCharType="end"/>
          </w:r>
        </w:p>
        <w:p w14:paraId="3C1036AE" w14:textId="77777777"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17mnqxsief08">
            <w:r>
              <w:rPr>
                <w:smallCaps/>
                <w:color w:val="000000"/>
                <w:sz w:val="22"/>
                <w:szCs w:val="22"/>
              </w:rPr>
              <w:t>2.1 Marco institucional</w:t>
            </w:r>
            <w:r>
              <w:rPr>
                <w:smallCaps/>
                <w:color w:val="000000"/>
                <w:sz w:val="22"/>
                <w:szCs w:val="22"/>
              </w:rPr>
              <w:tab/>
              <w:t>17</w:t>
            </w:r>
          </w:hyperlink>
        </w:p>
        <w:p w14:paraId="550E78D7" w14:textId="77777777" w:rsidR="009A795A" w:rsidRDefault="009A795A" w:rsidP="009A795A">
          <w:pPr>
            <w:pBdr>
              <w:top w:val="nil"/>
              <w:left w:val="nil"/>
              <w:bottom w:val="nil"/>
              <w:right w:val="nil"/>
              <w:between w:val="nil"/>
            </w:pBdr>
            <w:tabs>
              <w:tab w:val="left" w:pos="1878"/>
              <w:tab w:val="right" w:pos="9352"/>
            </w:tabs>
            <w:spacing w:after="0" w:line="276" w:lineRule="auto"/>
            <w:ind w:left="440" w:firstLine="269"/>
            <w:jc w:val="left"/>
            <w:rPr>
              <w:rFonts w:ascii="Calibri" w:eastAsia="Calibri" w:hAnsi="Calibri" w:cs="Calibri"/>
              <w:color w:val="000000"/>
            </w:rPr>
          </w:pPr>
          <w:hyperlink w:anchor="_ityvbt55dcu2">
            <w:r>
              <w:rPr>
                <w:color w:val="000000"/>
                <w:sz w:val="22"/>
                <w:szCs w:val="22"/>
              </w:rPr>
              <w:t>2.1.1</w:t>
            </w:r>
          </w:hyperlink>
          <w:hyperlink w:anchor="_ityvbt55dcu2">
            <w:r>
              <w:rPr>
                <w:rFonts w:ascii="Calibri" w:eastAsia="Calibri" w:hAnsi="Calibri" w:cs="Calibri"/>
                <w:color w:val="000000"/>
              </w:rPr>
              <w:tab/>
            </w:r>
          </w:hyperlink>
          <w:r>
            <w:fldChar w:fldCharType="begin"/>
          </w:r>
          <w:r>
            <w:instrText xml:space="preserve"> PAGEREF _ityvbt55dcu2 \h </w:instrText>
          </w:r>
          <w:r>
            <w:fldChar w:fldCharType="separate"/>
          </w:r>
          <w:r>
            <w:rPr>
              <w:color w:val="000000"/>
              <w:sz w:val="22"/>
              <w:szCs w:val="22"/>
            </w:rPr>
            <w:t>Antecedentes de la institución</w:t>
          </w:r>
          <w:r>
            <w:rPr>
              <w:color w:val="000000"/>
              <w:sz w:val="22"/>
              <w:szCs w:val="22"/>
            </w:rPr>
            <w:tab/>
            <w:t>18</w:t>
          </w:r>
          <w:r>
            <w:fldChar w:fldCharType="end"/>
          </w:r>
        </w:p>
        <w:p w14:paraId="273EC2D3" w14:textId="77777777" w:rsidR="009A795A" w:rsidRDefault="009A795A" w:rsidP="009A795A">
          <w:pPr>
            <w:pBdr>
              <w:top w:val="nil"/>
              <w:left w:val="nil"/>
              <w:bottom w:val="nil"/>
              <w:right w:val="nil"/>
              <w:between w:val="nil"/>
            </w:pBdr>
            <w:tabs>
              <w:tab w:val="left" w:pos="1878"/>
              <w:tab w:val="right" w:pos="9352"/>
            </w:tabs>
            <w:spacing w:after="0" w:line="276" w:lineRule="auto"/>
            <w:ind w:left="440" w:firstLine="269"/>
            <w:jc w:val="left"/>
            <w:rPr>
              <w:rFonts w:ascii="Calibri" w:eastAsia="Calibri" w:hAnsi="Calibri" w:cs="Calibri"/>
              <w:color w:val="000000"/>
            </w:rPr>
          </w:pPr>
          <w:hyperlink w:anchor="_cuoxfly9a99d">
            <w:r>
              <w:rPr>
                <w:color w:val="000000"/>
                <w:sz w:val="22"/>
                <w:szCs w:val="22"/>
              </w:rPr>
              <w:t>2.1.2</w:t>
            </w:r>
          </w:hyperlink>
          <w:hyperlink w:anchor="_cuoxfly9a99d">
            <w:r>
              <w:rPr>
                <w:rFonts w:ascii="Calibri" w:eastAsia="Calibri" w:hAnsi="Calibri" w:cs="Calibri"/>
                <w:color w:val="000000"/>
              </w:rPr>
              <w:tab/>
            </w:r>
          </w:hyperlink>
          <w:r>
            <w:fldChar w:fldCharType="begin"/>
          </w:r>
          <w:r>
            <w:instrText xml:space="preserve"> PAGEREF _cuoxfly9a99d \h </w:instrText>
          </w:r>
          <w:r>
            <w:fldChar w:fldCharType="separate"/>
          </w:r>
          <w:r>
            <w:rPr>
              <w:color w:val="000000"/>
              <w:sz w:val="22"/>
              <w:szCs w:val="22"/>
            </w:rPr>
            <w:t>Misión y visión</w:t>
          </w:r>
          <w:r>
            <w:rPr>
              <w:color w:val="000000"/>
              <w:sz w:val="22"/>
              <w:szCs w:val="22"/>
            </w:rPr>
            <w:tab/>
            <w:t>18</w:t>
          </w:r>
          <w:r>
            <w:fldChar w:fldCharType="end"/>
          </w:r>
        </w:p>
        <w:p w14:paraId="2DC4CFA7" w14:textId="77777777" w:rsidR="009A795A" w:rsidRDefault="009A795A" w:rsidP="009A795A">
          <w:pPr>
            <w:pBdr>
              <w:top w:val="nil"/>
              <w:left w:val="nil"/>
              <w:bottom w:val="nil"/>
              <w:right w:val="nil"/>
              <w:between w:val="nil"/>
            </w:pBdr>
            <w:tabs>
              <w:tab w:val="left" w:pos="1878"/>
              <w:tab w:val="right" w:pos="9352"/>
            </w:tabs>
            <w:spacing w:after="0" w:line="276" w:lineRule="auto"/>
            <w:ind w:left="440" w:firstLine="269"/>
            <w:jc w:val="left"/>
            <w:rPr>
              <w:rFonts w:ascii="Calibri" w:eastAsia="Calibri" w:hAnsi="Calibri" w:cs="Calibri"/>
              <w:color w:val="000000"/>
            </w:rPr>
          </w:pPr>
          <w:hyperlink w:anchor="_w85ni5h8joek">
            <w:r>
              <w:rPr>
                <w:color w:val="000000"/>
                <w:sz w:val="22"/>
                <w:szCs w:val="22"/>
              </w:rPr>
              <w:t>2.1.3</w:t>
            </w:r>
          </w:hyperlink>
          <w:hyperlink w:anchor="_w85ni5h8joek">
            <w:r>
              <w:rPr>
                <w:rFonts w:ascii="Calibri" w:eastAsia="Calibri" w:hAnsi="Calibri" w:cs="Calibri"/>
                <w:color w:val="000000"/>
              </w:rPr>
              <w:tab/>
            </w:r>
          </w:hyperlink>
          <w:r>
            <w:fldChar w:fldCharType="begin"/>
          </w:r>
          <w:r>
            <w:instrText xml:space="preserve"> PAGEREF _w85ni5h8joek \h </w:instrText>
          </w:r>
          <w:r>
            <w:fldChar w:fldCharType="separate"/>
          </w:r>
          <w:r>
            <w:rPr>
              <w:color w:val="000000"/>
              <w:sz w:val="22"/>
              <w:szCs w:val="22"/>
            </w:rPr>
            <w:t>Estructura organizativa</w:t>
          </w:r>
          <w:r>
            <w:rPr>
              <w:color w:val="000000"/>
              <w:sz w:val="22"/>
              <w:szCs w:val="22"/>
            </w:rPr>
            <w:tab/>
            <w:t>18</w:t>
          </w:r>
          <w:r>
            <w:fldChar w:fldCharType="end"/>
          </w:r>
        </w:p>
        <w:p w14:paraId="725EF994" w14:textId="77777777" w:rsidR="009A795A" w:rsidRDefault="009A795A" w:rsidP="009A795A">
          <w:pPr>
            <w:pBdr>
              <w:top w:val="nil"/>
              <w:left w:val="nil"/>
              <w:bottom w:val="nil"/>
              <w:right w:val="nil"/>
              <w:between w:val="nil"/>
            </w:pBdr>
            <w:tabs>
              <w:tab w:val="left" w:pos="1878"/>
              <w:tab w:val="right" w:pos="9352"/>
            </w:tabs>
            <w:spacing w:after="0" w:line="276" w:lineRule="auto"/>
            <w:ind w:left="440" w:firstLine="269"/>
            <w:jc w:val="left"/>
            <w:rPr>
              <w:rFonts w:ascii="Calibri" w:eastAsia="Calibri" w:hAnsi="Calibri" w:cs="Calibri"/>
              <w:color w:val="000000"/>
            </w:rPr>
          </w:pPr>
          <w:hyperlink w:anchor="_xlvsvsu9b9aj">
            <w:r>
              <w:rPr>
                <w:color w:val="000000"/>
                <w:sz w:val="22"/>
                <w:szCs w:val="22"/>
              </w:rPr>
              <w:t>2.1.4</w:t>
            </w:r>
          </w:hyperlink>
          <w:hyperlink w:anchor="_xlvsvsu9b9aj">
            <w:r>
              <w:rPr>
                <w:rFonts w:ascii="Calibri" w:eastAsia="Calibri" w:hAnsi="Calibri" w:cs="Calibri"/>
                <w:color w:val="000000"/>
              </w:rPr>
              <w:tab/>
            </w:r>
          </w:hyperlink>
          <w:r>
            <w:fldChar w:fldCharType="begin"/>
          </w:r>
          <w:r>
            <w:instrText xml:space="preserve"> PAGEREF _xlvsvsu9b9aj \h </w:instrText>
          </w:r>
          <w:r>
            <w:fldChar w:fldCharType="separate"/>
          </w:r>
          <w:r>
            <w:rPr>
              <w:color w:val="000000"/>
              <w:sz w:val="22"/>
              <w:szCs w:val="22"/>
            </w:rPr>
            <w:t>Productos y servicios que ofrece</w:t>
          </w:r>
          <w:r>
            <w:rPr>
              <w:color w:val="000000"/>
              <w:sz w:val="22"/>
              <w:szCs w:val="22"/>
            </w:rPr>
            <w:tab/>
            <w:t>19</w:t>
          </w:r>
          <w:r>
            <w:fldChar w:fldCharType="end"/>
          </w:r>
        </w:p>
        <w:p w14:paraId="4099A0A5" w14:textId="77777777"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fa4tsqxpv16x">
            <w:r>
              <w:rPr>
                <w:smallCaps/>
                <w:color w:val="000000"/>
                <w:sz w:val="22"/>
                <w:szCs w:val="22"/>
              </w:rPr>
              <w:t>2.2</w:t>
            </w:r>
          </w:hyperlink>
          <w:hyperlink w:anchor="_fa4tsqxpv16x">
            <w:r>
              <w:rPr>
                <w:rFonts w:ascii="Calibri" w:eastAsia="Calibri" w:hAnsi="Calibri" w:cs="Calibri"/>
                <w:color w:val="000000"/>
              </w:rPr>
              <w:tab/>
            </w:r>
          </w:hyperlink>
          <w:r>
            <w:fldChar w:fldCharType="begin"/>
          </w:r>
          <w:r>
            <w:instrText xml:space="preserve"> PAGEREF _fa4tsqxpv16x \h </w:instrText>
          </w:r>
          <w:r>
            <w:fldChar w:fldCharType="separate"/>
          </w:r>
          <w:r>
            <w:rPr>
              <w:smallCaps/>
              <w:color w:val="000000"/>
              <w:sz w:val="22"/>
              <w:szCs w:val="22"/>
            </w:rPr>
            <w:t>Teoría de Administración de Proyectos</w:t>
          </w:r>
          <w:r>
            <w:rPr>
              <w:smallCaps/>
              <w:color w:val="000000"/>
              <w:sz w:val="22"/>
              <w:szCs w:val="22"/>
            </w:rPr>
            <w:tab/>
            <w:t>19</w:t>
          </w:r>
          <w:r>
            <w:fldChar w:fldCharType="end"/>
          </w:r>
        </w:p>
        <w:p w14:paraId="60B4B9C6" w14:textId="77777777" w:rsidR="009A795A" w:rsidRDefault="009A795A" w:rsidP="009A795A">
          <w:pPr>
            <w:pBdr>
              <w:top w:val="nil"/>
              <w:left w:val="nil"/>
              <w:bottom w:val="nil"/>
              <w:right w:val="nil"/>
              <w:between w:val="nil"/>
            </w:pBdr>
            <w:tabs>
              <w:tab w:val="left" w:pos="1878"/>
              <w:tab w:val="right" w:pos="9352"/>
            </w:tabs>
            <w:spacing w:after="0" w:line="276" w:lineRule="auto"/>
            <w:ind w:left="440" w:firstLine="269"/>
            <w:jc w:val="left"/>
            <w:rPr>
              <w:rFonts w:ascii="Calibri" w:eastAsia="Calibri" w:hAnsi="Calibri" w:cs="Calibri"/>
              <w:color w:val="000000"/>
            </w:rPr>
          </w:pPr>
          <w:hyperlink w:anchor="_mvo2u4ptqvyd">
            <w:r>
              <w:rPr>
                <w:color w:val="000000"/>
                <w:sz w:val="22"/>
                <w:szCs w:val="22"/>
              </w:rPr>
              <w:t>2.2.1</w:t>
            </w:r>
          </w:hyperlink>
          <w:hyperlink w:anchor="_mvo2u4ptqvyd">
            <w:r>
              <w:rPr>
                <w:rFonts w:ascii="Calibri" w:eastAsia="Calibri" w:hAnsi="Calibri" w:cs="Calibri"/>
                <w:color w:val="000000"/>
              </w:rPr>
              <w:tab/>
            </w:r>
          </w:hyperlink>
          <w:r>
            <w:fldChar w:fldCharType="begin"/>
          </w:r>
          <w:r>
            <w:instrText xml:space="preserve"> PAGEREF _mvo2u4ptqvyd \h </w:instrText>
          </w:r>
          <w:r>
            <w:fldChar w:fldCharType="separate"/>
          </w:r>
          <w:r>
            <w:rPr>
              <w:color w:val="000000"/>
              <w:sz w:val="22"/>
              <w:szCs w:val="22"/>
            </w:rPr>
            <w:t>Principios de la dirección de proyectos</w:t>
          </w:r>
          <w:r>
            <w:rPr>
              <w:color w:val="000000"/>
              <w:sz w:val="22"/>
              <w:szCs w:val="22"/>
            </w:rPr>
            <w:tab/>
            <w:t>20</w:t>
          </w:r>
          <w:r>
            <w:fldChar w:fldCharType="end"/>
          </w:r>
        </w:p>
        <w:p w14:paraId="1047C6FC" w14:textId="77777777" w:rsidR="009A795A" w:rsidRDefault="009A795A" w:rsidP="009A795A">
          <w:pPr>
            <w:pBdr>
              <w:top w:val="nil"/>
              <w:left w:val="nil"/>
              <w:bottom w:val="nil"/>
              <w:right w:val="nil"/>
              <w:between w:val="nil"/>
            </w:pBdr>
            <w:tabs>
              <w:tab w:val="left" w:pos="1878"/>
              <w:tab w:val="right" w:pos="9352"/>
            </w:tabs>
            <w:spacing w:after="0" w:line="276" w:lineRule="auto"/>
            <w:ind w:left="440" w:firstLine="269"/>
            <w:jc w:val="left"/>
            <w:rPr>
              <w:rFonts w:ascii="Calibri" w:eastAsia="Calibri" w:hAnsi="Calibri" w:cs="Calibri"/>
              <w:color w:val="000000"/>
            </w:rPr>
          </w:pPr>
          <w:hyperlink w:anchor="_iwlq5rfe16x3">
            <w:r>
              <w:rPr>
                <w:color w:val="000000"/>
                <w:sz w:val="22"/>
                <w:szCs w:val="22"/>
              </w:rPr>
              <w:t>2.2.2</w:t>
            </w:r>
          </w:hyperlink>
          <w:hyperlink w:anchor="_iwlq5rfe16x3">
            <w:r>
              <w:rPr>
                <w:rFonts w:ascii="Calibri" w:eastAsia="Calibri" w:hAnsi="Calibri" w:cs="Calibri"/>
                <w:color w:val="000000"/>
              </w:rPr>
              <w:tab/>
            </w:r>
          </w:hyperlink>
          <w:r>
            <w:fldChar w:fldCharType="begin"/>
          </w:r>
          <w:r>
            <w:instrText xml:space="preserve"> PAGEREF _iwlq5rfe16x3 \h </w:instrText>
          </w:r>
          <w:r>
            <w:fldChar w:fldCharType="separate"/>
          </w:r>
          <w:r>
            <w:rPr>
              <w:color w:val="000000"/>
              <w:sz w:val="22"/>
              <w:szCs w:val="22"/>
            </w:rPr>
            <w:t xml:space="preserve">Dominios de desempeño del proyecto </w:t>
          </w:r>
          <w:r>
            <w:rPr>
              <w:color w:val="000000"/>
              <w:sz w:val="22"/>
              <w:szCs w:val="22"/>
            </w:rPr>
            <w:tab/>
            <w:t>20</w:t>
          </w:r>
          <w:r>
            <w:fldChar w:fldCharType="end"/>
          </w:r>
        </w:p>
        <w:p w14:paraId="2CA97429" w14:textId="77777777" w:rsidR="009A795A" w:rsidRDefault="009A795A" w:rsidP="009A795A">
          <w:pPr>
            <w:pBdr>
              <w:top w:val="nil"/>
              <w:left w:val="nil"/>
              <w:bottom w:val="nil"/>
              <w:right w:val="nil"/>
              <w:between w:val="nil"/>
            </w:pBdr>
            <w:tabs>
              <w:tab w:val="left" w:pos="1878"/>
              <w:tab w:val="right" w:pos="9352"/>
            </w:tabs>
            <w:spacing w:after="0" w:line="276" w:lineRule="auto"/>
            <w:ind w:left="440" w:firstLine="269"/>
            <w:jc w:val="left"/>
            <w:rPr>
              <w:rFonts w:ascii="Calibri" w:eastAsia="Calibri" w:hAnsi="Calibri" w:cs="Calibri"/>
              <w:color w:val="000000"/>
            </w:rPr>
          </w:pPr>
          <w:hyperlink w:anchor="_6ws2m2mytv9p">
            <w:r>
              <w:rPr>
                <w:color w:val="000000"/>
                <w:sz w:val="22"/>
                <w:szCs w:val="22"/>
              </w:rPr>
              <w:t>2.2.3</w:t>
            </w:r>
          </w:hyperlink>
          <w:hyperlink w:anchor="_6ws2m2mytv9p">
            <w:r>
              <w:rPr>
                <w:rFonts w:ascii="Calibri" w:eastAsia="Calibri" w:hAnsi="Calibri" w:cs="Calibri"/>
                <w:color w:val="000000"/>
              </w:rPr>
              <w:tab/>
            </w:r>
          </w:hyperlink>
          <w:r>
            <w:fldChar w:fldCharType="begin"/>
          </w:r>
          <w:r>
            <w:instrText xml:space="preserve"> PAGEREF _6ws2m2mytv9p \h </w:instrText>
          </w:r>
          <w:r>
            <w:fldChar w:fldCharType="separate"/>
          </w:r>
          <w:r>
            <w:rPr>
              <w:color w:val="000000"/>
              <w:sz w:val="22"/>
              <w:szCs w:val="22"/>
            </w:rPr>
            <w:t>Enfoques de desarrollo y ciclo de vida de los proyectos.</w:t>
          </w:r>
          <w:r>
            <w:rPr>
              <w:color w:val="000000"/>
              <w:sz w:val="22"/>
              <w:szCs w:val="22"/>
            </w:rPr>
            <w:tab/>
            <w:t>20</w:t>
          </w:r>
          <w:r>
            <w:fldChar w:fldCharType="end"/>
          </w:r>
        </w:p>
        <w:p w14:paraId="7BDA0EB9" w14:textId="77777777" w:rsidR="009A795A" w:rsidRDefault="009A795A" w:rsidP="009A795A">
          <w:pPr>
            <w:pBdr>
              <w:top w:val="nil"/>
              <w:left w:val="nil"/>
              <w:bottom w:val="nil"/>
              <w:right w:val="nil"/>
              <w:between w:val="nil"/>
            </w:pBdr>
            <w:tabs>
              <w:tab w:val="left" w:pos="1878"/>
              <w:tab w:val="right" w:pos="9352"/>
            </w:tabs>
            <w:spacing w:after="0" w:line="276" w:lineRule="auto"/>
            <w:ind w:left="440" w:firstLine="269"/>
            <w:jc w:val="left"/>
            <w:rPr>
              <w:rFonts w:ascii="Calibri" w:eastAsia="Calibri" w:hAnsi="Calibri" w:cs="Calibri"/>
              <w:color w:val="000000"/>
            </w:rPr>
          </w:pPr>
          <w:hyperlink w:anchor="_og7oxgozokk4">
            <w:r>
              <w:rPr>
                <w:color w:val="000000"/>
                <w:sz w:val="22"/>
                <w:szCs w:val="22"/>
              </w:rPr>
              <w:t>2.2.4</w:t>
            </w:r>
          </w:hyperlink>
          <w:hyperlink w:anchor="_og7oxgozokk4">
            <w:r>
              <w:rPr>
                <w:rFonts w:ascii="Calibri" w:eastAsia="Calibri" w:hAnsi="Calibri" w:cs="Calibri"/>
                <w:color w:val="000000"/>
              </w:rPr>
              <w:tab/>
            </w:r>
          </w:hyperlink>
          <w:r>
            <w:fldChar w:fldCharType="begin"/>
          </w:r>
          <w:r>
            <w:instrText xml:space="preserve"> PAGEREF _og7oxgozokk4 \h </w:instrText>
          </w:r>
          <w:r>
            <w:fldChar w:fldCharType="separate"/>
          </w:r>
          <w:r>
            <w:rPr>
              <w:color w:val="000000"/>
              <w:sz w:val="22"/>
              <w:szCs w:val="22"/>
            </w:rPr>
            <w:t>Administración, dirección o gerencia de proyectos</w:t>
          </w:r>
          <w:r>
            <w:rPr>
              <w:color w:val="000000"/>
              <w:sz w:val="22"/>
              <w:szCs w:val="22"/>
            </w:rPr>
            <w:tab/>
            <w:t>20</w:t>
          </w:r>
          <w:r>
            <w:fldChar w:fldCharType="end"/>
          </w:r>
        </w:p>
        <w:p w14:paraId="7773DA7F" w14:textId="77777777" w:rsidR="009A795A" w:rsidRDefault="009A795A" w:rsidP="009A795A">
          <w:pPr>
            <w:pBdr>
              <w:top w:val="nil"/>
              <w:left w:val="nil"/>
              <w:bottom w:val="nil"/>
              <w:right w:val="nil"/>
              <w:between w:val="nil"/>
            </w:pBdr>
            <w:tabs>
              <w:tab w:val="left" w:pos="1878"/>
              <w:tab w:val="right" w:pos="9352"/>
            </w:tabs>
            <w:spacing w:after="0" w:line="276" w:lineRule="auto"/>
            <w:ind w:left="440" w:firstLine="269"/>
            <w:jc w:val="left"/>
            <w:rPr>
              <w:rFonts w:ascii="Calibri" w:eastAsia="Calibri" w:hAnsi="Calibri" w:cs="Calibri"/>
              <w:color w:val="000000"/>
            </w:rPr>
          </w:pPr>
          <w:hyperlink w:anchor="_mjifvsa17cl3">
            <w:r>
              <w:rPr>
                <w:color w:val="000000"/>
                <w:sz w:val="22"/>
                <w:szCs w:val="22"/>
              </w:rPr>
              <w:t>2.2.5</w:t>
            </w:r>
          </w:hyperlink>
          <w:hyperlink w:anchor="_mjifvsa17cl3">
            <w:r>
              <w:rPr>
                <w:rFonts w:ascii="Calibri" w:eastAsia="Calibri" w:hAnsi="Calibri" w:cs="Calibri"/>
                <w:color w:val="000000"/>
              </w:rPr>
              <w:tab/>
            </w:r>
          </w:hyperlink>
          <w:r>
            <w:fldChar w:fldCharType="begin"/>
          </w:r>
          <w:r>
            <w:instrText xml:space="preserve"> PAGEREF _mjifvsa17cl3 \h </w:instrText>
          </w:r>
          <w:r>
            <w:fldChar w:fldCharType="separate"/>
          </w:r>
          <w:r>
            <w:rPr>
              <w:color w:val="000000"/>
              <w:sz w:val="22"/>
              <w:szCs w:val="22"/>
            </w:rPr>
            <w:t>Grupos de procesos de la dirección de proyectos</w:t>
          </w:r>
          <w:r>
            <w:rPr>
              <w:color w:val="000000"/>
              <w:sz w:val="22"/>
              <w:szCs w:val="22"/>
            </w:rPr>
            <w:tab/>
            <w:t>20</w:t>
          </w:r>
          <w:r>
            <w:fldChar w:fldCharType="end"/>
          </w:r>
        </w:p>
        <w:p w14:paraId="32922DC1" w14:textId="77777777" w:rsidR="009A795A" w:rsidRDefault="009A795A" w:rsidP="009A795A">
          <w:pPr>
            <w:pBdr>
              <w:top w:val="nil"/>
              <w:left w:val="nil"/>
              <w:bottom w:val="nil"/>
              <w:right w:val="nil"/>
              <w:between w:val="nil"/>
            </w:pBdr>
            <w:tabs>
              <w:tab w:val="left" w:pos="1878"/>
              <w:tab w:val="right" w:pos="9352"/>
            </w:tabs>
            <w:spacing w:after="0" w:line="276" w:lineRule="auto"/>
            <w:ind w:left="440" w:firstLine="269"/>
            <w:jc w:val="left"/>
            <w:rPr>
              <w:rFonts w:ascii="Calibri" w:eastAsia="Calibri" w:hAnsi="Calibri" w:cs="Calibri"/>
              <w:color w:val="000000"/>
            </w:rPr>
          </w:pPr>
          <w:hyperlink w:anchor="_4stffk2i67kp">
            <w:r>
              <w:rPr>
                <w:color w:val="000000"/>
                <w:sz w:val="22"/>
                <w:szCs w:val="22"/>
              </w:rPr>
              <w:t>2.2.6</w:t>
            </w:r>
          </w:hyperlink>
          <w:hyperlink w:anchor="_4stffk2i67kp">
            <w:r>
              <w:rPr>
                <w:rFonts w:ascii="Calibri" w:eastAsia="Calibri" w:hAnsi="Calibri" w:cs="Calibri"/>
                <w:color w:val="000000"/>
              </w:rPr>
              <w:tab/>
            </w:r>
          </w:hyperlink>
          <w:r>
            <w:fldChar w:fldCharType="begin"/>
          </w:r>
          <w:r>
            <w:instrText xml:space="preserve"> PAGEREF _4stffk2i67kp \h </w:instrText>
          </w:r>
          <w:r>
            <w:fldChar w:fldCharType="separate"/>
          </w:r>
          <w:r>
            <w:rPr>
              <w:color w:val="000000"/>
              <w:sz w:val="22"/>
              <w:szCs w:val="22"/>
            </w:rPr>
            <w:t>Estrategia empresarial, portafolios, programas, proyectos</w:t>
          </w:r>
          <w:r>
            <w:rPr>
              <w:color w:val="000000"/>
              <w:sz w:val="22"/>
              <w:szCs w:val="22"/>
            </w:rPr>
            <w:tab/>
            <w:t>20</w:t>
          </w:r>
          <w:r>
            <w:fldChar w:fldCharType="end"/>
          </w:r>
        </w:p>
        <w:p w14:paraId="2CF20315" w14:textId="77777777" w:rsidR="009A795A" w:rsidRDefault="009A795A" w:rsidP="009A795A">
          <w:pPr>
            <w:pBdr>
              <w:top w:val="nil"/>
              <w:left w:val="nil"/>
              <w:bottom w:val="nil"/>
              <w:right w:val="nil"/>
              <w:between w:val="nil"/>
            </w:pBdr>
            <w:tabs>
              <w:tab w:val="left" w:pos="1695"/>
              <w:tab w:val="right" w:pos="9352"/>
            </w:tabs>
            <w:spacing w:after="0" w:line="276" w:lineRule="auto"/>
            <w:ind w:left="440" w:firstLine="269"/>
            <w:jc w:val="left"/>
            <w:rPr>
              <w:rFonts w:ascii="Calibri" w:eastAsia="Calibri" w:hAnsi="Calibri" w:cs="Calibri"/>
              <w:color w:val="000000"/>
            </w:rPr>
          </w:pPr>
          <w:hyperlink w:anchor="_w1scyhfnz930">
            <w:r>
              <w:rPr>
                <w:color w:val="000000"/>
                <w:sz w:val="22"/>
                <w:szCs w:val="22"/>
              </w:rPr>
              <w:t>2.3</w:t>
            </w:r>
          </w:hyperlink>
          <w:hyperlink w:anchor="_w1scyhfnz930">
            <w:r>
              <w:rPr>
                <w:rFonts w:ascii="Calibri" w:eastAsia="Calibri" w:hAnsi="Calibri" w:cs="Calibri"/>
                <w:color w:val="000000"/>
              </w:rPr>
              <w:tab/>
            </w:r>
          </w:hyperlink>
          <w:r>
            <w:fldChar w:fldCharType="begin"/>
          </w:r>
          <w:r>
            <w:instrText xml:space="preserve"> PAGEREF _w1scyhfnz930 \h </w:instrText>
          </w:r>
          <w:r>
            <w:fldChar w:fldCharType="separate"/>
          </w:r>
          <w:r>
            <w:rPr>
              <w:color w:val="000000"/>
              <w:sz w:val="22"/>
              <w:szCs w:val="22"/>
            </w:rPr>
            <w:t>Estado de la cuestión y otra teoría propia del tema de interés</w:t>
          </w:r>
          <w:r>
            <w:rPr>
              <w:color w:val="000000"/>
              <w:sz w:val="22"/>
              <w:szCs w:val="22"/>
            </w:rPr>
            <w:tab/>
            <w:t>21</w:t>
          </w:r>
          <w:r>
            <w:fldChar w:fldCharType="end"/>
          </w:r>
        </w:p>
        <w:p w14:paraId="5B6CF86C" w14:textId="77777777" w:rsidR="009A795A" w:rsidRDefault="009A795A" w:rsidP="009A795A">
          <w:pPr>
            <w:pBdr>
              <w:top w:val="nil"/>
              <w:left w:val="nil"/>
              <w:bottom w:val="nil"/>
              <w:right w:val="nil"/>
              <w:between w:val="nil"/>
            </w:pBdr>
            <w:tabs>
              <w:tab w:val="left" w:pos="1878"/>
              <w:tab w:val="right" w:pos="9352"/>
            </w:tabs>
            <w:spacing w:after="0" w:line="276" w:lineRule="auto"/>
            <w:ind w:left="440" w:firstLine="269"/>
            <w:jc w:val="left"/>
            <w:rPr>
              <w:rFonts w:ascii="Calibri" w:eastAsia="Calibri" w:hAnsi="Calibri" w:cs="Calibri"/>
              <w:color w:val="000000"/>
            </w:rPr>
          </w:pPr>
          <w:hyperlink w:anchor="_l6ndkzcyl64p">
            <w:r>
              <w:rPr>
                <w:color w:val="000000"/>
                <w:sz w:val="22"/>
                <w:szCs w:val="22"/>
              </w:rPr>
              <w:t>2.3.1</w:t>
            </w:r>
          </w:hyperlink>
          <w:hyperlink w:anchor="_l6ndkzcyl64p">
            <w:r>
              <w:rPr>
                <w:rFonts w:ascii="Calibri" w:eastAsia="Calibri" w:hAnsi="Calibri" w:cs="Calibri"/>
                <w:color w:val="000000"/>
              </w:rPr>
              <w:tab/>
            </w:r>
          </w:hyperlink>
          <w:r>
            <w:fldChar w:fldCharType="begin"/>
          </w:r>
          <w:r>
            <w:instrText xml:space="preserve"> PAGEREF _l6ndkzcyl64p \h </w:instrText>
          </w:r>
          <w:r>
            <w:fldChar w:fldCharType="separate"/>
          </w:r>
          <w:r>
            <w:rPr>
              <w:color w:val="000000"/>
              <w:sz w:val="22"/>
              <w:szCs w:val="22"/>
            </w:rPr>
            <w:t>Situación actual del problema u oportunidad en estudio (estado de la     cuestión)</w:t>
          </w:r>
          <w:r>
            <w:rPr>
              <w:color w:val="000000"/>
              <w:sz w:val="22"/>
              <w:szCs w:val="22"/>
            </w:rPr>
            <w:tab/>
            <w:t xml:space="preserve">                                                                                                                      21</w:t>
          </w:r>
          <w:r>
            <w:fldChar w:fldCharType="end"/>
          </w:r>
        </w:p>
        <w:p w14:paraId="7E831F1F" w14:textId="77777777" w:rsidR="009A795A" w:rsidRDefault="009A795A" w:rsidP="009A795A">
          <w:pPr>
            <w:pBdr>
              <w:top w:val="nil"/>
              <w:left w:val="nil"/>
              <w:bottom w:val="nil"/>
              <w:right w:val="nil"/>
              <w:between w:val="nil"/>
            </w:pBdr>
            <w:tabs>
              <w:tab w:val="left" w:pos="1878"/>
              <w:tab w:val="right" w:pos="9352"/>
            </w:tabs>
            <w:spacing w:after="0" w:line="276" w:lineRule="auto"/>
            <w:ind w:left="440" w:firstLine="269"/>
            <w:jc w:val="left"/>
            <w:rPr>
              <w:rFonts w:ascii="Calibri" w:eastAsia="Calibri" w:hAnsi="Calibri" w:cs="Calibri"/>
              <w:color w:val="000000"/>
            </w:rPr>
          </w:pPr>
          <w:hyperlink w:anchor="_aswlvbybp0go">
            <w:r>
              <w:rPr>
                <w:color w:val="000000"/>
                <w:sz w:val="22"/>
                <w:szCs w:val="22"/>
              </w:rPr>
              <w:t>2.3.2</w:t>
            </w:r>
          </w:hyperlink>
          <w:hyperlink w:anchor="_aswlvbybp0go">
            <w:r>
              <w:rPr>
                <w:rFonts w:ascii="Calibri" w:eastAsia="Calibri" w:hAnsi="Calibri" w:cs="Calibri"/>
                <w:color w:val="000000"/>
              </w:rPr>
              <w:tab/>
            </w:r>
          </w:hyperlink>
          <w:r>
            <w:fldChar w:fldCharType="begin"/>
          </w:r>
          <w:r>
            <w:instrText xml:space="preserve"> PAGEREF _aswlvbybp0go \h </w:instrText>
          </w:r>
          <w:r>
            <w:fldChar w:fldCharType="separate"/>
          </w:r>
          <w:r>
            <w:rPr>
              <w:color w:val="000000"/>
              <w:sz w:val="22"/>
              <w:szCs w:val="22"/>
            </w:rPr>
            <w:t>Investigaciones que se han hecho sobre el tema en estudio</w:t>
          </w:r>
          <w:r>
            <w:rPr>
              <w:color w:val="000000"/>
              <w:sz w:val="22"/>
              <w:szCs w:val="22"/>
            </w:rPr>
            <w:tab/>
            <w:t>21</w:t>
          </w:r>
          <w:r>
            <w:fldChar w:fldCharType="end"/>
          </w:r>
        </w:p>
        <w:p w14:paraId="074DEAF1" w14:textId="77777777" w:rsidR="009A795A" w:rsidRDefault="009A795A" w:rsidP="009A795A">
          <w:pPr>
            <w:pBdr>
              <w:top w:val="nil"/>
              <w:left w:val="nil"/>
              <w:bottom w:val="nil"/>
              <w:right w:val="nil"/>
              <w:between w:val="nil"/>
            </w:pBdr>
            <w:tabs>
              <w:tab w:val="left" w:pos="1878"/>
              <w:tab w:val="right" w:pos="9352"/>
            </w:tabs>
            <w:spacing w:after="0" w:line="276" w:lineRule="auto"/>
            <w:ind w:left="440" w:firstLine="269"/>
            <w:jc w:val="left"/>
            <w:rPr>
              <w:rFonts w:ascii="Calibri" w:eastAsia="Calibri" w:hAnsi="Calibri" w:cs="Calibri"/>
              <w:color w:val="000000"/>
            </w:rPr>
          </w:pPr>
          <w:hyperlink w:anchor="_3uza9yq2f0i0">
            <w:r>
              <w:rPr>
                <w:color w:val="000000"/>
                <w:sz w:val="22"/>
                <w:szCs w:val="22"/>
              </w:rPr>
              <w:t>2.3.3</w:t>
            </w:r>
          </w:hyperlink>
          <w:hyperlink w:anchor="_3uza9yq2f0i0">
            <w:r>
              <w:rPr>
                <w:rFonts w:ascii="Calibri" w:eastAsia="Calibri" w:hAnsi="Calibri" w:cs="Calibri"/>
                <w:color w:val="000000"/>
              </w:rPr>
              <w:tab/>
            </w:r>
          </w:hyperlink>
          <w:r>
            <w:fldChar w:fldCharType="begin"/>
          </w:r>
          <w:r>
            <w:instrText xml:space="preserve"> PAGEREF _3uza9yq2f0i0 \h </w:instrText>
          </w:r>
          <w:r>
            <w:fldChar w:fldCharType="separate"/>
          </w:r>
          <w:r>
            <w:rPr>
              <w:color w:val="000000"/>
              <w:sz w:val="22"/>
              <w:szCs w:val="22"/>
            </w:rPr>
            <w:t>Otra teoría relacionada con el tema en estudio</w:t>
          </w:r>
          <w:r>
            <w:rPr>
              <w:color w:val="000000"/>
              <w:sz w:val="22"/>
              <w:szCs w:val="22"/>
            </w:rPr>
            <w:tab/>
            <w:t>21</w:t>
          </w:r>
          <w:r>
            <w:fldChar w:fldCharType="end"/>
          </w:r>
        </w:p>
        <w:p w14:paraId="533ACAA2" w14:textId="77777777" w:rsidR="009A795A" w:rsidRDefault="009A795A" w:rsidP="009A795A">
          <w:pPr>
            <w:pBdr>
              <w:top w:val="nil"/>
              <w:left w:val="nil"/>
              <w:bottom w:val="nil"/>
              <w:right w:val="nil"/>
              <w:between w:val="nil"/>
            </w:pBdr>
            <w:tabs>
              <w:tab w:val="left" w:pos="2062"/>
              <w:tab w:val="right" w:pos="9352"/>
            </w:tabs>
            <w:spacing w:after="0" w:line="276" w:lineRule="auto"/>
            <w:ind w:left="440" w:firstLine="269"/>
            <w:jc w:val="left"/>
            <w:rPr>
              <w:rFonts w:ascii="Calibri" w:eastAsia="Calibri" w:hAnsi="Calibri" w:cs="Calibri"/>
              <w:color w:val="000000"/>
            </w:rPr>
          </w:pPr>
          <w:hyperlink w:anchor="_bsc3vt9n0o8c">
            <w:r>
              <w:rPr>
                <w:color w:val="000000"/>
                <w:sz w:val="22"/>
                <w:szCs w:val="22"/>
              </w:rPr>
              <w:t>2.3.3.1</w:t>
            </w:r>
          </w:hyperlink>
          <w:hyperlink w:anchor="_bsc3vt9n0o8c">
            <w:r>
              <w:rPr>
                <w:rFonts w:ascii="Calibri" w:eastAsia="Calibri" w:hAnsi="Calibri" w:cs="Calibri"/>
                <w:color w:val="000000"/>
              </w:rPr>
              <w:tab/>
            </w:r>
          </w:hyperlink>
          <w:r>
            <w:fldChar w:fldCharType="begin"/>
          </w:r>
          <w:r>
            <w:instrText xml:space="preserve"> PAGEREF _bsc3vt9n0o8c \h </w:instrText>
          </w:r>
          <w:r>
            <w:fldChar w:fldCharType="separate"/>
          </w:r>
          <w:r>
            <w:rPr>
              <w:color w:val="000000"/>
              <w:sz w:val="22"/>
              <w:szCs w:val="22"/>
            </w:rPr>
            <w:t>Modelo de motivación basada en metas</w:t>
          </w:r>
          <w:r>
            <w:rPr>
              <w:color w:val="000000"/>
              <w:sz w:val="22"/>
              <w:szCs w:val="22"/>
            </w:rPr>
            <w:tab/>
            <w:t>21</w:t>
          </w:r>
          <w:r>
            <w:fldChar w:fldCharType="end"/>
          </w:r>
        </w:p>
        <w:p w14:paraId="117C93B4" w14:textId="77777777" w:rsidR="009A795A" w:rsidRDefault="009A795A" w:rsidP="009A795A">
          <w:pPr>
            <w:pBdr>
              <w:top w:val="nil"/>
              <w:left w:val="nil"/>
              <w:bottom w:val="nil"/>
              <w:right w:val="nil"/>
              <w:between w:val="nil"/>
            </w:pBdr>
            <w:tabs>
              <w:tab w:val="left" w:pos="2062"/>
              <w:tab w:val="right" w:pos="9352"/>
            </w:tabs>
            <w:spacing w:after="0" w:line="276" w:lineRule="auto"/>
            <w:ind w:left="440" w:firstLine="269"/>
            <w:jc w:val="left"/>
            <w:rPr>
              <w:rFonts w:ascii="Calibri" w:eastAsia="Calibri" w:hAnsi="Calibri" w:cs="Calibri"/>
              <w:color w:val="000000"/>
            </w:rPr>
          </w:pPr>
          <w:hyperlink w:anchor="_etb9kium2ftv">
            <w:r>
              <w:rPr>
                <w:color w:val="000000"/>
                <w:sz w:val="22"/>
                <w:szCs w:val="22"/>
              </w:rPr>
              <w:t>2.3.3.2</w:t>
            </w:r>
          </w:hyperlink>
          <w:hyperlink w:anchor="_etb9kium2ftv">
            <w:r>
              <w:rPr>
                <w:rFonts w:ascii="Calibri" w:eastAsia="Calibri" w:hAnsi="Calibri" w:cs="Calibri"/>
                <w:color w:val="000000"/>
              </w:rPr>
              <w:tab/>
            </w:r>
          </w:hyperlink>
          <w:r>
            <w:fldChar w:fldCharType="begin"/>
          </w:r>
          <w:r>
            <w:instrText xml:space="preserve"> PAGEREF _etb9kium2ftv \h </w:instrText>
          </w:r>
          <w:r>
            <w:fldChar w:fldCharType="separate"/>
          </w:r>
          <w:r>
            <w:rPr>
              <w:color w:val="000000"/>
              <w:sz w:val="22"/>
              <w:szCs w:val="22"/>
            </w:rPr>
            <w:t>Modelo de Capacitación Adaptativa</w:t>
          </w:r>
          <w:r>
            <w:rPr>
              <w:color w:val="000000"/>
              <w:sz w:val="22"/>
              <w:szCs w:val="22"/>
            </w:rPr>
            <w:tab/>
            <w:t>21</w:t>
          </w:r>
          <w:r>
            <w:fldChar w:fldCharType="end"/>
          </w:r>
        </w:p>
        <w:p w14:paraId="733B149D" w14:textId="77777777" w:rsidR="009A795A" w:rsidRDefault="009A795A" w:rsidP="009A795A">
          <w:pPr>
            <w:pBdr>
              <w:top w:val="nil"/>
              <w:left w:val="nil"/>
              <w:bottom w:val="nil"/>
              <w:right w:val="nil"/>
              <w:between w:val="nil"/>
            </w:pBdr>
            <w:tabs>
              <w:tab w:val="left" w:pos="2062"/>
              <w:tab w:val="right" w:pos="9352"/>
            </w:tabs>
            <w:spacing w:after="0" w:line="276" w:lineRule="auto"/>
            <w:ind w:left="440" w:firstLine="269"/>
            <w:jc w:val="left"/>
            <w:rPr>
              <w:rFonts w:ascii="Calibri" w:eastAsia="Calibri" w:hAnsi="Calibri" w:cs="Calibri"/>
              <w:color w:val="000000"/>
            </w:rPr>
          </w:pPr>
          <w:hyperlink w:anchor="_ieunqibo13v4">
            <w:r>
              <w:rPr>
                <w:color w:val="000000"/>
                <w:sz w:val="22"/>
                <w:szCs w:val="22"/>
              </w:rPr>
              <w:t>2.3.3.3</w:t>
            </w:r>
          </w:hyperlink>
          <w:hyperlink w:anchor="_ieunqibo13v4">
            <w:r>
              <w:rPr>
                <w:rFonts w:ascii="Calibri" w:eastAsia="Calibri" w:hAnsi="Calibri" w:cs="Calibri"/>
                <w:color w:val="000000"/>
              </w:rPr>
              <w:tab/>
            </w:r>
          </w:hyperlink>
          <w:r>
            <w:fldChar w:fldCharType="begin"/>
          </w:r>
          <w:r>
            <w:instrText xml:space="preserve"> PAGEREF _ieunqibo13v4 \h </w:instrText>
          </w:r>
          <w:r>
            <w:fldChar w:fldCharType="separate"/>
          </w:r>
          <w:r>
            <w:rPr>
              <w:color w:val="000000"/>
              <w:sz w:val="22"/>
              <w:szCs w:val="22"/>
            </w:rPr>
            <w:t>Modelo de Engagement Organizacional</w:t>
          </w:r>
          <w:r>
            <w:rPr>
              <w:color w:val="000000"/>
              <w:sz w:val="22"/>
              <w:szCs w:val="22"/>
            </w:rPr>
            <w:tab/>
            <w:t>21</w:t>
          </w:r>
          <w:r>
            <w:fldChar w:fldCharType="end"/>
          </w:r>
        </w:p>
        <w:p w14:paraId="3C92BC07" w14:textId="77777777"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p07e9r34cc8">
            <w:r>
              <w:rPr>
                <w:smallCaps/>
                <w:color w:val="000000"/>
                <w:sz w:val="22"/>
                <w:szCs w:val="22"/>
              </w:rPr>
              <w:t>3</w:t>
            </w:r>
          </w:hyperlink>
          <w:hyperlink w:anchor="_p07e9r34cc8">
            <w:r>
              <w:rPr>
                <w:rFonts w:ascii="Calibri" w:eastAsia="Calibri" w:hAnsi="Calibri" w:cs="Calibri"/>
                <w:color w:val="000000"/>
              </w:rPr>
              <w:tab/>
            </w:r>
          </w:hyperlink>
          <w:r>
            <w:fldChar w:fldCharType="begin"/>
          </w:r>
          <w:r>
            <w:instrText xml:space="preserve"> PAGEREF _p07e9r34cc8 \h </w:instrText>
          </w:r>
          <w:r>
            <w:fldChar w:fldCharType="separate"/>
          </w:r>
          <w:r>
            <w:rPr>
              <w:smallCaps/>
              <w:color w:val="000000"/>
              <w:sz w:val="22"/>
              <w:szCs w:val="22"/>
            </w:rPr>
            <w:t>Marco metodológico</w:t>
          </w:r>
          <w:r>
            <w:rPr>
              <w:smallCaps/>
              <w:color w:val="000000"/>
              <w:sz w:val="22"/>
              <w:szCs w:val="22"/>
            </w:rPr>
            <w:tab/>
            <w:t>22</w:t>
          </w:r>
          <w:r>
            <w:fldChar w:fldCharType="end"/>
          </w:r>
        </w:p>
        <w:p w14:paraId="64442F15" w14:textId="77777777"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mm44xg3e9fp">
            <w:r>
              <w:rPr>
                <w:smallCaps/>
                <w:color w:val="000000"/>
                <w:sz w:val="22"/>
                <w:szCs w:val="22"/>
              </w:rPr>
              <w:t>3.1</w:t>
            </w:r>
          </w:hyperlink>
          <w:hyperlink w:anchor="_mm44xg3e9fp">
            <w:r>
              <w:rPr>
                <w:rFonts w:ascii="Calibri" w:eastAsia="Calibri" w:hAnsi="Calibri" w:cs="Calibri"/>
                <w:color w:val="000000"/>
              </w:rPr>
              <w:tab/>
            </w:r>
          </w:hyperlink>
          <w:r>
            <w:fldChar w:fldCharType="begin"/>
          </w:r>
          <w:r>
            <w:instrText xml:space="preserve"> PAGEREF _mm44xg3e9fp \h </w:instrText>
          </w:r>
          <w:r>
            <w:fldChar w:fldCharType="separate"/>
          </w:r>
          <w:r>
            <w:rPr>
              <w:smallCaps/>
              <w:color w:val="000000"/>
              <w:sz w:val="22"/>
              <w:szCs w:val="22"/>
            </w:rPr>
            <w:t>Fuentes de información</w:t>
          </w:r>
          <w:r>
            <w:rPr>
              <w:smallCaps/>
              <w:color w:val="000000"/>
              <w:sz w:val="22"/>
              <w:szCs w:val="22"/>
            </w:rPr>
            <w:tab/>
            <w:t>22</w:t>
          </w:r>
          <w:r>
            <w:fldChar w:fldCharType="end"/>
          </w:r>
        </w:p>
        <w:p w14:paraId="26CF30F7" w14:textId="77777777" w:rsidR="009A795A" w:rsidRDefault="009A795A" w:rsidP="009A795A">
          <w:pPr>
            <w:pBdr>
              <w:top w:val="nil"/>
              <w:left w:val="nil"/>
              <w:bottom w:val="nil"/>
              <w:right w:val="nil"/>
              <w:between w:val="nil"/>
            </w:pBdr>
            <w:tabs>
              <w:tab w:val="left" w:pos="1878"/>
              <w:tab w:val="right" w:pos="9352"/>
            </w:tabs>
            <w:spacing w:after="0" w:line="276" w:lineRule="auto"/>
            <w:ind w:left="440" w:firstLine="269"/>
            <w:jc w:val="left"/>
            <w:rPr>
              <w:rFonts w:ascii="Calibri" w:eastAsia="Calibri" w:hAnsi="Calibri" w:cs="Calibri"/>
              <w:color w:val="000000"/>
            </w:rPr>
          </w:pPr>
          <w:hyperlink w:anchor="_lalauwmloj54">
            <w:r>
              <w:rPr>
                <w:color w:val="000000"/>
                <w:sz w:val="22"/>
                <w:szCs w:val="22"/>
              </w:rPr>
              <w:t>3.1.1</w:t>
            </w:r>
          </w:hyperlink>
          <w:hyperlink w:anchor="_lalauwmloj54">
            <w:r>
              <w:rPr>
                <w:rFonts w:ascii="Calibri" w:eastAsia="Calibri" w:hAnsi="Calibri" w:cs="Calibri"/>
                <w:color w:val="000000"/>
              </w:rPr>
              <w:tab/>
            </w:r>
          </w:hyperlink>
          <w:r>
            <w:fldChar w:fldCharType="begin"/>
          </w:r>
          <w:r>
            <w:instrText xml:space="preserve"> PAGEREF _lalauwmloj54 \h </w:instrText>
          </w:r>
          <w:r>
            <w:fldChar w:fldCharType="separate"/>
          </w:r>
          <w:r>
            <w:rPr>
              <w:color w:val="000000"/>
              <w:sz w:val="22"/>
              <w:szCs w:val="22"/>
            </w:rPr>
            <w:t>Fuentes primarias</w:t>
          </w:r>
          <w:r>
            <w:rPr>
              <w:color w:val="000000"/>
              <w:sz w:val="22"/>
              <w:szCs w:val="22"/>
            </w:rPr>
            <w:tab/>
            <w:t>22</w:t>
          </w:r>
          <w:r>
            <w:fldChar w:fldCharType="end"/>
          </w:r>
        </w:p>
        <w:p w14:paraId="759642A1" w14:textId="77777777" w:rsidR="009A795A" w:rsidRDefault="009A795A" w:rsidP="009A795A">
          <w:pPr>
            <w:pBdr>
              <w:top w:val="nil"/>
              <w:left w:val="nil"/>
              <w:bottom w:val="nil"/>
              <w:right w:val="nil"/>
              <w:between w:val="nil"/>
            </w:pBdr>
            <w:tabs>
              <w:tab w:val="left" w:pos="1878"/>
              <w:tab w:val="right" w:pos="9352"/>
            </w:tabs>
            <w:spacing w:after="0" w:line="276" w:lineRule="auto"/>
            <w:ind w:left="440" w:firstLine="269"/>
            <w:jc w:val="left"/>
            <w:rPr>
              <w:rFonts w:ascii="Calibri" w:eastAsia="Calibri" w:hAnsi="Calibri" w:cs="Calibri"/>
              <w:color w:val="000000"/>
            </w:rPr>
          </w:pPr>
          <w:hyperlink w:anchor="_k5dt1pjagjgo">
            <w:r>
              <w:rPr>
                <w:color w:val="000000"/>
                <w:sz w:val="22"/>
                <w:szCs w:val="22"/>
              </w:rPr>
              <w:t>3.1.2</w:t>
            </w:r>
          </w:hyperlink>
          <w:hyperlink w:anchor="_k5dt1pjagjgo">
            <w:r>
              <w:rPr>
                <w:rFonts w:ascii="Calibri" w:eastAsia="Calibri" w:hAnsi="Calibri" w:cs="Calibri"/>
                <w:color w:val="000000"/>
              </w:rPr>
              <w:tab/>
            </w:r>
          </w:hyperlink>
          <w:r>
            <w:fldChar w:fldCharType="begin"/>
          </w:r>
          <w:r>
            <w:instrText xml:space="preserve"> PAGEREF _k5dt1pjagjgo \h </w:instrText>
          </w:r>
          <w:r>
            <w:fldChar w:fldCharType="separate"/>
          </w:r>
          <w:r>
            <w:rPr>
              <w:color w:val="000000"/>
              <w:sz w:val="22"/>
              <w:szCs w:val="22"/>
            </w:rPr>
            <w:t>Fuentes secundarias</w:t>
          </w:r>
          <w:r>
            <w:rPr>
              <w:color w:val="000000"/>
              <w:sz w:val="22"/>
              <w:szCs w:val="22"/>
            </w:rPr>
            <w:tab/>
            <w:t>22</w:t>
          </w:r>
          <w:r>
            <w:fldChar w:fldCharType="end"/>
          </w:r>
        </w:p>
        <w:p w14:paraId="2086FE98" w14:textId="77777777"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in41tbqbztx7">
            <w:r>
              <w:rPr>
                <w:smallCaps/>
                <w:color w:val="000000"/>
                <w:sz w:val="22"/>
                <w:szCs w:val="22"/>
              </w:rPr>
              <w:t>3.2</w:t>
            </w:r>
          </w:hyperlink>
          <w:hyperlink w:anchor="_in41tbqbztx7">
            <w:r>
              <w:rPr>
                <w:rFonts w:ascii="Calibri" w:eastAsia="Calibri" w:hAnsi="Calibri" w:cs="Calibri"/>
                <w:color w:val="000000"/>
              </w:rPr>
              <w:tab/>
            </w:r>
          </w:hyperlink>
          <w:r>
            <w:fldChar w:fldCharType="begin"/>
          </w:r>
          <w:r>
            <w:instrText xml:space="preserve"> PAGEREF _in41tbqbztx7 \h </w:instrText>
          </w:r>
          <w:r>
            <w:fldChar w:fldCharType="separate"/>
          </w:r>
          <w:r>
            <w:rPr>
              <w:smallCaps/>
              <w:color w:val="000000"/>
              <w:sz w:val="22"/>
              <w:szCs w:val="22"/>
            </w:rPr>
            <w:t>Métodos de Investigación</w:t>
          </w:r>
          <w:r>
            <w:rPr>
              <w:smallCaps/>
              <w:color w:val="000000"/>
              <w:sz w:val="22"/>
              <w:szCs w:val="22"/>
            </w:rPr>
            <w:tab/>
            <w:t>23</w:t>
          </w:r>
          <w:r>
            <w:fldChar w:fldCharType="end"/>
          </w:r>
        </w:p>
        <w:p w14:paraId="75E1DA78" w14:textId="77777777" w:rsidR="009A795A" w:rsidRDefault="009A795A" w:rsidP="009A795A">
          <w:pPr>
            <w:pBdr>
              <w:top w:val="nil"/>
              <w:left w:val="nil"/>
              <w:bottom w:val="nil"/>
              <w:right w:val="nil"/>
              <w:between w:val="nil"/>
            </w:pBdr>
            <w:tabs>
              <w:tab w:val="left" w:pos="1878"/>
              <w:tab w:val="right" w:pos="9352"/>
            </w:tabs>
            <w:spacing w:after="0" w:line="276" w:lineRule="auto"/>
            <w:ind w:left="440" w:firstLine="269"/>
            <w:jc w:val="left"/>
            <w:rPr>
              <w:rFonts w:ascii="Calibri" w:eastAsia="Calibri" w:hAnsi="Calibri" w:cs="Calibri"/>
              <w:color w:val="000000"/>
            </w:rPr>
          </w:pPr>
          <w:hyperlink w:anchor="_ktqibr2elkez">
            <w:r>
              <w:rPr>
                <w:color w:val="000000"/>
                <w:sz w:val="22"/>
                <w:szCs w:val="22"/>
              </w:rPr>
              <w:t>3.2.1</w:t>
            </w:r>
          </w:hyperlink>
          <w:hyperlink w:anchor="_ktqibr2elkez">
            <w:r>
              <w:rPr>
                <w:rFonts w:ascii="Calibri" w:eastAsia="Calibri" w:hAnsi="Calibri" w:cs="Calibri"/>
                <w:color w:val="000000"/>
              </w:rPr>
              <w:tab/>
            </w:r>
          </w:hyperlink>
          <w:r>
            <w:fldChar w:fldCharType="begin"/>
          </w:r>
          <w:r>
            <w:instrText xml:space="preserve"> PAGEREF _ktqibr2elkez \h </w:instrText>
          </w:r>
          <w:r>
            <w:fldChar w:fldCharType="separate"/>
          </w:r>
          <w:r>
            <w:rPr>
              <w:color w:val="000000"/>
              <w:sz w:val="22"/>
              <w:szCs w:val="22"/>
            </w:rPr>
            <w:t>Método analítico-sintético</w:t>
          </w:r>
          <w:r>
            <w:rPr>
              <w:color w:val="000000"/>
              <w:sz w:val="22"/>
              <w:szCs w:val="22"/>
            </w:rPr>
            <w:tab/>
            <w:t>24</w:t>
          </w:r>
          <w:r>
            <w:fldChar w:fldCharType="end"/>
          </w:r>
        </w:p>
        <w:p w14:paraId="748711D8" w14:textId="77777777" w:rsidR="009A795A" w:rsidRDefault="009A795A" w:rsidP="009A795A">
          <w:pPr>
            <w:pBdr>
              <w:top w:val="nil"/>
              <w:left w:val="nil"/>
              <w:bottom w:val="nil"/>
              <w:right w:val="nil"/>
              <w:between w:val="nil"/>
            </w:pBdr>
            <w:tabs>
              <w:tab w:val="left" w:pos="1878"/>
              <w:tab w:val="right" w:pos="9352"/>
            </w:tabs>
            <w:spacing w:after="0" w:line="276" w:lineRule="auto"/>
            <w:ind w:left="440" w:firstLine="269"/>
            <w:jc w:val="left"/>
            <w:rPr>
              <w:rFonts w:ascii="Calibri" w:eastAsia="Calibri" w:hAnsi="Calibri" w:cs="Calibri"/>
              <w:color w:val="000000"/>
            </w:rPr>
          </w:pPr>
          <w:hyperlink w:anchor="_f2ftc61wjhx9">
            <w:r>
              <w:rPr>
                <w:color w:val="000000"/>
                <w:sz w:val="22"/>
                <w:szCs w:val="22"/>
              </w:rPr>
              <w:t>3.2.2</w:t>
            </w:r>
          </w:hyperlink>
          <w:hyperlink w:anchor="_f2ftc61wjhx9">
            <w:r>
              <w:rPr>
                <w:rFonts w:ascii="Calibri" w:eastAsia="Calibri" w:hAnsi="Calibri" w:cs="Calibri"/>
                <w:color w:val="000000"/>
              </w:rPr>
              <w:tab/>
            </w:r>
          </w:hyperlink>
          <w:r>
            <w:fldChar w:fldCharType="begin"/>
          </w:r>
          <w:r>
            <w:instrText xml:space="preserve"> PAGEREF _f2ftc61wjhx9 \h </w:instrText>
          </w:r>
          <w:r>
            <w:fldChar w:fldCharType="separate"/>
          </w:r>
          <w:r>
            <w:rPr>
              <w:color w:val="000000"/>
              <w:sz w:val="22"/>
              <w:szCs w:val="22"/>
            </w:rPr>
            <w:t>Método inductivo</w:t>
          </w:r>
          <w:r>
            <w:rPr>
              <w:color w:val="000000"/>
              <w:sz w:val="22"/>
              <w:szCs w:val="22"/>
            </w:rPr>
            <w:tab/>
            <w:t>24</w:t>
          </w:r>
          <w:r>
            <w:fldChar w:fldCharType="end"/>
          </w:r>
        </w:p>
        <w:p w14:paraId="7CC48D2B" w14:textId="77777777" w:rsidR="009A795A" w:rsidRDefault="009A795A" w:rsidP="009A795A">
          <w:pPr>
            <w:pBdr>
              <w:top w:val="nil"/>
              <w:left w:val="nil"/>
              <w:bottom w:val="nil"/>
              <w:right w:val="nil"/>
              <w:between w:val="nil"/>
            </w:pBdr>
            <w:tabs>
              <w:tab w:val="left" w:pos="1878"/>
              <w:tab w:val="right" w:pos="9352"/>
            </w:tabs>
            <w:spacing w:after="0" w:line="276" w:lineRule="auto"/>
            <w:ind w:left="440" w:firstLine="269"/>
            <w:jc w:val="left"/>
            <w:rPr>
              <w:rFonts w:ascii="Calibri" w:eastAsia="Calibri" w:hAnsi="Calibri" w:cs="Calibri"/>
              <w:color w:val="000000"/>
            </w:rPr>
          </w:pPr>
          <w:hyperlink w:anchor="_nei1agv9xli1">
            <w:r>
              <w:rPr>
                <w:color w:val="000000"/>
                <w:sz w:val="22"/>
                <w:szCs w:val="22"/>
              </w:rPr>
              <w:t>3.2.3</w:t>
            </w:r>
          </w:hyperlink>
          <w:hyperlink w:anchor="_nei1agv9xli1">
            <w:r>
              <w:rPr>
                <w:rFonts w:ascii="Calibri" w:eastAsia="Calibri" w:hAnsi="Calibri" w:cs="Calibri"/>
                <w:color w:val="000000"/>
              </w:rPr>
              <w:tab/>
            </w:r>
          </w:hyperlink>
          <w:r>
            <w:fldChar w:fldCharType="begin"/>
          </w:r>
          <w:r>
            <w:instrText xml:space="preserve"> PAGEREF _nei1agv9xli1 \h </w:instrText>
          </w:r>
          <w:r>
            <w:fldChar w:fldCharType="separate"/>
          </w:r>
          <w:r>
            <w:rPr>
              <w:color w:val="000000"/>
              <w:sz w:val="22"/>
              <w:szCs w:val="22"/>
            </w:rPr>
            <w:t>Método deductivo</w:t>
          </w:r>
          <w:r>
            <w:rPr>
              <w:color w:val="000000"/>
              <w:sz w:val="22"/>
              <w:szCs w:val="22"/>
            </w:rPr>
            <w:tab/>
            <w:t>24</w:t>
          </w:r>
          <w:r>
            <w:fldChar w:fldCharType="end"/>
          </w:r>
        </w:p>
        <w:p w14:paraId="1B6894A6" w14:textId="77777777"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u7mg1jit91v8">
            <w:r>
              <w:rPr>
                <w:smallCaps/>
                <w:color w:val="000000"/>
                <w:sz w:val="22"/>
                <w:szCs w:val="22"/>
              </w:rPr>
              <w:t>3.3</w:t>
            </w:r>
          </w:hyperlink>
          <w:hyperlink w:anchor="_u7mg1jit91v8">
            <w:r>
              <w:rPr>
                <w:rFonts w:ascii="Calibri" w:eastAsia="Calibri" w:hAnsi="Calibri" w:cs="Calibri"/>
                <w:color w:val="000000"/>
              </w:rPr>
              <w:tab/>
            </w:r>
          </w:hyperlink>
          <w:r>
            <w:fldChar w:fldCharType="begin"/>
          </w:r>
          <w:r>
            <w:instrText xml:space="preserve"> PAGEREF _u7mg1jit91v8 \h </w:instrText>
          </w:r>
          <w:r>
            <w:fldChar w:fldCharType="separate"/>
          </w:r>
          <w:r>
            <w:rPr>
              <w:smallCaps/>
              <w:color w:val="000000"/>
              <w:sz w:val="22"/>
              <w:szCs w:val="22"/>
            </w:rPr>
            <w:t>Herramientas</w:t>
          </w:r>
          <w:r>
            <w:rPr>
              <w:smallCaps/>
              <w:color w:val="000000"/>
              <w:sz w:val="22"/>
              <w:szCs w:val="22"/>
            </w:rPr>
            <w:tab/>
            <w:t>25</w:t>
          </w:r>
          <w:r>
            <w:fldChar w:fldCharType="end"/>
          </w:r>
        </w:p>
        <w:p w14:paraId="161B58AF" w14:textId="6827592F"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jy4oyjz8mf1f">
            <w:r>
              <w:rPr>
                <w:smallCaps/>
                <w:color w:val="000000"/>
                <w:sz w:val="22"/>
                <w:szCs w:val="22"/>
              </w:rPr>
              <w:t>3.4</w:t>
            </w:r>
          </w:hyperlink>
          <w:r>
            <w:fldChar w:fldCharType="begin"/>
          </w:r>
          <w:r>
            <w:instrText xml:space="preserve"> PAGEREF _jy4oyjz8mf1f \h </w:instrText>
          </w:r>
          <w:r>
            <w:fldChar w:fldCharType="separate"/>
          </w:r>
          <w:r>
            <w:rPr>
              <w:smallCaps/>
              <w:color w:val="000000"/>
              <w:sz w:val="22"/>
              <w:szCs w:val="22"/>
            </w:rPr>
            <w:t>Supuestos y restricciones</w:t>
          </w:r>
          <w:r>
            <w:rPr>
              <w:smallCaps/>
              <w:color w:val="000000"/>
              <w:sz w:val="22"/>
              <w:szCs w:val="22"/>
            </w:rPr>
            <w:tab/>
            <w:t>25</w:t>
          </w:r>
          <w:r>
            <w:fldChar w:fldCharType="end"/>
          </w:r>
        </w:p>
        <w:p w14:paraId="3225E3C7" w14:textId="77777777"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6qgbaepc85xs">
            <w:r>
              <w:rPr>
                <w:smallCaps/>
                <w:color w:val="000000"/>
                <w:sz w:val="22"/>
                <w:szCs w:val="22"/>
              </w:rPr>
              <w:t>3.5</w:t>
            </w:r>
          </w:hyperlink>
          <w:hyperlink w:anchor="_6qgbaepc85xs">
            <w:r>
              <w:rPr>
                <w:rFonts w:ascii="Calibri" w:eastAsia="Calibri" w:hAnsi="Calibri" w:cs="Calibri"/>
                <w:color w:val="000000"/>
              </w:rPr>
              <w:tab/>
            </w:r>
          </w:hyperlink>
          <w:r>
            <w:fldChar w:fldCharType="begin"/>
          </w:r>
          <w:r>
            <w:instrText xml:space="preserve"> PAGEREF _6qgbaepc85xs \h </w:instrText>
          </w:r>
          <w:r>
            <w:fldChar w:fldCharType="separate"/>
          </w:r>
          <w:r>
            <w:rPr>
              <w:smallCaps/>
              <w:color w:val="000000"/>
              <w:sz w:val="22"/>
              <w:szCs w:val="22"/>
            </w:rPr>
            <w:t>Entregables</w:t>
          </w:r>
          <w:r>
            <w:rPr>
              <w:smallCaps/>
              <w:color w:val="000000"/>
              <w:sz w:val="22"/>
              <w:szCs w:val="22"/>
            </w:rPr>
            <w:tab/>
            <w:t>26</w:t>
          </w:r>
          <w:r>
            <w:fldChar w:fldCharType="end"/>
          </w:r>
        </w:p>
        <w:p w14:paraId="72A01797" w14:textId="77777777"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atfdgfjb299l">
            <w:r>
              <w:rPr>
                <w:smallCaps/>
                <w:color w:val="000000"/>
                <w:sz w:val="22"/>
                <w:szCs w:val="22"/>
              </w:rPr>
              <w:t>4</w:t>
            </w:r>
          </w:hyperlink>
          <w:hyperlink w:anchor="_atfdgfjb299l">
            <w:r>
              <w:rPr>
                <w:rFonts w:ascii="Calibri" w:eastAsia="Calibri" w:hAnsi="Calibri" w:cs="Calibri"/>
                <w:color w:val="000000"/>
              </w:rPr>
              <w:tab/>
            </w:r>
          </w:hyperlink>
          <w:r>
            <w:fldChar w:fldCharType="begin"/>
          </w:r>
          <w:r>
            <w:instrText xml:space="preserve"> PAGEREF _atfdgfjb299l \h </w:instrText>
          </w:r>
          <w:r>
            <w:fldChar w:fldCharType="separate"/>
          </w:r>
          <w:r>
            <w:rPr>
              <w:smallCaps/>
              <w:color w:val="000000"/>
              <w:sz w:val="22"/>
              <w:szCs w:val="22"/>
            </w:rPr>
            <w:t>Desarrollo</w:t>
          </w:r>
          <w:r>
            <w:rPr>
              <w:smallCaps/>
              <w:color w:val="000000"/>
              <w:sz w:val="22"/>
              <w:szCs w:val="22"/>
            </w:rPr>
            <w:tab/>
            <w:t>28</w:t>
          </w:r>
          <w:r>
            <w:fldChar w:fldCharType="end"/>
          </w:r>
        </w:p>
        <w:p w14:paraId="02B5F4F2" w14:textId="77777777"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ir0ol9on1myu">
            <w:r>
              <w:rPr>
                <w:smallCaps/>
                <w:color w:val="000000"/>
                <w:sz w:val="22"/>
                <w:szCs w:val="22"/>
              </w:rPr>
              <w:t>4.1</w:t>
            </w:r>
          </w:hyperlink>
          <w:hyperlink w:anchor="_ir0ol9on1myu">
            <w:r>
              <w:rPr>
                <w:rFonts w:ascii="Calibri" w:eastAsia="Calibri" w:hAnsi="Calibri" w:cs="Calibri"/>
                <w:color w:val="000000"/>
              </w:rPr>
              <w:tab/>
            </w:r>
          </w:hyperlink>
          <w:r>
            <w:fldChar w:fldCharType="begin"/>
          </w:r>
          <w:r>
            <w:instrText xml:space="preserve"> PAGEREF _ir0ol9on1myu \h </w:instrText>
          </w:r>
          <w:r>
            <w:fldChar w:fldCharType="separate"/>
          </w:r>
          <w:r>
            <w:rPr>
              <w:smallCaps/>
              <w:color w:val="000000"/>
              <w:sz w:val="22"/>
              <w:szCs w:val="22"/>
            </w:rPr>
            <w:t>Tema relacionado con el Objetivo 1</w:t>
          </w:r>
          <w:r>
            <w:rPr>
              <w:smallCaps/>
              <w:color w:val="000000"/>
              <w:sz w:val="22"/>
              <w:szCs w:val="22"/>
            </w:rPr>
            <w:tab/>
            <w:t>28</w:t>
          </w:r>
          <w:r>
            <w:fldChar w:fldCharType="end"/>
          </w:r>
        </w:p>
        <w:p w14:paraId="19828969" w14:textId="77777777"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d96td9xfgure">
            <w:r>
              <w:rPr>
                <w:smallCaps/>
                <w:color w:val="000000"/>
                <w:sz w:val="22"/>
                <w:szCs w:val="22"/>
              </w:rPr>
              <w:t>4.2</w:t>
            </w:r>
          </w:hyperlink>
          <w:hyperlink w:anchor="_d96td9xfgure">
            <w:r>
              <w:rPr>
                <w:rFonts w:ascii="Calibri" w:eastAsia="Calibri" w:hAnsi="Calibri" w:cs="Calibri"/>
                <w:color w:val="000000"/>
              </w:rPr>
              <w:tab/>
            </w:r>
          </w:hyperlink>
          <w:r>
            <w:fldChar w:fldCharType="begin"/>
          </w:r>
          <w:r>
            <w:instrText xml:space="preserve"> PAGEREF _d96td9xfgure \h </w:instrText>
          </w:r>
          <w:r>
            <w:fldChar w:fldCharType="separate"/>
          </w:r>
          <w:r>
            <w:rPr>
              <w:smallCaps/>
              <w:color w:val="000000"/>
              <w:sz w:val="22"/>
              <w:szCs w:val="22"/>
            </w:rPr>
            <w:t>Tema relacionado con el Objetivo 2</w:t>
          </w:r>
          <w:r>
            <w:rPr>
              <w:smallCaps/>
              <w:color w:val="000000"/>
              <w:sz w:val="22"/>
              <w:szCs w:val="22"/>
            </w:rPr>
            <w:tab/>
            <w:t>28</w:t>
          </w:r>
          <w:r>
            <w:fldChar w:fldCharType="end"/>
          </w:r>
        </w:p>
        <w:p w14:paraId="3FDE3C0A" w14:textId="77777777"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atk5h63afdmg">
            <w:r>
              <w:rPr>
                <w:smallCaps/>
                <w:color w:val="000000"/>
                <w:sz w:val="22"/>
                <w:szCs w:val="22"/>
              </w:rPr>
              <w:t>4.3</w:t>
            </w:r>
          </w:hyperlink>
          <w:hyperlink w:anchor="_atk5h63afdmg">
            <w:r>
              <w:rPr>
                <w:rFonts w:ascii="Calibri" w:eastAsia="Calibri" w:hAnsi="Calibri" w:cs="Calibri"/>
                <w:color w:val="000000"/>
              </w:rPr>
              <w:tab/>
            </w:r>
          </w:hyperlink>
          <w:r>
            <w:fldChar w:fldCharType="begin"/>
          </w:r>
          <w:r>
            <w:instrText xml:space="preserve"> PAGEREF _atk5h63afdmg \h </w:instrText>
          </w:r>
          <w:r>
            <w:fldChar w:fldCharType="separate"/>
          </w:r>
          <w:r>
            <w:rPr>
              <w:smallCaps/>
              <w:color w:val="000000"/>
              <w:sz w:val="22"/>
              <w:szCs w:val="22"/>
            </w:rPr>
            <w:t>Tema relacionado con el Objetivo 3</w:t>
          </w:r>
          <w:r>
            <w:rPr>
              <w:smallCaps/>
              <w:color w:val="000000"/>
              <w:sz w:val="22"/>
              <w:szCs w:val="22"/>
            </w:rPr>
            <w:tab/>
            <w:t>28</w:t>
          </w:r>
          <w:r>
            <w:fldChar w:fldCharType="end"/>
          </w:r>
        </w:p>
        <w:p w14:paraId="4BB233A2" w14:textId="77777777"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rdduy58fjt29">
            <w:r>
              <w:rPr>
                <w:smallCaps/>
                <w:color w:val="000000"/>
                <w:sz w:val="22"/>
                <w:szCs w:val="22"/>
              </w:rPr>
              <w:t>5</w:t>
            </w:r>
          </w:hyperlink>
          <w:hyperlink w:anchor="_rdduy58fjt29">
            <w:r>
              <w:rPr>
                <w:rFonts w:ascii="Calibri" w:eastAsia="Calibri" w:hAnsi="Calibri" w:cs="Calibri"/>
                <w:color w:val="000000"/>
              </w:rPr>
              <w:tab/>
            </w:r>
          </w:hyperlink>
          <w:r>
            <w:fldChar w:fldCharType="begin"/>
          </w:r>
          <w:r>
            <w:instrText xml:space="preserve"> PAGEREF _rdduy58fjt29 \h </w:instrText>
          </w:r>
          <w:r>
            <w:fldChar w:fldCharType="separate"/>
          </w:r>
          <w:r>
            <w:rPr>
              <w:smallCaps/>
              <w:color w:val="000000"/>
              <w:sz w:val="22"/>
              <w:szCs w:val="22"/>
            </w:rPr>
            <w:t>Conclusiones</w:t>
          </w:r>
          <w:r>
            <w:rPr>
              <w:smallCaps/>
              <w:color w:val="000000"/>
              <w:sz w:val="22"/>
              <w:szCs w:val="22"/>
            </w:rPr>
            <w:tab/>
            <w:t>29</w:t>
          </w:r>
          <w:r>
            <w:fldChar w:fldCharType="end"/>
          </w:r>
        </w:p>
        <w:p w14:paraId="0E73AC31" w14:textId="77777777"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etu6d0ct7ot">
            <w:r>
              <w:rPr>
                <w:smallCaps/>
                <w:color w:val="000000"/>
                <w:sz w:val="22"/>
                <w:szCs w:val="22"/>
              </w:rPr>
              <w:t>6</w:t>
            </w:r>
          </w:hyperlink>
          <w:hyperlink w:anchor="_etu6d0ct7ot">
            <w:r>
              <w:rPr>
                <w:rFonts w:ascii="Calibri" w:eastAsia="Calibri" w:hAnsi="Calibri" w:cs="Calibri"/>
                <w:color w:val="000000"/>
              </w:rPr>
              <w:tab/>
            </w:r>
          </w:hyperlink>
          <w:r>
            <w:fldChar w:fldCharType="begin"/>
          </w:r>
          <w:r>
            <w:instrText xml:space="preserve"> PAGEREF _etu6d0ct7ot \h </w:instrText>
          </w:r>
          <w:r>
            <w:fldChar w:fldCharType="separate"/>
          </w:r>
          <w:r>
            <w:rPr>
              <w:smallCaps/>
              <w:color w:val="000000"/>
              <w:sz w:val="22"/>
              <w:szCs w:val="22"/>
            </w:rPr>
            <w:t>Recomendaciones</w:t>
          </w:r>
          <w:r>
            <w:rPr>
              <w:smallCaps/>
              <w:color w:val="000000"/>
              <w:sz w:val="22"/>
              <w:szCs w:val="22"/>
            </w:rPr>
            <w:tab/>
            <w:t>30</w:t>
          </w:r>
          <w:r>
            <w:fldChar w:fldCharType="end"/>
          </w:r>
        </w:p>
        <w:p w14:paraId="06A17B38" w14:textId="77777777"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oz2nyqpm25cw">
            <w:r>
              <w:rPr>
                <w:smallCaps/>
                <w:color w:val="000000"/>
                <w:sz w:val="22"/>
                <w:szCs w:val="22"/>
              </w:rPr>
              <w:t>7</w:t>
            </w:r>
          </w:hyperlink>
          <w:hyperlink w:anchor="_oz2nyqpm25cw">
            <w:r>
              <w:rPr>
                <w:rFonts w:ascii="Calibri" w:eastAsia="Calibri" w:hAnsi="Calibri" w:cs="Calibri"/>
                <w:color w:val="000000"/>
              </w:rPr>
              <w:tab/>
            </w:r>
          </w:hyperlink>
          <w:r>
            <w:fldChar w:fldCharType="begin"/>
          </w:r>
          <w:r>
            <w:instrText xml:space="preserve"> PAGEREF _oz2nyqpm25cw \h </w:instrText>
          </w:r>
          <w:r>
            <w:fldChar w:fldCharType="separate"/>
          </w:r>
          <w:r>
            <w:rPr>
              <w:smallCaps/>
              <w:color w:val="000000"/>
              <w:sz w:val="22"/>
              <w:szCs w:val="22"/>
            </w:rPr>
            <w:t>Validación del trabajo en el campo del desarrollo regenerativo y/o sostenible</w:t>
          </w:r>
          <w:r>
            <w:rPr>
              <w:smallCaps/>
              <w:color w:val="000000"/>
              <w:sz w:val="22"/>
              <w:szCs w:val="22"/>
            </w:rPr>
            <w:tab/>
            <w:t>31</w:t>
          </w:r>
          <w:r>
            <w:fldChar w:fldCharType="end"/>
          </w:r>
        </w:p>
        <w:p w14:paraId="7C00B548" w14:textId="77777777"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vz3b2a54x4v8">
            <w:r>
              <w:rPr>
                <w:smallCaps/>
                <w:color w:val="000000"/>
                <w:sz w:val="22"/>
                <w:szCs w:val="22"/>
              </w:rPr>
              <w:t>7.1</w:t>
            </w:r>
          </w:hyperlink>
          <w:hyperlink w:anchor="_vz3b2a54x4v8">
            <w:r>
              <w:rPr>
                <w:rFonts w:ascii="Calibri" w:eastAsia="Calibri" w:hAnsi="Calibri" w:cs="Calibri"/>
                <w:color w:val="000000"/>
              </w:rPr>
              <w:tab/>
            </w:r>
          </w:hyperlink>
          <w:r>
            <w:fldChar w:fldCharType="begin"/>
          </w:r>
          <w:r>
            <w:instrText xml:space="preserve"> PAGEREF _vz3b2a54x4v8 \h </w:instrText>
          </w:r>
          <w:r>
            <w:fldChar w:fldCharType="separate"/>
          </w:r>
          <w:r>
            <w:rPr>
              <w:smallCaps/>
              <w:color w:val="000000"/>
              <w:sz w:val="22"/>
              <w:szCs w:val="22"/>
            </w:rPr>
            <w:t>Relación del proyecto con los objetivos de Desarrollo Sostenible</w:t>
          </w:r>
          <w:r>
            <w:rPr>
              <w:smallCaps/>
              <w:color w:val="000000"/>
              <w:sz w:val="22"/>
              <w:szCs w:val="22"/>
            </w:rPr>
            <w:tab/>
            <w:t>31</w:t>
          </w:r>
          <w:r>
            <w:fldChar w:fldCharType="end"/>
          </w:r>
        </w:p>
        <w:p w14:paraId="42379639" w14:textId="77777777"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tlrqc730ai3">
            <w:r>
              <w:rPr>
                <w:smallCaps/>
                <w:color w:val="000000"/>
                <w:sz w:val="22"/>
                <w:szCs w:val="22"/>
              </w:rPr>
              <w:t>7.2</w:t>
            </w:r>
          </w:hyperlink>
          <w:hyperlink w:anchor="_tlrqc730ai3">
            <w:r>
              <w:rPr>
                <w:rFonts w:ascii="Calibri" w:eastAsia="Calibri" w:hAnsi="Calibri" w:cs="Calibri"/>
                <w:color w:val="000000"/>
              </w:rPr>
              <w:tab/>
            </w:r>
          </w:hyperlink>
          <w:r>
            <w:fldChar w:fldCharType="begin"/>
          </w:r>
          <w:r>
            <w:instrText xml:space="preserve"> PAGEREF _tlrqc730ai3 \h </w:instrText>
          </w:r>
          <w:r>
            <w:fldChar w:fldCharType="separate"/>
          </w:r>
          <w:r>
            <w:rPr>
              <w:smallCaps/>
              <w:color w:val="000000"/>
              <w:sz w:val="22"/>
              <w:szCs w:val="22"/>
            </w:rPr>
            <w:t>Análisis del proyecto de acuerdo con el Estándar P5</w:t>
          </w:r>
          <w:r>
            <w:rPr>
              <w:smallCaps/>
              <w:color w:val="000000"/>
              <w:sz w:val="22"/>
              <w:szCs w:val="22"/>
            </w:rPr>
            <w:tab/>
            <w:t>31</w:t>
          </w:r>
          <w:r>
            <w:fldChar w:fldCharType="end"/>
          </w:r>
        </w:p>
        <w:p w14:paraId="698AE757" w14:textId="77777777" w:rsidR="009A795A" w:rsidRDefault="009A795A" w:rsidP="009A795A">
          <w:pPr>
            <w:pBdr>
              <w:top w:val="nil"/>
              <w:left w:val="nil"/>
              <w:bottom w:val="nil"/>
              <w:right w:val="nil"/>
              <w:between w:val="nil"/>
            </w:pBdr>
            <w:tabs>
              <w:tab w:val="left" w:pos="1100"/>
              <w:tab w:val="right" w:pos="9352"/>
            </w:tabs>
            <w:spacing w:before="360" w:after="0" w:line="276" w:lineRule="auto"/>
            <w:ind w:left="709" w:firstLine="0"/>
            <w:jc w:val="left"/>
            <w:rPr>
              <w:rFonts w:ascii="Calibri" w:eastAsia="Calibri" w:hAnsi="Calibri" w:cs="Calibri"/>
              <w:color w:val="000000"/>
            </w:rPr>
          </w:pPr>
          <w:hyperlink w:anchor="_mktmsgi7o1c0">
            <w:r>
              <w:rPr>
                <w:smallCaps/>
                <w:color w:val="000000"/>
                <w:sz w:val="22"/>
                <w:szCs w:val="22"/>
              </w:rPr>
              <w:t>7.3</w:t>
            </w:r>
          </w:hyperlink>
          <w:hyperlink w:anchor="_mktmsgi7o1c0">
            <w:r>
              <w:rPr>
                <w:rFonts w:ascii="Calibri" w:eastAsia="Calibri" w:hAnsi="Calibri" w:cs="Calibri"/>
                <w:color w:val="000000"/>
              </w:rPr>
              <w:tab/>
            </w:r>
          </w:hyperlink>
          <w:r>
            <w:fldChar w:fldCharType="begin"/>
          </w:r>
          <w:r>
            <w:instrText xml:space="preserve"> PAGEREF _mktmsgi7o1c0 \h </w:instrText>
          </w:r>
          <w:r>
            <w:fldChar w:fldCharType="separate"/>
          </w:r>
          <w:r>
            <w:rPr>
              <w:smallCaps/>
              <w:color w:val="000000"/>
              <w:sz w:val="22"/>
              <w:szCs w:val="22"/>
            </w:rPr>
            <w:t>Relación del proyecto con las dimensiones del Desarrollo Regenerativo</w:t>
          </w:r>
          <w:r>
            <w:rPr>
              <w:smallCaps/>
              <w:color w:val="000000"/>
              <w:sz w:val="22"/>
              <w:szCs w:val="22"/>
            </w:rPr>
            <w:tab/>
            <w:t>32</w:t>
          </w:r>
          <w:r>
            <w:fldChar w:fldCharType="end"/>
          </w:r>
        </w:p>
        <w:p w14:paraId="10D9DE42" w14:textId="77777777" w:rsidR="009A795A" w:rsidRDefault="009A795A" w:rsidP="009A795A">
          <w:pPr>
            <w:pBdr>
              <w:top w:val="nil"/>
              <w:left w:val="nil"/>
              <w:bottom w:val="nil"/>
              <w:right w:val="nil"/>
              <w:between w:val="nil"/>
            </w:pBdr>
            <w:tabs>
              <w:tab w:val="right" w:pos="9352"/>
            </w:tabs>
            <w:spacing w:before="240" w:after="0" w:line="276" w:lineRule="auto"/>
            <w:jc w:val="left"/>
            <w:rPr>
              <w:rFonts w:ascii="Calibri" w:eastAsia="Calibri" w:hAnsi="Calibri" w:cs="Calibri"/>
              <w:color w:val="000000"/>
            </w:rPr>
          </w:pPr>
          <w:hyperlink w:anchor="_7unkwu5jh9z2">
            <w:r>
              <w:rPr>
                <w:color w:val="000000"/>
                <w:sz w:val="22"/>
                <w:szCs w:val="22"/>
              </w:rPr>
              <w:t>Lista de Referencias</w:t>
            </w:r>
            <w:r>
              <w:rPr>
                <w:color w:val="000000"/>
                <w:sz w:val="22"/>
                <w:szCs w:val="22"/>
              </w:rPr>
              <w:tab/>
              <w:t>33</w:t>
            </w:r>
          </w:hyperlink>
        </w:p>
        <w:p w14:paraId="113041CD" w14:textId="77777777" w:rsidR="009A795A" w:rsidRDefault="009A795A" w:rsidP="009A795A">
          <w:pPr>
            <w:pBdr>
              <w:top w:val="nil"/>
              <w:left w:val="nil"/>
              <w:bottom w:val="nil"/>
              <w:right w:val="nil"/>
              <w:between w:val="nil"/>
            </w:pBdr>
            <w:tabs>
              <w:tab w:val="right" w:pos="9352"/>
            </w:tabs>
            <w:spacing w:before="240" w:after="0" w:line="276" w:lineRule="auto"/>
            <w:jc w:val="left"/>
            <w:rPr>
              <w:rFonts w:ascii="Calibri" w:eastAsia="Calibri" w:hAnsi="Calibri" w:cs="Calibri"/>
              <w:color w:val="000000"/>
            </w:rPr>
          </w:pPr>
          <w:hyperlink w:anchor="_t7wbmq1mwswr">
            <w:r>
              <w:rPr>
                <w:color w:val="000000"/>
                <w:sz w:val="22"/>
                <w:szCs w:val="22"/>
              </w:rPr>
              <w:t>Anexos</w:t>
            </w:r>
            <w:r>
              <w:rPr>
                <w:color w:val="000000"/>
                <w:sz w:val="22"/>
                <w:szCs w:val="22"/>
              </w:rPr>
              <w:tab/>
              <w:t>35</w:t>
            </w:r>
          </w:hyperlink>
        </w:p>
        <w:p w14:paraId="03591551" w14:textId="77777777" w:rsidR="009A795A" w:rsidRDefault="009A795A" w:rsidP="009A795A">
          <w:pPr>
            <w:pBdr>
              <w:top w:val="nil"/>
              <w:left w:val="nil"/>
              <w:bottom w:val="nil"/>
              <w:right w:val="nil"/>
              <w:between w:val="nil"/>
            </w:pBdr>
            <w:tabs>
              <w:tab w:val="right" w:pos="9352"/>
            </w:tabs>
            <w:spacing w:after="0" w:line="276" w:lineRule="auto"/>
            <w:ind w:left="220" w:firstLine="489"/>
            <w:jc w:val="left"/>
            <w:rPr>
              <w:rFonts w:ascii="Calibri" w:eastAsia="Calibri" w:hAnsi="Calibri" w:cs="Calibri"/>
              <w:color w:val="000000"/>
            </w:rPr>
          </w:pPr>
          <w:hyperlink w:anchor="_ttpiaqw1muo6">
            <w:r>
              <w:rPr>
                <w:color w:val="000000"/>
                <w:sz w:val="22"/>
                <w:szCs w:val="22"/>
              </w:rPr>
              <w:t>Anexo 1: ACTA (CHÁRTER) DEL PFG</w:t>
            </w:r>
            <w:r>
              <w:rPr>
                <w:color w:val="000000"/>
                <w:sz w:val="22"/>
                <w:szCs w:val="22"/>
              </w:rPr>
              <w:tab/>
              <w:t>36</w:t>
            </w:r>
          </w:hyperlink>
        </w:p>
        <w:p w14:paraId="0B936E9D" w14:textId="77777777" w:rsidR="009A795A" w:rsidRDefault="009A795A" w:rsidP="009A795A">
          <w:pPr>
            <w:pBdr>
              <w:top w:val="nil"/>
              <w:left w:val="nil"/>
              <w:bottom w:val="nil"/>
              <w:right w:val="nil"/>
              <w:between w:val="nil"/>
            </w:pBdr>
            <w:tabs>
              <w:tab w:val="right" w:pos="9352"/>
            </w:tabs>
            <w:spacing w:after="0" w:line="276" w:lineRule="auto"/>
            <w:ind w:left="220" w:firstLine="489"/>
            <w:jc w:val="left"/>
            <w:rPr>
              <w:rFonts w:ascii="Calibri" w:eastAsia="Calibri" w:hAnsi="Calibri" w:cs="Calibri"/>
              <w:color w:val="000000"/>
            </w:rPr>
          </w:pPr>
          <w:hyperlink w:anchor="_2s7gfip22153">
            <w:r>
              <w:rPr>
                <w:color w:val="000000"/>
                <w:sz w:val="22"/>
                <w:szCs w:val="22"/>
              </w:rPr>
              <w:t>Anexo 2: EDT del PFG</w:t>
            </w:r>
            <w:r>
              <w:rPr>
                <w:color w:val="000000"/>
                <w:sz w:val="22"/>
                <w:szCs w:val="22"/>
              </w:rPr>
              <w:tab/>
              <w:t>42</w:t>
            </w:r>
          </w:hyperlink>
        </w:p>
        <w:p w14:paraId="32073AA1" w14:textId="77777777" w:rsidR="009A795A" w:rsidRDefault="009A795A" w:rsidP="009A795A">
          <w:pPr>
            <w:pBdr>
              <w:top w:val="nil"/>
              <w:left w:val="nil"/>
              <w:bottom w:val="nil"/>
              <w:right w:val="nil"/>
              <w:between w:val="nil"/>
            </w:pBdr>
            <w:tabs>
              <w:tab w:val="right" w:pos="9352"/>
            </w:tabs>
            <w:spacing w:after="0" w:line="276" w:lineRule="auto"/>
            <w:ind w:left="220" w:firstLine="489"/>
            <w:jc w:val="left"/>
            <w:rPr>
              <w:rFonts w:ascii="Calibri" w:eastAsia="Calibri" w:hAnsi="Calibri" w:cs="Calibri"/>
              <w:color w:val="000000"/>
            </w:rPr>
          </w:pPr>
          <w:hyperlink w:anchor="_nybxcgdf12po">
            <w:r>
              <w:rPr>
                <w:color w:val="000000"/>
                <w:sz w:val="22"/>
                <w:szCs w:val="22"/>
              </w:rPr>
              <w:t>Anexo 3: CRONOGRAMA del PFG</w:t>
            </w:r>
            <w:r>
              <w:rPr>
                <w:color w:val="000000"/>
                <w:sz w:val="22"/>
                <w:szCs w:val="22"/>
              </w:rPr>
              <w:tab/>
              <w:t>43</w:t>
            </w:r>
          </w:hyperlink>
        </w:p>
        <w:p w14:paraId="5A60F1CD" w14:textId="77777777" w:rsidR="009A795A" w:rsidRDefault="009A795A" w:rsidP="009A795A">
          <w:pPr>
            <w:pBdr>
              <w:top w:val="nil"/>
              <w:left w:val="nil"/>
              <w:bottom w:val="nil"/>
              <w:right w:val="nil"/>
              <w:between w:val="nil"/>
            </w:pBdr>
            <w:tabs>
              <w:tab w:val="right" w:pos="9352"/>
            </w:tabs>
            <w:spacing w:after="0" w:line="276" w:lineRule="auto"/>
            <w:ind w:left="220" w:firstLine="489"/>
            <w:jc w:val="left"/>
            <w:rPr>
              <w:rFonts w:ascii="Calibri" w:eastAsia="Calibri" w:hAnsi="Calibri" w:cs="Calibri"/>
              <w:color w:val="000000"/>
            </w:rPr>
          </w:pPr>
          <w:hyperlink w:anchor="_4cjnbwdlvnmw">
            <w:r>
              <w:rPr>
                <w:color w:val="000000"/>
                <w:sz w:val="22"/>
                <w:szCs w:val="22"/>
              </w:rPr>
              <w:t>Anexo 4: Investigación bibliográfica preliminar</w:t>
            </w:r>
            <w:r>
              <w:rPr>
                <w:color w:val="000000"/>
                <w:sz w:val="22"/>
                <w:szCs w:val="22"/>
              </w:rPr>
              <w:tab/>
              <w:t>44</w:t>
            </w:r>
          </w:hyperlink>
        </w:p>
        <w:p w14:paraId="542931F8" w14:textId="421F55F1" w:rsidR="009A795A" w:rsidRDefault="009A795A" w:rsidP="009A795A">
          <w:pPr>
            <w:pBdr>
              <w:top w:val="nil"/>
              <w:left w:val="nil"/>
              <w:bottom w:val="nil"/>
              <w:right w:val="nil"/>
              <w:between w:val="nil"/>
            </w:pBdr>
            <w:tabs>
              <w:tab w:val="right" w:pos="9352"/>
            </w:tabs>
            <w:spacing w:after="0" w:line="276" w:lineRule="auto"/>
            <w:ind w:left="220" w:firstLine="489"/>
            <w:jc w:val="left"/>
            <w:rPr>
              <w:rFonts w:ascii="Calibri" w:eastAsia="Calibri" w:hAnsi="Calibri" w:cs="Calibri"/>
              <w:color w:val="000000"/>
            </w:rPr>
          </w:pPr>
          <w:hyperlink w:anchor="_ls5bbl98jhj">
            <w:r>
              <w:rPr>
                <w:color w:val="000000"/>
                <w:sz w:val="22"/>
                <w:szCs w:val="22"/>
              </w:rPr>
              <w:t>Anexo 5: Otros</w:t>
            </w:r>
            <w:r>
              <w:rPr>
                <w:color w:val="000000"/>
                <w:sz w:val="22"/>
                <w:szCs w:val="22"/>
              </w:rPr>
              <w:tab/>
              <w:t>45</w:t>
            </w:r>
          </w:hyperlink>
          <w:r>
            <w:fldChar w:fldCharType="end"/>
          </w:r>
        </w:p>
      </w:sdtContent>
    </w:sdt>
    <w:p w14:paraId="4B6ED188" w14:textId="77777777" w:rsidR="009A795A" w:rsidRDefault="009A795A" w:rsidP="009A795A">
      <w:pPr>
        <w:pStyle w:val="Ttulo2"/>
      </w:pPr>
      <w:bookmarkStart w:id="1" w:name="_a21kb7xkttkn" w:colFirst="0" w:colLast="0"/>
      <w:bookmarkEnd w:id="1"/>
      <w:r>
        <w:br w:type="page"/>
      </w:r>
      <w:r>
        <w:lastRenderedPageBreak/>
        <w:t xml:space="preserve">          LISTA DE FIGURAS</w:t>
      </w:r>
    </w:p>
    <w:sdt>
      <w:sdtPr>
        <w:rPr>
          <w:b/>
        </w:rPr>
        <w:id w:val="-396832087"/>
        <w:docPartObj>
          <w:docPartGallery w:val="Table of Contents"/>
          <w:docPartUnique/>
        </w:docPartObj>
      </w:sdtPr>
      <w:sdtEndPr/>
      <w:sdtContent>
        <w:p w14:paraId="75693175" w14:textId="77777777" w:rsidR="009A795A" w:rsidRDefault="009A795A" w:rsidP="009A795A">
          <w:pPr>
            <w:pBdr>
              <w:top w:val="nil"/>
              <w:left w:val="nil"/>
              <w:bottom w:val="nil"/>
              <w:right w:val="nil"/>
              <w:between w:val="nil"/>
            </w:pBdr>
            <w:tabs>
              <w:tab w:val="right" w:pos="9352"/>
            </w:tabs>
            <w:spacing w:after="0" w:line="480" w:lineRule="auto"/>
            <w:jc w:val="left"/>
            <w:rPr>
              <w:color w:val="000000"/>
              <w:sz w:val="22"/>
              <w:szCs w:val="22"/>
            </w:rPr>
          </w:pPr>
          <w:r>
            <w:fldChar w:fldCharType="begin"/>
          </w:r>
          <w:r>
            <w:instrText xml:space="preserve"> TOC \h \u \z \t "Heading 1,1,Heading 2,2,Heading 3,3,Heading 4,4,Heading 5,5,Heading 6,6,"</w:instrText>
          </w:r>
          <w:r>
            <w:fldChar w:fldCharType="separate"/>
          </w:r>
          <w:hyperlink w:anchor="_u28ngb8weaw0">
            <w:r>
              <w:rPr>
                <w:color w:val="000000"/>
                <w:sz w:val="22"/>
                <w:szCs w:val="22"/>
              </w:rPr>
              <w:t>Figura 1 Organigrama Funcional UCI</w:t>
            </w:r>
            <w:r>
              <w:rPr>
                <w:color w:val="000000"/>
                <w:sz w:val="22"/>
                <w:szCs w:val="22"/>
              </w:rPr>
              <w:tab/>
              <w:t>40</w:t>
            </w:r>
          </w:hyperlink>
        </w:p>
        <w:p w14:paraId="5F9B5AA6" w14:textId="77777777" w:rsidR="009A795A" w:rsidRDefault="009A795A" w:rsidP="009A795A">
          <w:pPr>
            <w:pBdr>
              <w:top w:val="nil"/>
              <w:left w:val="nil"/>
              <w:bottom w:val="nil"/>
              <w:right w:val="nil"/>
              <w:between w:val="nil"/>
            </w:pBdr>
            <w:tabs>
              <w:tab w:val="right" w:pos="9352"/>
            </w:tabs>
            <w:spacing w:after="0" w:line="480" w:lineRule="auto"/>
            <w:jc w:val="left"/>
            <w:rPr>
              <w:color w:val="000000"/>
              <w:sz w:val="22"/>
              <w:szCs w:val="22"/>
            </w:rPr>
          </w:pPr>
          <w:hyperlink w:anchor="_u28ngb8weaw0">
            <w:r>
              <w:rPr>
                <w:color w:val="000000"/>
                <w:sz w:val="22"/>
                <w:szCs w:val="22"/>
              </w:rPr>
              <w:t>Figura 2 Grupo de procesos de la dirección de proyectos</w:t>
            </w:r>
            <w:r>
              <w:rPr>
                <w:color w:val="000000"/>
                <w:sz w:val="22"/>
                <w:szCs w:val="22"/>
              </w:rPr>
              <w:tab/>
              <w:t>66</w:t>
            </w:r>
          </w:hyperlink>
        </w:p>
        <w:p w14:paraId="65F189F7" w14:textId="79F82696" w:rsidR="009A795A" w:rsidRDefault="009A795A" w:rsidP="009A795A">
          <w:pPr>
            <w:jc w:val="left"/>
          </w:pPr>
          <w:r>
            <w:rPr>
              <w:sz w:val="22"/>
              <w:szCs w:val="22"/>
            </w:rPr>
            <w:t>Figura 3 Análisis de Impacto P5</w:t>
          </w:r>
          <w:r w:rsidR="0027656C">
            <w:rPr>
              <w:i/>
              <w:sz w:val="22"/>
              <w:szCs w:val="22"/>
            </w:rPr>
            <w:t>……………………………………………</w:t>
          </w:r>
          <w:r>
            <w:rPr>
              <w:i/>
              <w:sz w:val="22"/>
              <w:szCs w:val="22"/>
            </w:rPr>
            <w:t>…………</w:t>
          </w:r>
          <w:r>
            <w:rPr>
              <w:sz w:val="22"/>
              <w:szCs w:val="22"/>
            </w:rPr>
            <w:t>….122</w:t>
          </w:r>
        </w:p>
        <w:p w14:paraId="7E46A5A3" w14:textId="77777777" w:rsidR="009A795A" w:rsidRDefault="009A795A" w:rsidP="009A795A"/>
        <w:p w14:paraId="774D6768" w14:textId="77777777" w:rsidR="009A795A" w:rsidRDefault="009A795A" w:rsidP="009A795A"/>
        <w:p w14:paraId="1F11ECEC" w14:textId="6F84F119" w:rsidR="00964EBD" w:rsidRDefault="009A795A" w:rsidP="009A795A">
          <w:pPr>
            <w:pStyle w:val="Ttulo2"/>
            <w:numPr>
              <w:ilvl w:val="0"/>
              <w:numId w:val="0"/>
            </w:numPr>
            <w:ind w:left="1080"/>
            <w:rPr>
              <w:sz w:val="22"/>
              <w:szCs w:val="22"/>
            </w:rPr>
          </w:pPr>
          <w:r>
            <w:fldChar w:fldCharType="end"/>
          </w:r>
        </w:p>
      </w:sdtContent>
    </w:sdt>
    <w:p w14:paraId="05D0CDEE" w14:textId="77777777" w:rsidR="00964EBD" w:rsidRPr="00964EBD" w:rsidRDefault="00964EBD" w:rsidP="00964EBD">
      <w:pPr>
        <w:rPr>
          <w:sz w:val="22"/>
          <w:szCs w:val="22"/>
        </w:rPr>
      </w:pPr>
    </w:p>
    <w:p w14:paraId="52F79C96" w14:textId="77777777" w:rsidR="00964EBD" w:rsidRPr="00964EBD" w:rsidRDefault="00964EBD" w:rsidP="00964EBD">
      <w:pPr>
        <w:rPr>
          <w:sz w:val="22"/>
          <w:szCs w:val="22"/>
        </w:rPr>
      </w:pPr>
    </w:p>
    <w:p w14:paraId="1636AC6A" w14:textId="14780122" w:rsidR="00B26B9C" w:rsidRDefault="00B26B9C" w:rsidP="009A795A">
      <w:pPr>
        <w:tabs>
          <w:tab w:val="left" w:pos="5790"/>
        </w:tabs>
        <w:ind w:firstLine="0"/>
        <w:rPr>
          <w:sz w:val="22"/>
          <w:szCs w:val="22"/>
        </w:rPr>
      </w:pPr>
    </w:p>
    <w:p w14:paraId="5AD03B69" w14:textId="342B16A6" w:rsidR="009A795A" w:rsidRDefault="009A795A" w:rsidP="009A795A">
      <w:pPr>
        <w:tabs>
          <w:tab w:val="left" w:pos="5790"/>
        </w:tabs>
        <w:ind w:firstLine="0"/>
        <w:rPr>
          <w:sz w:val="22"/>
          <w:szCs w:val="22"/>
        </w:rPr>
      </w:pPr>
    </w:p>
    <w:p w14:paraId="7410C0D5" w14:textId="0FD8E3A6" w:rsidR="009A795A" w:rsidRDefault="009A795A" w:rsidP="009A795A">
      <w:pPr>
        <w:tabs>
          <w:tab w:val="left" w:pos="5790"/>
        </w:tabs>
        <w:ind w:firstLine="0"/>
        <w:rPr>
          <w:sz w:val="22"/>
          <w:szCs w:val="22"/>
        </w:rPr>
      </w:pPr>
    </w:p>
    <w:p w14:paraId="0EA2053D" w14:textId="0C3B618C" w:rsidR="009A795A" w:rsidRDefault="009A795A" w:rsidP="009A795A">
      <w:pPr>
        <w:tabs>
          <w:tab w:val="left" w:pos="5790"/>
        </w:tabs>
        <w:ind w:firstLine="0"/>
        <w:rPr>
          <w:sz w:val="22"/>
          <w:szCs w:val="22"/>
        </w:rPr>
      </w:pPr>
    </w:p>
    <w:p w14:paraId="5D19F0E1" w14:textId="7D68F3DC" w:rsidR="009A795A" w:rsidRDefault="009A795A" w:rsidP="009A795A">
      <w:pPr>
        <w:tabs>
          <w:tab w:val="left" w:pos="5790"/>
        </w:tabs>
        <w:ind w:firstLine="0"/>
        <w:rPr>
          <w:sz w:val="22"/>
          <w:szCs w:val="22"/>
        </w:rPr>
      </w:pPr>
    </w:p>
    <w:p w14:paraId="3E602FB0" w14:textId="72C342F6" w:rsidR="009A795A" w:rsidRDefault="009A795A" w:rsidP="009A795A">
      <w:pPr>
        <w:tabs>
          <w:tab w:val="left" w:pos="5790"/>
        </w:tabs>
        <w:ind w:firstLine="0"/>
        <w:rPr>
          <w:sz w:val="22"/>
          <w:szCs w:val="22"/>
        </w:rPr>
      </w:pPr>
    </w:p>
    <w:p w14:paraId="47ECDA91" w14:textId="735CCCAE" w:rsidR="009A795A" w:rsidRDefault="009A795A" w:rsidP="009A795A">
      <w:pPr>
        <w:tabs>
          <w:tab w:val="left" w:pos="5790"/>
        </w:tabs>
        <w:ind w:firstLine="0"/>
        <w:rPr>
          <w:sz w:val="22"/>
          <w:szCs w:val="22"/>
        </w:rPr>
      </w:pPr>
    </w:p>
    <w:p w14:paraId="4A251902" w14:textId="3BAA62D1" w:rsidR="009A795A" w:rsidRDefault="009A795A" w:rsidP="009A795A">
      <w:pPr>
        <w:tabs>
          <w:tab w:val="left" w:pos="5790"/>
        </w:tabs>
        <w:ind w:firstLine="0"/>
        <w:rPr>
          <w:sz w:val="22"/>
          <w:szCs w:val="22"/>
        </w:rPr>
      </w:pPr>
    </w:p>
    <w:p w14:paraId="129DC5C5" w14:textId="24DD485C" w:rsidR="009A795A" w:rsidRDefault="009A795A" w:rsidP="009A795A">
      <w:pPr>
        <w:tabs>
          <w:tab w:val="left" w:pos="5790"/>
        </w:tabs>
        <w:ind w:firstLine="0"/>
        <w:rPr>
          <w:sz w:val="22"/>
          <w:szCs w:val="22"/>
        </w:rPr>
      </w:pPr>
    </w:p>
    <w:p w14:paraId="582DC065" w14:textId="55860631" w:rsidR="009A795A" w:rsidRDefault="009A795A" w:rsidP="009A795A">
      <w:pPr>
        <w:tabs>
          <w:tab w:val="left" w:pos="5790"/>
        </w:tabs>
        <w:ind w:firstLine="0"/>
        <w:rPr>
          <w:sz w:val="22"/>
          <w:szCs w:val="22"/>
        </w:rPr>
      </w:pPr>
    </w:p>
    <w:p w14:paraId="11A86377" w14:textId="60D329C2" w:rsidR="009A795A" w:rsidRDefault="009A795A" w:rsidP="009A795A">
      <w:pPr>
        <w:tabs>
          <w:tab w:val="left" w:pos="5790"/>
        </w:tabs>
        <w:ind w:firstLine="0"/>
        <w:rPr>
          <w:sz w:val="22"/>
          <w:szCs w:val="22"/>
        </w:rPr>
      </w:pPr>
    </w:p>
    <w:p w14:paraId="1FF5E4F3" w14:textId="17FE755A" w:rsidR="009A795A" w:rsidRDefault="009A795A" w:rsidP="009A795A">
      <w:pPr>
        <w:tabs>
          <w:tab w:val="left" w:pos="5790"/>
        </w:tabs>
        <w:ind w:firstLine="0"/>
        <w:rPr>
          <w:sz w:val="22"/>
          <w:szCs w:val="22"/>
        </w:rPr>
      </w:pPr>
    </w:p>
    <w:p w14:paraId="0FCEFAEA" w14:textId="7EAA4CBA" w:rsidR="009A795A" w:rsidRDefault="009A795A" w:rsidP="009A795A">
      <w:pPr>
        <w:tabs>
          <w:tab w:val="left" w:pos="5790"/>
        </w:tabs>
        <w:ind w:firstLine="0"/>
        <w:rPr>
          <w:sz w:val="22"/>
          <w:szCs w:val="22"/>
        </w:rPr>
      </w:pPr>
    </w:p>
    <w:p w14:paraId="38FEC35C" w14:textId="42D35D85" w:rsidR="009A795A" w:rsidRDefault="009A795A" w:rsidP="009A795A">
      <w:pPr>
        <w:tabs>
          <w:tab w:val="left" w:pos="5790"/>
        </w:tabs>
        <w:ind w:firstLine="0"/>
        <w:rPr>
          <w:sz w:val="22"/>
          <w:szCs w:val="22"/>
        </w:rPr>
      </w:pPr>
    </w:p>
    <w:sdt>
      <w:sdtPr>
        <w:rPr>
          <w:b w:val="0"/>
        </w:rPr>
        <w:id w:val="1232832513"/>
        <w:docPartObj>
          <w:docPartGallery w:val="Table of Contents"/>
          <w:docPartUnique/>
        </w:docPartObj>
      </w:sdtPr>
      <w:sdtEndPr/>
      <w:sdtContent>
        <w:p w14:paraId="1F3A9CE0" w14:textId="77777777" w:rsidR="009A795A" w:rsidRDefault="009A795A" w:rsidP="009A795A">
          <w:pPr>
            <w:pStyle w:val="Ttulo2"/>
          </w:pPr>
          <w:r>
            <w:rPr>
              <w:b w:val="0"/>
            </w:rPr>
            <w:t xml:space="preserve"> </w:t>
          </w:r>
          <w:r>
            <w:t xml:space="preserve">LISTA DE TABLAS </w:t>
          </w:r>
          <w:r>
            <w:fldChar w:fldCharType="begin"/>
          </w:r>
          <w:r>
            <w:instrText xml:space="preserve"> TOC \h \u \z \t "Heading 1,1,Heading 2,2,Heading 3,3,Heading 4,4,Heading 5,5,Heading 6,6,"</w:instrText>
          </w:r>
          <w:r>
            <w:fldChar w:fldCharType="separate"/>
          </w:r>
        </w:p>
        <w:bookmarkStart w:id="2" w:name="_yae9y05b17it" w:colFirst="0" w:colLast="0"/>
        <w:bookmarkEnd w:id="2"/>
        <w:p w14:paraId="19BF66BC" w14:textId="77777777" w:rsidR="00FF4347" w:rsidRDefault="00FF4347" w:rsidP="00FF4347">
          <w:pPr>
            <w:pBdr>
              <w:top w:val="nil"/>
              <w:left w:val="nil"/>
              <w:bottom w:val="nil"/>
              <w:right w:val="nil"/>
              <w:between w:val="nil"/>
            </w:pBdr>
            <w:tabs>
              <w:tab w:val="right" w:pos="9352"/>
            </w:tabs>
            <w:spacing w:after="0" w:line="480" w:lineRule="auto"/>
            <w:ind w:firstLine="0"/>
            <w:jc w:val="left"/>
            <w:rPr>
              <w:rFonts w:ascii="Calibri" w:eastAsia="Calibri" w:hAnsi="Calibri" w:cs="Calibri"/>
              <w:color w:val="000000"/>
              <w:sz w:val="22"/>
              <w:szCs w:val="22"/>
            </w:rPr>
          </w:pPr>
          <w:r>
            <w:fldChar w:fldCharType="begin"/>
          </w:r>
          <w:r>
            <w:instrText>HYPERLINK \l "_e11phbir8n38" \h</w:instrText>
          </w:r>
          <w:r>
            <w:fldChar w:fldCharType="separate"/>
          </w:r>
          <w:r>
            <w:rPr>
              <w:color w:val="000000"/>
              <w:sz w:val="22"/>
              <w:szCs w:val="22"/>
            </w:rPr>
            <w:t>Tabla 1 Fuentes de información utilizadas</w:t>
          </w:r>
          <w:r>
            <w:rPr>
              <w:color w:val="000000"/>
              <w:sz w:val="22"/>
              <w:szCs w:val="22"/>
            </w:rPr>
            <w:tab/>
            <w:t>93</w:t>
          </w:r>
          <w:r>
            <w:fldChar w:fldCharType="end"/>
          </w:r>
        </w:p>
        <w:p w14:paraId="5ED4EA19" w14:textId="77777777" w:rsidR="00FF4347" w:rsidRDefault="00FF4347" w:rsidP="00FF4347">
          <w:pPr>
            <w:pBdr>
              <w:top w:val="nil"/>
              <w:left w:val="nil"/>
              <w:bottom w:val="nil"/>
              <w:right w:val="nil"/>
              <w:between w:val="nil"/>
            </w:pBdr>
            <w:tabs>
              <w:tab w:val="right" w:pos="9352"/>
            </w:tabs>
            <w:spacing w:after="0" w:line="480" w:lineRule="auto"/>
            <w:ind w:firstLine="0"/>
            <w:jc w:val="left"/>
            <w:rPr>
              <w:rFonts w:ascii="Calibri" w:eastAsia="Calibri" w:hAnsi="Calibri" w:cs="Calibri"/>
              <w:color w:val="000000"/>
              <w:sz w:val="22"/>
              <w:szCs w:val="22"/>
            </w:rPr>
          </w:pPr>
          <w:hyperlink w:anchor="_s6y96t6b6jzr">
            <w:r>
              <w:rPr>
                <w:color w:val="000000"/>
                <w:sz w:val="22"/>
                <w:szCs w:val="22"/>
              </w:rPr>
              <w:t>Tabla 2 Métodos de investigación utilizados</w:t>
            </w:r>
            <w:r>
              <w:rPr>
                <w:color w:val="000000"/>
                <w:sz w:val="22"/>
                <w:szCs w:val="22"/>
              </w:rPr>
              <w:tab/>
              <w:t>97</w:t>
            </w:r>
          </w:hyperlink>
        </w:p>
        <w:bookmarkStart w:id="3" w:name="_hyazdzkdk1vc" w:colFirst="0" w:colLast="0"/>
        <w:bookmarkEnd w:id="3"/>
        <w:p w14:paraId="2925BCF1" w14:textId="77777777" w:rsidR="00FF4347" w:rsidRDefault="00FF4347" w:rsidP="00FF4347">
          <w:pPr>
            <w:pBdr>
              <w:top w:val="nil"/>
              <w:left w:val="nil"/>
              <w:bottom w:val="nil"/>
              <w:right w:val="nil"/>
              <w:between w:val="nil"/>
            </w:pBdr>
            <w:tabs>
              <w:tab w:val="right" w:pos="9352"/>
            </w:tabs>
            <w:spacing w:after="0" w:line="480" w:lineRule="auto"/>
            <w:ind w:firstLine="0"/>
            <w:jc w:val="left"/>
            <w:rPr>
              <w:rFonts w:ascii="Calibri" w:eastAsia="Calibri" w:hAnsi="Calibri" w:cs="Calibri"/>
              <w:color w:val="000000"/>
              <w:sz w:val="22"/>
              <w:szCs w:val="22"/>
            </w:rPr>
          </w:pPr>
          <w:r>
            <w:fldChar w:fldCharType="begin"/>
          </w:r>
          <w:r>
            <w:instrText>HYPERLINK \l "_mjj42ojwmom0" \h</w:instrText>
          </w:r>
          <w:r>
            <w:fldChar w:fldCharType="separate"/>
          </w:r>
          <w:r>
            <w:rPr>
              <w:color w:val="000000"/>
              <w:sz w:val="22"/>
              <w:szCs w:val="22"/>
            </w:rPr>
            <w:t>Tabla 3 Herramientas utilizadas</w:t>
          </w:r>
          <w:r>
            <w:rPr>
              <w:color w:val="000000"/>
              <w:sz w:val="22"/>
              <w:szCs w:val="22"/>
            </w:rPr>
            <w:tab/>
            <w:t>103</w:t>
          </w:r>
          <w:r>
            <w:fldChar w:fldCharType="end"/>
          </w:r>
        </w:p>
        <w:p w14:paraId="27CE26B2" w14:textId="77777777" w:rsidR="00FF4347" w:rsidRDefault="00FF4347" w:rsidP="00FF4347">
          <w:pPr>
            <w:pBdr>
              <w:top w:val="nil"/>
              <w:left w:val="nil"/>
              <w:bottom w:val="nil"/>
              <w:right w:val="nil"/>
              <w:between w:val="nil"/>
            </w:pBdr>
            <w:tabs>
              <w:tab w:val="right" w:pos="9352"/>
            </w:tabs>
            <w:spacing w:after="0" w:line="480" w:lineRule="auto"/>
            <w:ind w:firstLine="0"/>
            <w:jc w:val="left"/>
            <w:rPr>
              <w:rFonts w:ascii="Calibri" w:eastAsia="Calibri" w:hAnsi="Calibri" w:cs="Calibri"/>
              <w:color w:val="000000"/>
              <w:sz w:val="22"/>
              <w:szCs w:val="22"/>
            </w:rPr>
          </w:pPr>
          <w:hyperlink w:anchor="_a6ma6fpd5klf">
            <w:r>
              <w:rPr>
                <w:color w:val="000000"/>
                <w:sz w:val="22"/>
                <w:szCs w:val="22"/>
              </w:rPr>
              <w:t>Tabla 4 Supuestos y restricciones</w:t>
            </w:r>
            <w:r>
              <w:rPr>
                <w:color w:val="000000"/>
                <w:sz w:val="22"/>
                <w:szCs w:val="22"/>
              </w:rPr>
              <w:tab/>
              <w:t>106</w:t>
            </w:r>
          </w:hyperlink>
        </w:p>
        <w:bookmarkStart w:id="4" w:name="_e9rbye8d1u7m" w:colFirst="0" w:colLast="0"/>
        <w:bookmarkEnd w:id="4"/>
        <w:p w14:paraId="2AAF3689" w14:textId="77777777" w:rsidR="00FF4347" w:rsidRDefault="00FF4347" w:rsidP="00FF4347">
          <w:pPr>
            <w:pBdr>
              <w:top w:val="nil"/>
              <w:left w:val="nil"/>
              <w:bottom w:val="nil"/>
              <w:right w:val="nil"/>
              <w:between w:val="nil"/>
            </w:pBdr>
            <w:tabs>
              <w:tab w:val="right" w:pos="9352"/>
            </w:tabs>
            <w:spacing w:after="0" w:line="480" w:lineRule="auto"/>
            <w:ind w:firstLine="0"/>
            <w:jc w:val="left"/>
            <w:rPr>
              <w:color w:val="000000"/>
              <w:sz w:val="22"/>
              <w:szCs w:val="22"/>
            </w:rPr>
          </w:pPr>
          <w:r>
            <w:fldChar w:fldCharType="begin"/>
          </w:r>
          <w:r>
            <w:instrText>HYPERLINK \l "_54ft8tjg4b9c" \h</w:instrText>
          </w:r>
          <w:r>
            <w:fldChar w:fldCharType="separate"/>
          </w:r>
          <w:r>
            <w:rPr>
              <w:color w:val="000000"/>
              <w:sz w:val="22"/>
              <w:szCs w:val="22"/>
            </w:rPr>
            <w:t>Tabla 5 Entregables</w:t>
          </w:r>
          <w:r>
            <w:rPr>
              <w:color w:val="000000"/>
              <w:sz w:val="22"/>
              <w:szCs w:val="22"/>
            </w:rPr>
            <w:tab/>
            <w:t>108</w:t>
          </w:r>
          <w:r>
            <w:fldChar w:fldCharType="end"/>
          </w:r>
        </w:p>
        <w:p w14:paraId="1ECBDE45" w14:textId="77777777" w:rsidR="00FF4347" w:rsidRDefault="00FF4347" w:rsidP="00FF4347">
          <w:pPr>
            <w:pBdr>
              <w:top w:val="nil"/>
              <w:left w:val="nil"/>
              <w:bottom w:val="nil"/>
              <w:right w:val="nil"/>
              <w:between w:val="nil"/>
            </w:pBdr>
            <w:tabs>
              <w:tab w:val="right" w:pos="9352"/>
            </w:tabs>
            <w:spacing w:after="0" w:line="480" w:lineRule="auto"/>
            <w:ind w:firstLine="0"/>
            <w:jc w:val="left"/>
            <w:rPr>
              <w:color w:val="000000"/>
              <w:sz w:val="22"/>
              <w:szCs w:val="22"/>
            </w:rPr>
          </w:pPr>
          <w:hyperlink w:anchor="_54ft8tjg4b9c">
            <w:r>
              <w:rPr>
                <w:color w:val="000000"/>
                <w:sz w:val="22"/>
                <w:szCs w:val="22"/>
              </w:rPr>
              <w:t>Tabla 6 Análisis de Impacto con el Estándar P5</w:t>
            </w:r>
            <w:r>
              <w:rPr>
                <w:color w:val="000000"/>
                <w:sz w:val="22"/>
                <w:szCs w:val="22"/>
              </w:rPr>
              <w:tab/>
              <w:t xml:space="preserve"> 109</w:t>
            </w:r>
            <w:r w:rsidRPr="00BE77DF">
              <w:rPr>
                <w:color w:val="FFFFFF" w:themeColor="background1"/>
                <w:sz w:val="22"/>
                <w:szCs w:val="22"/>
              </w:rPr>
              <w:t>1</w:t>
            </w:r>
          </w:hyperlink>
        </w:p>
        <w:p w14:paraId="0E1AAEE6" w14:textId="77777777" w:rsidR="00FF4347" w:rsidRDefault="00FF4347" w:rsidP="00FF4347">
          <w:pPr>
            <w:pBdr>
              <w:top w:val="nil"/>
              <w:left w:val="nil"/>
              <w:bottom w:val="nil"/>
              <w:right w:val="nil"/>
              <w:between w:val="nil"/>
            </w:pBdr>
            <w:tabs>
              <w:tab w:val="right" w:pos="9352"/>
            </w:tabs>
            <w:spacing w:after="0" w:line="480" w:lineRule="auto"/>
            <w:ind w:firstLine="0"/>
            <w:jc w:val="left"/>
            <w:rPr>
              <w:color w:val="000000"/>
              <w:sz w:val="22"/>
              <w:szCs w:val="22"/>
            </w:rPr>
          </w:pPr>
          <w:hyperlink w:anchor="_54ft8tjg4b9c">
            <w:r>
              <w:rPr>
                <w:color w:val="000000"/>
                <w:sz w:val="22"/>
                <w:szCs w:val="22"/>
              </w:rPr>
              <w:t>Tabla 7 Puntajes previos y posteriores al Análisis de Impacto P5 y su balance</w:t>
            </w:r>
            <w:r>
              <w:rPr>
                <w:color w:val="000000"/>
                <w:sz w:val="22"/>
                <w:szCs w:val="22"/>
              </w:rPr>
              <w:tab/>
              <w:t>109</w:t>
            </w:r>
            <w:r w:rsidRPr="00BE77DF">
              <w:rPr>
                <w:color w:val="FFFFFF" w:themeColor="background1"/>
                <w:sz w:val="22"/>
                <w:szCs w:val="22"/>
              </w:rPr>
              <w:t>1</w:t>
            </w:r>
          </w:hyperlink>
        </w:p>
        <w:p w14:paraId="30B45904" w14:textId="3FFABBF8" w:rsidR="00FF4347" w:rsidRDefault="00FF4347" w:rsidP="00FF4347">
          <w:pPr>
            <w:pBdr>
              <w:top w:val="nil"/>
              <w:left w:val="nil"/>
              <w:bottom w:val="nil"/>
              <w:right w:val="nil"/>
              <w:between w:val="nil"/>
            </w:pBdr>
            <w:tabs>
              <w:tab w:val="right" w:pos="9352"/>
            </w:tabs>
            <w:spacing w:after="0" w:line="480" w:lineRule="auto"/>
            <w:ind w:firstLine="0"/>
            <w:jc w:val="left"/>
            <w:rPr>
              <w:color w:val="000000"/>
              <w:sz w:val="22"/>
              <w:szCs w:val="22"/>
            </w:rPr>
          </w:pPr>
          <w:r>
            <w:rPr>
              <w:color w:val="000000"/>
              <w:sz w:val="22"/>
              <w:szCs w:val="22"/>
            </w:rPr>
            <w:t>Tabla 8 Presupuesto costos asociados                                                                                 112</w:t>
          </w:r>
        </w:p>
        <w:p w14:paraId="11C7AF6B" w14:textId="6C9BF890" w:rsidR="00FF4347" w:rsidRDefault="00FF4347" w:rsidP="00FF4347">
          <w:pPr>
            <w:pBdr>
              <w:top w:val="nil"/>
              <w:left w:val="nil"/>
              <w:bottom w:val="nil"/>
              <w:right w:val="nil"/>
              <w:between w:val="nil"/>
            </w:pBdr>
            <w:tabs>
              <w:tab w:val="right" w:pos="9352"/>
            </w:tabs>
            <w:spacing w:after="0" w:line="480" w:lineRule="auto"/>
            <w:ind w:firstLine="0"/>
            <w:jc w:val="left"/>
            <w:rPr>
              <w:color w:val="000000"/>
              <w:sz w:val="22"/>
              <w:szCs w:val="22"/>
            </w:rPr>
          </w:pPr>
          <w:r>
            <w:rPr>
              <w:color w:val="000000"/>
              <w:sz w:val="22"/>
              <w:szCs w:val="22"/>
            </w:rPr>
            <w:t>Tabla 9 Otros costos                                                                                                              113</w:t>
          </w:r>
        </w:p>
        <w:p w14:paraId="34A161DB" w14:textId="745B4307" w:rsidR="00FF4347" w:rsidRDefault="00FF4347" w:rsidP="00FF4347">
          <w:pPr>
            <w:pBdr>
              <w:top w:val="nil"/>
              <w:left w:val="nil"/>
              <w:bottom w:val="nil"/>
              <w:right w:val="nil"/>
              <w:between w:val="nil"/>
            </w:pBdr>
            <w:tabs>
              <w:tab w:val="right" w:pos="9352"/>
            </w:tabs>
            <w:spacing w:after="0" w:line="480" w:lineRule="auto"/>
            <w:ind w:firstLine="0"/>
            <w:jc w:val="left"/>
            <w:rPr>
              <w:color w:val="000000"/>
              <w:sz w:val="22"/>
              <w:szCs w:val="22"/>
            </w:rPr>
          </w:pPr>
          <w:r>
            <w:rPr>
              <w:color w:val="000000"/>
              <w:sz w:val="22"/>
              <w:szCs w:val="22"/>
            </w:rPr>
            <w:t>Tabla 10 Costo Total                                                                                                            113</w:t>
          </w:r>
        </w:p>
        <w:p w14:paraId="2E33DB10" w14:textId="6FC92BA5" w:rsidR="00FF4347" w:rsidRDefault="00FF4347" w:rsidP="00FF4347">
          <w:pPr>
            <w:pBdr>
              <w:top w:val="nil"/>
              <w:left w:val="nil"/>
              <w:bottom w:val="nil"/>
              <w:right w:val="nil"/>
              <w:between w:val="nil"/>
            </w:pBdr>
            <w:tabs>
              <w:tab w:val="right" w:pos="9352"/>
            </w:tabs>
            <w:spacing w:after="0" w:line="480" w:lineRule="auto"/>
            <w:ind w:firstLine="0"/>
            <w:jc w:val="left"/>
            <w:rPr>
              <w:color w:val="000000"/>
              <w:sz w:val="22"/>
              <w:szCs w:val="22"/>
            </w:rPr>
          </w:pPr>
          <w:r>
            <w:rPr>
              <w:color w:val="000000"/>
              <w:sz w:val="22"/>
              <w:szCs w:val="22"/>
            </w:rPr>
            <w:t>Tabla 11 Matriz RACI                                                                                                            115</w:t>
          </w:r>
        </w:p>
        <w:p w14:paraId="1667B9C0" w14:textId="7E1F2E68" w:rsidR="00FF4347" w:rsidRDefault="00FF4347" w:rsidP="00FF4347">
          <w:pPr>
            <w:pBdr>
              <w:top w:val="nil"/>
              <w:left w:val="nil"/>
              <w:bottom w:val="nil"/>
              <w:right w:val="nil"/>
              <w:between w:val="nil"/>
            </w:pBdr>
            <w:tabs>
              <w:tab w:val="right" w:pos="9352"/>
            </w:tabs>
            <w:spacing w:after="0" w:line="480" w:lineRule="auto"/>
            <w:ind w:firstLine="0"/>
            <w:jc w:val="left"/>
            <w:rPr>
              <w:color w:val="000000"/>
              <w:sz w:val="22"/>
              <w:szCs w:val="22"/>
            </w:rPr>
          </w:pPr>
          <w:r>
            <w:rPr>
              <w:color w:val="000000"/>
              <w:sz w:val="22"/>
              <w:szCs w:val="22"/>
            </w:rPr>
            <w:t>Tabla 12 Calendario de Talleres                                                                                          118</w:t>
          </w:r>
        </w:p>
        <w:p w14:paraId="244DB26C" w14:textId="4197E91C" w:rsidR="00FF4347" w:rsidRDefault="00FF4347" w:rsidP="00FF4347">
          <w:pPr>
            <w:pStyle w:val="NormalWeb"/>
            <w:rPr>
              <w:color w:val="0D0D0D" w:themeColor="text1" w:themeTint="F2"/>
              <w:sz w:val="22"/>
              <w:szCs w:val="22"/>
            </w:rPr>
          </w:pPr>
          <w:r>
            <w:rPr>
              <w:color w:val="000000"/>
              <w:sz w:val="22"/>
              <w:szCs w:val="22"/>
            </w:rPr>
            <w:t xml:space="preserve">Tabla 13 </w:t>
          </w:r>
          <w:r w:rsidRPr="00BE77DF">
            <w:rPr>
              <w:color w:val="0D0D0D" w:themeColor="text1" w:themeTint="F2"/>
              <w:sz w:val="22"/>
              <w:szCs w:val="22"/>
            </w:rPr>
            <w:t xml:space="preserve">Plantilla de Evaluación por Competencias                                         </w:t>
          </w:r>
          <w:r>
            <w:rPr>
              <w:color w:val="0D0D0D" w:themeColor="text1" w:themeTint="F2"/>
              <w:sz w:val="22"/>
              <w:szCs w:val="22"/>
            </w:rPr>
            <w:t xml:space="preserve">          </w:t>
          </w:r>
          <w:r w:rsidRPr="00BE77DF">
            <w:rPr>
              <w:color w:val="0D0D0D" w:themeColor="text1" w:themeTint="F2"/>
              <w:sz w:val="22"/>
              <w:szCs w:val="22"/>
            </w:rPr>
            <w:t xml:space="preserve">                       119</w:t>
          </w:r>
        </w:p>
        <w:p w14:paraId="53C2B180" w14:textId="0501EE81" w:rsidR="00FF4347" w:rsidRDefault="00FF4347" w:rsidP="00FF4347">
          <w:pPr>
            <w:pStyle w:val="NormalWeb"/>
            <w:rPr>
              <w:color w:val="0D0D0D" w:themeColor="text1" w:themeTint="F2"/>
              <w:sz w:val="22"/>
              <w:szCs w:val="22"/>
            </w:rPr>
          </w:pPr>
          <w:r>
            <w:rPr>
              <w:color w:val="0D0D0D" w:themeColor="text1" w:themeTint="F2"/>
              <w:sz w:val="22"/>
              <w:szCs w:val="22"/>
            </w:rPr>
            <w:t>Tabla 14 Indicadores y metas del proyecto                                                                                         121</w:t>
          </w:r>
        </w:p>
        <w:p w14:paraId="69CF1DCB" w14:textId="517CC699" w:rsidR="009A795A" w:rsidRDefault="009A795A" w:rsidP="009A795A">
          <w:r>
            <w:fldChar w:fldCharType="end"/>
          </w:r>
        </w:p>
      </w:sdtContent>
    </w:sdt>
    <w:p w14:paraId="41B79FD7" w14:textId="16BAAB22" w:rsidR="009A795A" w:rsidRDefault="009A795A" w:rsidP="009A795A">
      <w:pPr>
        <w:tabs>
          <w:tab w:val="left" w:pos="5790"/>
        </w:tabs>
        <w:ind w:firstLine="0"/>
        <w:rPr>
          <w:sz w:val="22"/>
          <w:szCs w:val="22"/>
        </w:rPr>
      </w:pPr>
    </w:p>
    <w:p w14:paraId="1243EEF4" w14:textId="1B98CB48" w:rsidR="009A795A" w:rsidRDefault="009A795A" w:rsidP="009A795A">
      <w:pPr>
        <w:tabs>
          <w:tab w:val="left" w:pos="5790"/>
        </w:tabs>
        <w:ind w:firstLine="0"/>
        <w:rPr>
          <w:sz w:val="22"/>
          <w:szCs w:val="22"/>
        </w:rPr>
      </w:pPr>
    </w:p>
    <w:p w14:paraId="4FBB544F" w14:textId="4B22F670" w:rsidR="009A795A" w:rsidRDefault="009A795A" w:rsidP="009A795A">
      <w:pPr>
        <w:tabs>
          <w:tab w:val="left" w:pos="5790"/>
        </w:tabs>
        <w:ind w:firstLine="0"/>
        <w:rPr>
          <w:sz w:val="22"/>
          <w:szCs w:val="22"/>
        </w:rPr>
      </w:pPr>
    </w:p>
    <w:p w14:paraId="1754F690" w14:textId="4A38C713" w:rsidR="009A795A" w:rsidRDefault="009A795A" w:rsidP="009A795A">
      <w:pPr>
        <w:tabs>
          <w:tab w:val="left" w:pos="5790"/>
        </w:tabs>
        <w:ind w:firstLine="0"/>
        <w:rPr>
          <w:sz w:val="22"/>
          <w:szCs w:val="22"/>
        </w:rPr>
      </w:pPr>
    </w:p>
    <w:p w14:paraId="7F3A095A" w14:textId="279DD7CF" w:rsidR="009A795A" w:rsidRDefault="009A795A" w:rsidP="009A795A">
      <w:pPr>
        <w:tabs>
          <w:tab w:val="left" w:pos="5790"/>
        </w:tabs>
        <w:ind w:firstLine="0"/>
        <w:rPr>
          <w:sz w:val="22"/>
          <w:szCs w:val="22"/>
        </w:rPr>
      </w:pPr>
    </w:p>
    <w:p w14:paraId="6D6CDD30" w14:textId="5587A12B" w:rsidR="009A795A" w:rsidRDefault="009A795A" w:rsidP="009A795A">
      <w:pPr>
        <w:tabs>
          <w:tab w:val="left" w:pos="5790"/>
        </w:tabs>
        <w:ind w:firstLine="0"/>
        <w:rPr>
          <w:sz w:val="22"/>
          <w:szCs w:val="22"/>
        </w:rPr>
      </w:pPr>
    </w:p>
    <w:p w14:paraId="4F3ECF94" w14:textId="1F59E93A" w:rsidR="009A795A" w:rsidRDefault="009A795A" w:rsidP="009A795A">
      <w:pPr>
        <w:tabs>
          <w:tab w:val="left" w:pos="5790"/>
        </w:tabs>
        <w:ind w:firstLine="0"/>
        <w:rPr>
          <w:sz w:val="22"/>
          <w:szCs w:val="22"/>
        </w:rPr>
      </w:pPr>
    </w:p>
    <w:p w14:paraId="79E7B9AA" w14:textId="1CBAAEDC" w:rsidR="009A795A" w:rsidRDefault="009A795A" w:rsidP="009A795A">
      <w:pPr>
        <w:tabs>
          <w:tab w:val="left" w:pos="5790"/>
        </w:tabs>
        <w:ind w:firstLine="0"/>
        <w:rPr>
          <w:sz w:val="22"/>
          <w:szCs w:val="22"/>
        </w:rPr>
      </w:pPr>
    </w:p>
    <w:p w14:paraId="4F168F16" w14:textId="3659648E" w:rsidR="009A795A" w:rsidRDefault="009A795A" w:rsidP="009A795A">
      <w:pPr>
        <w:tabs>
          <w:tab w:val="left" w:pos="5790"/>
        </w:tabs>
        <w:ind w:firstLine="0"/>
        <w:rPr>
          <w:sz w:val="22"/>
          <w:szCs w:val="22"/>
        </w:rPr>
      </w:pPr>
    </w:p>
    <w:p w14:paraId="518E3C6D" w14:textId="7C6306BB" w:rsidR="009A795A" w:rsidRDefault="00FF4347" w:rsidP="00FF4347">
      <w:pPr>
        <w:pStyle w:val="Ttulo2"/>
        <w:numPr>
          <w:ilvl w:val="0"/>
          <w:numId w:val="0"/>
        </w:numPr>
        <w:ind w:left="1440" w:hanging="360"/>
      </w:pPr>
      <w:r>
        <w:t xml:space="preserve">1.3 </w:t>
      </w:r>
      <w:r w:rsidR="009A795A">
        <w:t>ÍNDICE DE ACRÓNIMOS Y ABREVIACIONES</w:t>
      </w:r>
    </w:p>
    <w:p w14:paraId="58B10B18" w14:textId="77777777" w:rsidR="009A795A" w:rsidRDefault="009A795A" w:rsidP="009A795A">
      <w:pPr>
        <w:spacing w:line="480" w:lineRule="auto"/>
        <w:ind w:left="709" w:firstLine="0"/>
        <w:jc w:val="left"/>
      </w:pPr>
      <w:r>
        <w:t xml:space="preserve">ODS Objetivos de Desarrollo Sostenible  </w:t>
      </w:r>
    </w:p>
    <w:p w14:paraId="1B038E55" w14:textId="77777777" w:rsidR="009A795A" w:rsidRDefault="009A795A" w:rsidP="009A795A">
      <w:pPr>
        <w:spacing w:line="480" w:lineRule="auto"/>
        <w:ind w:left="709" w:firstLine="0"/>
        <w:jc w:val="left"/>
      </w:pPr>
      <w:r>
        <w:t xml:space="preserve">P5 People, Planet, Prosperity, Processes, Products (Personas, Planeta, Prosperidad, Procesos, Productos)  </w:t>
      </w:r>
    </w:p>
    <w:p w14:paraId="72781AF5" w14:textId="77777777" w:rsidR="009A795A" w:rsidRDefault="009A795A" w:rsidP="009A795A">
      <w:pPr>
        <w:spacing w:line="480" w:lineRule="auto"/>
        <w:ind w:left="709" w:firstLine="0"/>
        <w:jc w:val="left"/>
      </w:pPr>
      <w:r>
        <w:t xml:space="preserve">PFG Proyecto Final de Graduación  </w:t>
      </w:r>
    </w:p>
    <w:p w14:paraId="04AF1F2B" w14:textId="77777777" w:rsidR="009A795A" w:rsidRDefault="009A795A" w:rsidP="009A795A">
      <w:pPr>
        <w:spacing w:line="480" w:lineRule="auto"/>
        <w:ind w:left="709" w:firstLine="0"/>
        <w:jc w:val="left"/>
      </w:pPr>
      <w:r>
        <w:t xml:space="preserve">PMI Project Management Institute (Instituto de Gestión de Proyectos)  </w:t>
      </w:r>
    </w:p>
    <w:p w14:paraId="4D4B7954" w14:textId="77777777" w:rsidR="009A795A" w:rsidRDefault="009A795A" w:rsidP="009A795A">
      <w:pPr>
        <w:spacing w:line="480" w:lineRule="auto"/>
        <w:ind w:left="709" w:firstLine="0"/>
        <w:jc w:val="left"/>
      </w:pPr>
      <w:r>
        <w:t xml:space="preserve">RACI Responsible, Accountable, Consulted, Informed (Responsable, Aprobador, Consultado, Informado)  </w:t>
      </w:r>
    </w:p>
    <w:p w14:paraId="637A7B02" w14:textId="77777777" w:rsidR="009A795A" w:rsidRDefault="009A795A" w:rsidP="009A795A">
      <w:pPr>
        <w:spacing w:line="480" w:lineRule="auto"/>
        <w:ind w:left="709" w:firstLine="0"/>
        <w:jc w:val="left"/>
      </w:pPr>
      <w:r>
        <w:t>UCI Universidad para la Cooperación Internacional</w:t>
      </w:r>
    </w:p>
    <w:p w14:paraId="6CCDE05A" w14:textId="77777777" w:rsidR="009A795A" w:rsidRDefault="009A795A" w:rsidP="009A795A">
      <w:pPr>
        <w:rPr>
          <w:b/>
        </w:rPr>
      </w:pPr>
    </w:p>
    <w:p w14:paraId="3124DABA" w14:textId="77777777" w:rsidR="009A795A" w:rsidRDefault="009A795A" w:rsidP="009A795A">
      <w:pPr>
        <w:rPr>
          <w:b/>
        </w:rPr>
      </w:pPr>
    </w:p>
    <w:p w14:paraId="6DE7D920" w14:textId="77777777" w:rsidR="009A795A" w:rsidRDefault="009A795A" w:rsidP="009A795A">
      <w:pPr>
        <w:rPr>
          <w:b/>
        </w:rPr>
      </w:pPr>
    </w:p>
    <w:p w14:paraId="72818C5E" w14:textId="77777777" w:rsidR="009A795A" w:rsidRDefault="009A795A" w:rsidP="009A795A">
      <w:pPr>
        <w:ind w:firstLine="0"/>
        <w:rPr>
          <w:b/>
        </w:rPr>
      </w:pPr>
    </w:p>
    <w:p w14:paraId="6EF2FA24" w14:textId="77777777" w:rsidR="009A795A" w:rsidRDefault="009A795A" w:rsidP="009A795A">
      <w:pPr>
        <w:ind w:firstLine="0"/>
        <w:rPr>
          <w:b/>
        </w:rPr>
      </w:pPr>
    </w:p>
    <w:p w14:paraId="7A732AFD" w14:textId="77777777" w:rsidR="009A795A" w:rsidRDefault="009A795A" w:rsidP="009A795A">
      <w:pPr>
        <w:rPr>
          <w:b/>
        </w:rPr>
      </w:pPr>
    </w:p>
    <w:p w14:paraId="776774CB" w14:textId="20A7A1A5" w:rsidR="009A795A" w:rsidRDefault="009A795A" w:rsidP="009A795A">
      <w:pPr>
        <w:tabs>
          <w:tab w:val="left" w:pos="5790"/>
        </w:tabs>
        <w:ind w:firstLine="0"/>
        <w:rPr>
          <w:sz w:val="22"/>
          <w:szCs w:val="22"/>
        </w:rPr>
      </w:pPr>
    </w:p>
    <w:p w14:paraId="59F0FA73" w14:textId="32BCC315" w:rsidR="009A795A" w:rsidRDefault="009A795A" w:rsidP="009A795A">
      <w:pPr>
        <w:tabs>
          <w:tab w:val="left" w:pos="5790"/>
        </w:tabs>
        <w:ind w:firstLine="0"/>
        <w:rPr>
          <w:sz w:val="22"/>
          <w:szCs w:val="22"/>
        </w:rPr>
      </w:pPr>
    </w:p>
    <w:p w14:paraId="0E94CD7B" w14:textId="31296893" w:rsidR="009A795A" w:rsidRDefault="009A795A" w:rsidP="009A795A">
      <w:pPr>
        <w:tabs>
          <w:tab w:val="left" w:pos="5790"/>
        </w:tabs>
        <w:ind w:firstLine="0"/>
        <w:rPr>
          <w:sz w:val="22"/>
          <w:szCs w:val="22"/>
        </w:rPr>
      </w:pPr>
    </w:p>
    <w:p w14:paraId="1C9DAD4A" w14:textId="3242E705" w:rsidR="009A795A" w:rsidRDefault="009A795A" w:rsidP="009A795A">
      <w:pPr>
        <w:tabs>
          <w:tab w:val="left" w:pos="5790"/>
        </w:tabs>
        <w:ind w:firstLine="0"/>
        <w:rPr>
          <w:sz w:val="22"/>
          <w:szCs w:val="22"/>
        </w:rPr>
      </w:pPr>
    </w:p>
    <w:p w14:paraId="4BA58854" w14:textId="1179A552" w:rsidR="009A795A" w:rsidRDefault="009A795A" w:rsidP="009A795A">
      <w:pPr>
        <w:tabs>
          <w:tab w:val="left" w:pos="5790"/>
        </w:tabs>
        <w:ind w:firstLine="0"/>
        <w:rPr>
          <w:sz w:val="22"/>
          <w:szCs w:val="22"/>
        </w:rPr>
      </w:pPr>
    </w:p>
    <w:p w14:paraId="3E45266A" w14:textId="33CCC1B7" w:rsidR="009A795A" w:rsidRDefault="009A795A" w:rsidP="009A795A">
      <w:pPr>
        <w:tabs>
          <w:tab w:val="left" w:pos="5790"/>
        </w:tabs>
        <w:ind w:firstLine="0"/>
        <w:rPr>
          <w:sz w:val="22"/>
          <w:szCs w:val="22"/>
        </w:rPr>
      </w:pPr>
    </w:p>
    <w:p w14:paraId="699A1D74" w14:textId="7D8A4210" w:rsidR="009A795A" w:rsidRPr="009A795A" w:rsidRDefault="009A795A" w:rsidP="00C5114B">
      <w:pPr>
        <w:pStyle w:val="Ttulo2"/>
        <w:numPr>
          <w:ilvl w:val="1"/>
          <w:numId w:val="71"/>
        </w:numPr>
        <w:rPr>
          <w:sz w:val="22"/>
          <w:szCs w:val="22"/>
        </w:rPr>
      </w:pPr>
      <w:r w:rsidRPr="009A795A">
        <w:rPr>
          <w:sz w:val="22"/>
          <w:szCs w:val="22"/>
        </w:rPr>
        <w:t>RESUMEN EJECUTIVO</w:t>
      </w:r>
    </w:p>
    <w:p w14:paraId="5868E127" w14:textId="77777777" w:rsidR="009A795A" w:rsidRDefault="009A795A" w:rsidP="00A34696">
      <w:pPr>
        <w:pBdr>
          <w:top w:val="nil"/>
          <w:left w:val="nil"/>
          <w:bottom w:val="nil"/>
          <w:right w:val="nil"/>
          <w:between w:val="nil"/>
        </w:pBdr>
        <w:spacing w:after="0" w:line="276" w:lineRule="auto"/>
        <w:ind w:firstLine="0"/>
        <w:jc w:val="left"/>
        <w:rPr>
          <w:color w:val="000000"/>
          <w:sz w:val="22"/>
          <w:szCs w:val="22"/>
        </w:rPr>
      </w:pPr>
      <w:r>
        <w:rPr>
          <w:color w:val="000000"/>
          <w:sz w:val="22"/>
          <w:szCs w:val="22"/>
        </w:rPr>
        <w:t>La Universidad para la Cooperación Internacional (UCI), institución pionera en educación superior enfocada en sostenibilidad y cooperación internacional, enfrentó durante el periodo 2023-2025 desafíos significativos en la gestión de sus proyectos administrativos y académicos. Estos desafíos se originaron en la falta de formación estructurada en gestión de proyectos por parte de su personal, lo que generó retrasos, ineficiencia operativa y una capacidad limitada para cumplir con su misión institucional centrada en el desarrollo regenerativo.</w:t>
      </w:r>
    </w:p>
    <w:p w14:paraId="4A92723B" w14:textId="77777777" w:rsidR="009A795A" w:rsidRDefault="009A795A" w:rsidP="00A34696">
      <w:pPr>
        <w:pBdr>
          <w:top w:val="nil"/>
          <w:left w:val="nil"/>
          <w:bottom w:val="nil"/>
          <w:right w:val="nil"/>
          <w:between w:val="nil"/>
        </w:pBdr>
        <w:spacing w:after="0" w:line="276" w:lineRule="auto"/>
        <w:ind w:firstLine="0"/>
        <w:jc w:val="left"/>
        <w:rPr>
          <w:color w:val="000000"/>
          <w:sz w:val="22"/>
          <w:szCs w:val="22"/>
        </w:rPr>
      </w:pPr>
      <w:r>
        <w:rPr>
          <w:color w:val="000000"/>
          <w:sz w:val="22"/>
          <w:szCs w:val="22"/>
        </w:rPr>
        <w:t xml:space="preserve"> Aunque se realizaron esfuerzos aislados de capacitación, estos no se basaron en estándares reconocidos internacionalmente, ni estuvieron articulados bajo un diagnóstico contextualizado. </w:t>
      </w:r>
    </w:p>
    <w:p w14:paraId="6F350BD6" w14:textId="77777777" w:rsidR="009A795A" w:rsidRDefault="009A795A" w:rsidP="00A34696">
      <w:pPr>
        <w:pBdr>
          <w:top w:val="nil"/>
          <w:left w:val="nil"/>
          <w:bottom w:val="nil"/>
          <w:right w:val="nil"/>
          <w:between w:val="nil"/>
        </w:pBdr>
        <w:spacing w:after="0" w:line="276" w:lineRule="auto"/>
        <w:ind w:firstLine="0"/>
        <w:jc w:val="left"/>
        <w:rPr>
          <w:color w:val="000000"/>
          <w:sz w:val="22"/>
          <w:szCs w:val="22"/>
        </w:rPr>
      </w:pPr>
      <w:r>
        <w:rPr>
          <w:color w:val="000000"/>
          <w:sz w:val="22"/>
          <w:szCs w:val="22"/>
        </w:rPr>
        <w:t>Esta situación motivó el desarrollo de un proyecto de capacitación estructurado y alineado con las buenas prácticas del Project Management Institute (PMI), como una estrategia clave para profesionalizar al personal e impulsar una gestión institucional eficiente, colaborativa y sostenible.</w:t>
      </w:r>
    </w:p>
    <w:p w14:paraId="6113F8BE" w14:textId="77777777" w:rsidR="009A795A" w:rsidRDefault="009A795A" w:rsidP="00A34696">
      <w:pPr>
        <w:pBdr>
          <w:top w:val="nil"/>
          <w:left w:val="nil"/>
          <w:bottom w:val="nil"/>
          <w:right w:val="nil"/>
          <w:between w:val="nil"/>
        </w:pBdr>
        <w:spacing w:after="0" w:line="276" w:lineRule="auto"/>
        <w:ind w:firstLine="0"/>
        <w:jc w:val="left"/>
        <w:rPr>
          <w:color w:val="000000"/>
          <w:sz w:val="22"/>
          <w:szCs w:val="22"/>
        </w:rPr>
      </w:pPr>
      <w:r>
        <w:rPr>
          <w:color w:val="000000"/>
          <w:sz w:val="22"/>
          <w:szCs w:val="22"/>
        </w:rPr>
        <w:t xml:space="preserve">La problemática identificada consistió en una brecha de competencias en gestión de proyectos entre el personal administrativo y académico, lo que impactó negativamente la ejecución de iniciativas clave dentro de la universidad. </w:t>
      </w:r>
    </w:p>
    <w:p w14:paraId="563A6F5B" w14:textId="77777777" w:rsidR="009A795A" w:rsidRDefault="009A795A" w:rsidP="00A34696">
      <w:pPr>
        <w:pBdr>
          <w:top w:val="nil"/>
          <w:left w:val="nil"/>
          <w:bottom w:val="nil"/>
          <w:right w:val="nil"/>
          <w:between w:val="nil"/>
        </w:pBdr>
        <w:spacing w:after="0" w:line="276" w:lineRule="auto"/>
        <w:ind w:firstLine="0"/>
        <w:jc w:val="left"/>
        <w:rPr>
          <w:color w:val="000000"/>
          <w:sz w:val="22"/>
          <w:szCs w:val="22"/>
        </w:rPr>
      </w:pPr>
      <w:r>
        <w:rPr>
          <w:color w:val="000000"/>
          <w:sz w:val="22"/>
          <w:szCs w:val="22"/>
        </w:rPr>
        <w:t xml:space="preserve">Esta deficiencia se manifestó en una coordinación interdepartamental limitada, en una planificación poco estructurada, y en una baja resiliencia institucional frente a los cambios. Además, se identificó una resistencia significativa al cambio organizacional, debido a la falta de una cultura de formación continua y a la inexistencia de procesos sistemáticos de actualización profesional. Estas condiciones afectaron el cumplimiento de los Objetivos de Desarrollo Sostenible (especialmente el </w:t>
      </w:r>
      <w:r w:rsidRPr="00752FEC">
        <w:rPr>
          <w:color w:val="000000"/>
          <w:sz w:val="22"/>
          <w:szCs w:val="22"/>
        </w:rPr>
        <w:t>ODS</w:t>
      </w:r>
      <w:r>
        <w:rPr>
          <w:color w:val="000000"/>
          <w:sz w:val="22"/>
          <w:szCs w:val="22"/>
        </w:rPr>
        <w:t xml:space="preserve"> 4 sobre educación de calidad), así como la capacidad de UCI de mantenerse como referente en el ámbito de la sostenibilidad educativa.</w:t>
      </w:r>
    </w:p>
    <w:p w14:paraId="1ACEEA33" w14:textId="77777777" w:rsidR="009A795A" w:rsidRDefault="009A795A" w:rsidP="00A34696">
      <w:pPr>
        <w:pBdr>
          <w:top w:val="nil"/>
          <w:left w:val="nil"/>
          <w:bottom w:val="nil"/>
          <w:right w:val="nil"/>
          <w:between w:val="nil"/>
        </w:pBdr>
        <w:spacing w:after="0" w:line="276" w:lineRule="auto"/>
        <w:ind w:firstLine="0"/>
        <w:jc w:val="left"/>
        <w:rPr>
          <w:color w:val="000000"/>
          <w:sz w:val="22"/>
          <w:szCs w:val="22"/>
        </w:rPr>
      </w:pPr>
      <w:r>
        <w:rPr>
          <w:color w:val="000000"/>
          <w:sz w:val="22"/>
          <w:szCs w:val="22"/>
        </w:rPr>
        <w:t xml:space="preserve">La justificación de este proyecto radicó en la necesidad de alinear las competencias internas con la misión y visión institucionales, mediante un plan de capacitación que promoviera tanto habilidades técnicas como blandas en gestión de proyectos. </w:t>
      </w:r>
    </w:p>
    <w:p w14:paraId="0EFB6ED6" w14:textId="77777777" w:rsidR="009A795A" w:rsidRDefault="009A795A" w:rsidP="00A34696">
      <w:pPr>
        <w:pBdr>
          <w:top w:val="nil"/>
          <w:left w:val="nil"/>
          <w:bottom w:val="nil"/>
          <w:right w:val="nil"/>
          <w:between w:val="nil"/>
        </w:pBdr>
        <w:spacing w:after="0" w:line="276" w:lineRule="auto"/>
        <w:ind w:firstLine="0"/>
        <w:jc w:val="left"/>
        <w:rPr>
          <w:color w:val="000000"/>
          <w:sz w:val="22"/>
          <w:szCs w:val="22"/>
        </w:rPr>
      </w:pPr>
      <w:r>
        <w:rPr>
          <w:color w:val="000000"/>
          <w:sz w:val="22"/>
          <w:szCs w:val="22"/>
        </w:rPr>
        <w:t>Este plan se diseñó para impactar directamente en la eficiencia operativa, el clima organizacional y la sostenibilidad estratégica, al tiempo que facilitara la integración de herramientas digitales, modelos regenerativos y enfoques colaborativos. El fortalecimiento del capital humano fue entendido como un medio para posicionar a la universidad en un entorno global competitivo y dinámico, consolidando su liderazgo en educación superior con impacto transformador.</w:t>
      </w:r>
    </w:p>
    <w:p w14:paraId="5ED7C615" w14:textId="77777777" w:rsidR="009A795A" w:rsidRDefault="009A795A" w:rsidP="00A34696">
      <w:pPr>
        <w:pBdr>
          <w:top w:val="nil"/>
          <w:left w:val="nil"/>
          <w:bottom w:val="nil"/>
          <w:right w:val="nil"/>
          <w:between w:val="nil"/>
        </w:pBdr>
        <w:spacing w:after="0" w:line="276" w:lineRule="auto"/>
        <w:ind w:firstLine="0"/>
        <w:jc w:val="left"/>
        <w:rPr>
          <w:color w:val="000000"/>
          <w:sz w:val="22"/>
          <w:szCs w:val="22"/>
        </w:rPr>
      </w:pPr>
      <w:r>
        <w:rPr>
          <w:color w:val="000000"/>
          <w:sz w:val="22"/>
          <w:szCs w:val="22"/>
        </w:rPr>
        <w:t xml:space="preserve">El objetivo general del proyecto fue desarrollar un plan de gestión para un proyecto de capacitación del personal administrativo y académico de la UCI, basado en las buenas prácticas del PMI, para fortalecer sus competencias en gestión de proyectos y optimizar la ejecución de iniciativas alineadas con la misión institucional durante 2025-2026. </w:t>
      </w:r>
    </w:p>
    <w:p w14:paraId="16D6F244" w14:textId="77777777" w:rsidR="009A795A" w:rsidRDefault="009A795A" w:rsidP="00A34696">
      <w:pPr>
        <w:pBdr>
          <w:top w:val="nil"/>
          <w:left w:val="nil"/>
          <w:bottom w:val="nil"/>
          <w:right w:val="nil"/>
          <w:between w:val="nil"/>
        </w:pBdr>
        <w:spacing w:after="0" w:line="276" w:lineRule="auto"/>
        <w:ind w:firstLine="0"/>
        <w:jc w:val="left"/>
        <w:rPr>
          <w:color w:val="000000"/>
          <w:sz w:val="22"/>
          <w:szCs w:val="22"/>
        </w:rPr>
      </w:pPr>
      <w:r>
        <w:rPr>
          <w:color w:val="000000"/>
          <w:sz w:val="22"/>
          <w:szCs w:val="22"/>
        </w:rPr>
        <w:t>Los objetivos específicos fueron: diseñar procesos de inicio, incluyendo la elaboración del acta de constitución y un análisis detallado de involucrados, para definir claramente el alcance, propósito y principales interesados del proyecto de capacitación, establecer procesos de planificación que integren cronogramas, presupuestos y recursos, entre otros, asegurando líneas base claras para la gestión y control del proyecto, elaborar procedimientos, técnicas y herramientas para la ejecución del proyecto, garantizando la alineación con la planificación, la participación de los involucrados y el logro de los objetivos establecidos, desarrollar procesos de monitoreo, control y cierre que permitieran identificar y gestionar desviaciones, evaluar el desempeño del proyecto y garantizar un cierre estructurado con lecciones aprendidas documentadas.</w:t>
      </w:r>
    </w:p>
    <w:p w14:paraId="4F18DDFD" w14:textId="77777777" w:rsidR="009A795A" w:rsidRDefault="009A795A" w:rsidP="00A34696">
      <w:pPr>
        <w:pBdr>
          <w:top w:val="nil"/>
          <w:left w:val="nil"/>
          <w:bottom w:val="nil"/>
          <w:right w:val="nil"/>
          <w:between w:val="nil"/>
        </w:pBdr>
        <w:spacing w:after="0" w:line="276" w:lineRule="auto"/>
        <w:ind w:firstLine="0"/>
        <w:jc w:val="left"/>
        <w:rPr>
          <w:color w:val="000000"/>
          <w:sz w:val="22"/>
          <w:szCs w:val="22"/>
        </w:rPr>
      </w:pPr>
      <w:r>
        <w:rPr>
          <w:color w:val="000000"/>
          <w:sz w:val="22"/>
          <w:szCs w:val="22"/>
        </w:rPr>
        <w:t xml:space="preserve"> La metodología de investigación aplicada fue de tipo mixta, con un diseño cualitativo y cuantitativo. Se utilizaron fuentes primarias como encuestas y grupos focales aplicados al personal administrativo y académico de la universidad, y fuentes secundarias como documentos institucionales y literatura especializada en gestión de proyectos y capacitación organizacional.</w:t>
      </w:r>
      <w:r>
        <w:rPr>
          <w:color w:val="666666"/>
          <w:sz w:val="18"/>
          <w:szCs w:val="18"/>
        </w:rPr>
        <w:t xml:space="preserve"> </w:t>
      </w:r>
    </w:p>
    <w:p w14:paraId="08091119" w14:textId="77777777" w:rsidR="009A795A" w:rsidRPr="00071760" w:rsidRDefault="009A795A" w:rsidP="00A34696">
      <w:pPr>
        <w:pBdr>
          <w:top w:val="nil"/>
          <w:left w:val="nil"/>
          <w:bottom w:val="nil"/>
          <w:right w:val="nil"/>
          <w:between w:val="nil"/>
        </w:pBdr>
        <w:spacing w:after="0" w:line="276" w:lineRule="auto"/>
        <w:ind w:firstLine="0"/>
        <w:jc w:val="left"/>
        <w:rPr>
          <w:color w:val="000000"/>
          <w:sz w:val="22"/>
          <w:szCs w:val="22"/>
        </w:rPr>
      </w:pPr>
      <w:r>
        <w:rPr>
          <w:color w:val="000000"/>
          <w:sz w:val="22"/>
          <w:szCs w:val="22"/>
        </w:rPr>
        <w:t>En el d</w:t>
      </w:r>
      <w:r w:rsidRPr="00071760">
        <w:rPr>
          <w:color w:val="000000"/>
          <w:sz w:val="22"/>
          <w:szCs w:val="22"/>
        </w:rPr>
        <w:t xml:space="preserve">esarrollo </w:t>
      </w:r>
      <w:r>
        <w:rPr>
          <w:color w:val="000000"/>
          <w:sz w:val="22"/>
          <w:szCs w:val="22"/>
        </w:rPr>
        <w:t xml:space="preserve">de esta investigación se </w:t>
      </w:r>
      <w:r w:rsidRPr="00071760">
        <w:rPr>
          <w:color w:val="000000"/>
          <w:sz w:val="22"/>
          <w:szCs w:val="22"/>
        </w:rPr>
        <w:t>detalló la planificación y ejecución del proyecto de capacitación, estructurado en fases que incluyeron el diagnóstico de necesidades, la definición del alcance y los interesados, la elaboración de cronogramas y presupuestos, la implementación de cursos virtuales y presenciales, y la incorporación de herramientas de monitoreo en plataformas como Moodle y Power BI. Este capítulo evidenció la importancia de un enfoque híbrido (predictivo y ágil), así como el uso de metodologías estandarizadas del PMI para garantizar orden, participación activa y sostenibilidad de los procesos.</w:t>
      </w:r>
    </w:p>
    <w:p w14:paraId="5EE1ABEB" w14:textId="77777777" w:rsidR="009A795A" w:rsidRPr="00071760" w:rsidRDefault="009A795A" w:rsidP="00A34696">
      <w:pPr>
        <w:pBdr>
          <w:top w:val="nil"/>
          <w:left w:val="nil"/>
          <w:bottom w:val="nil"/>
          <w:right w:val="nil"/>
          <w:between w:val="nil"/>
        </w:pBdr>
        <w:spacing w:after="0" w:line="276" w:lineRule="auto"/>
        <w:ind w:firstLine="0"/>
        <w:jc w:val="left"/>
        <w:rPr>
          <w:color w:val="000000"/>
          <w:sz w:val="22"/>
          <w:szCs w:val="22"/>
        </w:rPr>
      </w:pPr>
      <w:r w:rsidRPr="00071760">
        <w:rPr>
          <w:color w:val="000000"/>
          <w:sz w:val="22"/>
          <w:szCs w:val="22"/>
        </w:rPr>
        <w:t xml:space="preserve">Las </w:t>
      </w:r>
      <w:r>
        <w:rPr>
          <w:color w:val="000000"/>
          <w:sz w:val="22"/>
          <w:szCs w:val="22"/>
        </w:rPr>
        <w:t>c</w:t>
      </w:r>
      <w:r w:rsidRPr="00071760">
        <w:rPr>
          <w:color w:val="000000"/>
          <w:sz w:val="22"/>
          <w:szCs w:val="22"/>
        </w:rPr>
        <w:t>onclusiones señalaron que la falta de un programa estructurado de formación había generado errores operativos, retrasos y opacidad en los procesos, afectando el rendimiento institucional y la satisfacción del personal. La propuesta de capacitación constituye una respuesta integral que permite reducir estas brechas, optimizar los recursos, promover la cultura de aprendizaje continuo y consolidar el enfoque regenerativo de la UCI, reafirmando que la inversión en desarrollo del talento humano es estratégica para elevar la productividad y mejorar el clima organizacional.</w:t>
      </w:r>
    </w:p>
    <w:p w14:paraId="128D4D49" w14:textId="5EA11EEB" w:rsidR="009A795A" w:rsidRPr="00071760" w:rsidRDefault="009A795A" w:rsidP="00A34696">
      <w:pPr>
        <w:pBdr>
          <w:top w:val="nil"/>
          <w:left w:val="nil"/>
          <w:bottom w:val="nil"/>
          <w:right w:val="nil"/>
          <w:between w:val="nil"/>
        </w:pBdr>
        <w:spacing w:after="0" w:line="276" w:lineRule="auto"/>
        <w:ind w:firstLine="0"/>
        <w:jc w:val="left"/>
        <w:rPr>
          <w:color w:val="000000"/>
          <w:sz w:val="22"/>
          <w:szCs w:val="22"/>
        </w:rPr>
      </w:pPr>
      <w:r>
        <w:rPr>
          <w:color w:val="000000"/>
          <w:sz w:val="22"/>
          <w:szCs w:val="22"/>
        </w:rPr>
        <w:t>Finalmente, para las r</w:t>
      </w:r>
      <w:r w:rsidRPr="00071760">
        <w:rPr>
          <w:color w:val="000000"/>
          <w:sz w:val="22"/>
          <w:szCs w:val="22"/>
        </w:rPr>
        <w:t xml:space="preserve">ecomendaciones se orientaron a institucionalizar el plan de capacitación dentro de la planificación estratégica de la universidad, garantizando la asignación de recursos humanos y financieros para su sostenibilidad. Se propuso además la creación de un comité de seguimiento que dé continuidad a las acciones, la incorporación de mejoras </w:t>
      </w:r>
      <w:r w:rsidR="006213DF" w:rsidRPr="00071760">
        <w:rPr>
          <w:color w:val="000000"/>
          <w:sz w:val="22"/>
          <w:szCs w:val="22"/>
        </w:rPr>
        <w:t>continúas</w:t>
      </w:r>
      <w:r w:rsidRPr="00071760">
        <w:rPr>
          <w:color w:val="000000"/>
          <w:sz w:val="22"/>
          <w:szCs w:val="22"/>
        </w:rPr>
        <w:t xml:space="preserve"> basadas en indicadores de desempeño, y la ampliación de la cobertura hacia todas las áreas académicas y administrativas. También se recomendó fortalecer el uso de plataformas digitales y asegurar la alineación permanente con estándares internacionales de gestión de proyectos, de modo que la UCI se consolide como referente académico global en educación sostenible y regenerativa.</w:t>
      </w:r>
    </w:p>
    <w:p w14:paraId="0ED77B8C" w14:textId="6D3AD59F" w:rsidR="009A795A" w:rsidRPr="00964EBD" w:rsidRDefault="009A795A" w:rsidP="009A795A">
      <w:pPr>
        <w:tabs>
          <w:tab w:val="left" w:pos="5790"/>
        </w:tabs>
        <w:ind w:firstLine="0"/>
        <w:rPr>
          <w:sz w:val="22"/>
          <w:szCs w:val="22"/>
        </w:rPr>
        <w:sectPr w:rsidR="009A795A" w:rsidRPr="00964EBD" w:rsidSect="009A5506">
          <w:footerReference w:type="default" r:id="rId11"/>
          <w:footerReference w:type="first" r:id="rId12"/>
          <w:pgSz w:w="12240" w:h="15840"/>
          <w:pgMar w:top="1418" w:right="1418" w:bottom="1418" w:left="1701" w:header="709" w:footer="709" w:gutter="0"/>
          <w:pgNumType w:fmt="lowerRoman" w:start="1"/>
          <w:cols w:space="708"/>
          <w:titlePg/>
          <w:docGrid w:linePitch="360"/>
        </w:sectPr>
      </w:pPr>
    </w:p>
    <w:p w14:paraId="6013D878" w14:textId="31123214" w:rsidR="00186FD4" w:rsidRDefault="00186FD4" w:rsidP="009A795A">
      <w:pPr>
        <w:ind w:firstLine="0"/>
      </w:pPr>
      <w:bookmarkStart w:id="5" w:name="_Hlk176688595"/>
    </w:p>
    <w:bookmarkEnd w:id="5"/>
    <w:p w14:paraId="43311634" w14:textId="77777777" w:rsidR="009A795A" w:rsidRDefault="009A795A" w:rsidP="007B7A27">
      <w:pPr>
        <w:pStyle w:val="Ttulo1"/>
        <w:keepLines w:val="0"/>
        <w:numPr>
          <w:ilvl w:val="0"/>
          <w:numId w:val="30"/>
        </w:numPr>
        <w:spacing w:before="0"/>
        <w:rPr>
          <w:sz w:val="22"/>
        </w:rPr>
      </w:pPr>
      <w:r>
        <w:rPr>
          <w:sz w:val="22"/>
        </w:rPr>
        <w:t>Introducción</w:t>
      </w:r>
    </w:p>
    <w:p w14:paraId="4D2DA0EE" w14:textId="77777777" w:rsidR="009A795A" w:rsidRDefault="009A795A" w:rsidP="009A795A">
      <w:pPr>
        <w:pBdr>
          <w:top w:val="nil"/>
          <w:left w:val="nil"/>
          <w:bottom w:val="nil"/>
          <w:right w:val="nil"/>
          <w:between w:val="nil"/>
        </w:pBdr>
        <w:spacing w:after="0" w:line="480" w:lineRule="auto"/>
        <w:jc w:val="left"/>
        <w:rPr>
          <w:color w:val="000000"/>
          <w:sz w:val="22"/>
          <w:szCs w:val="22"/>
        </w:rPr>
      </w:pPr>
      <w:bookmarkStart w:id="6" w:name="_khexunpdf413" w:colFirst="0" w:colLast="0"/>
      <w:bookmarkEnd w:id="6"/>
      <w:r>
        <w:rPr>
          <w:color w:val="000000"/>
          <w:sz w:val="22"/>
          <w:szCs w:val="22"/>
        </w:rPr>
        <w:t>El presente plan de gestión se diseñó para estructurar un proyecto de capacitación orientado al fortalecimiento de las competencias en gestión de proyectos del personal administrativo y académico de la Universidad para la Cooperación Internacional (UCI) durante el período 2025-2026. La UCI, fundada en 1994, se consolidó como una institución líder en educación superior, enfocada en la cooperación internacional y el desarrollo regenerativo, con programas que integran sostenibilidad y enfoques multidisciplinarios (UCI, 2023). Este plan responde a la necesidad de alinear las capacidades del personal con la misión institucional de promover una educación innovadora y sostenible, en un contexto donde la gestión efectiva de proyectos es esencial para cumplir con los Objetivos de Desarrollo Sostenible (ODS), particularmente el ODS 4 sobre educación de calidad.</w:t>
      </w:r>
    </w:p>
    <w:p w14:paraId="6A83B4B5"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La problemática que sustenta este plan radica en la limitada formación en gestión de proyectos del personal de UCI, lo que afecta la eficiencia en la planificación y ejecución de iniciativas institucionales. </w:t>
      </w:r>
    </w:p>
    <w:p w14:paraId="59B87352"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Según el diagnóstico institucional, un porcentaje significativo del personal carece de competencias alineadas con estándares internacionales como los del Project Management Institute (PMI), lo que limita la capacidad de la universidad para optimizar sus proyectos educativos y administrativos (Universidad para la Cooperación Internacional, 2023). Esta situación se agrava en un entorno global dinámico, donde la integración de tecnologías emergentes, como la inteligencia artificial, y enfoques regenerativos exige habilidades actualizadas (Gómez, 2023). </w:t>
      </w:r>
    </w:p>
    <w:p w14:paraId="142CFC64"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El plan busca abordar estas brechas mediante un programa de capacitación estructurado, basado en las buenas prácticas del PMI, que fomente la profesionalización y la adaptabilidad del personal.</w:t>
      </w:r>
    </w:p>
    <w:p w14:paraId="1CDB3583"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La justificación del plan se fundamenta en su contribución al fortalecimiento institucional de UCI. La capacitación propuesta no solo mejora las competencias técnicas, como el uso de herramientas PMI, sino que también promueve habilidades blandas, como el liderazgo y la colaboración, esenciales para un clima organizacional cohesionado (Carranza &amp; Sánchez, 2022). </w:t>
      </w:r>
    </w:p>
    <w:p w14:paraId="20A0AA60"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Al alinear las capacidades del personal con la visión de UCI de ser un referente en desarrollo regenerativo, el plan posiciona a la universidad como líder en educación sostenible, capaz de responder a desafíos globales con proyectos innovadores y efectivos.</w:t>
      </w:r>
    </w:p>
    <w:p w14:paraId="4EB4D8CD"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El objetivo general del plan es desarrollar un marco de gestión que facilite la capacitación del personal de UCI, fortaleciendo sus competencias en gestión de proyectos para optimizar iniciativas alineadas con la misión institucional. </w:t>
      </w:r>
    </w:p>
    <w:p w14:paraId="0AEE0598" w14:textId="77777777" w:rsidR="009A795A" w:rsidRDefault="009A795A" w:rsidP="009A795A">
      <w:pPr>
        <w:pBdr>
          <w:top w:val="nil"/>
          <w:left w:val="nil"/>
          <w:bottom w:val="nil"/>
          <w:right w:val="nil"/>
          <w:between w:val="nil"/>
        </w:pBdr>
        <w:spacing w:after="0" w:line="480" w:lineRule="auto"/>
        <w:jc w:val="left"/>
        <w:rPr>
          <w:color w:val="000000"/>
          <w:sz w:val="22"/>
          <w:szCs w:val="22"/>
          <w:highlight w:val="yellow"/>
        </w:rPr>
      </w:pPr>
      <w:r>
        <w:rPr>
          <w:color w:val="000000"/>
          <w:sz w:val="22"/>
          <w:szCs w:val="22"/>
        </w:rPr>
        <w:t xml:space="preserve">Los objetivos específicos incluyen diseñar procesos de inicio, planificación, ejecución, monitoreo y cierre, así como promover habilidades prácticas que respondan a las necesidades de UCI </w:t>
      </w:r>
      <w:r w:rsidRPr="00752FEC">
        <w:rPr>
          <w:color w:val="000000"/>
          <w:sz w:val="22"/>
          <w:szCs w:val="22"/>
        </w:rPr>
        <w:t xml:space="preserve">(Arroyo, 2025). </w:t>
      </w:r>
    </w:p>
    <w:p w14:paraId="685958E1" w14:textId="77777777" w:rsidR="009A795A" w:rsidRDefault="009A795A" w:rsidP="009A795A">
      <w:pPr>
        <w:pBdr>
          <w:top w:val="nil"/>
          <w:left w:val="nil"/>
          <w:bottom w:val="nil"/>
          <w:right w:val="nil"/>
          <w:between w:val="nil"/>
        </w:pBdr>
        <w:spacing w:after="0" w:line="480" w:lineRule="auto"/>
        <w:jc w:val="left"/>
        <w:rPr>
          <w:color w:val="666666"/>
          <w:sz w:val="22"/>
          <w:szCs w:val="22"/>
        </w:rPr>
      </w:pPr>
      <w:r>
        <w:rPr>
          <w:color w:val="000000"/>
          <w:sz w:val="22"/>
          <w:szCs w:val="22"/>
        </w:rPr>
        <w:t>Este capítulo introductorio presenta el contexto, la problemática, la justificación y los objetivos del plan, estableciendo las bases para los capítulos subsiguientes, que detallan el marco teórico, institucional y metodológico del proyecto.</w:t>
      </w:r>
    </w:p>
    <w:p w14:paraId="46B3A693" w14:textId="77777777" w:rsidR="009A795A" w:rsidRDefault="009A795A" w:rsidP="009A795A">
      <w:pPr>
        <w:pStyle w:val="Ttulo3"/>
      </w:pPr>
      <w:bookmarkStart w:id="7" w:name="_besc3x517j1m" w:colFirst="0" w:colLast="0"/>
      <w:bookmarkEnd w:id="7"/>
      <w:r>
        <w:t xml:space="preserve"> 1.1 Antecedentes</w:t>
      </w:r>
    </w:p>
    <w:p w14:paraId="750A3263" w14:textId="77777777" w:rsidR="009A795A" w:rsidRPr="00C8317B" w:rsidRDefault="009A795A" w:rsidP="009A795A">
      <w:pPr>
        <w:spacing w:line="480" w:lineRule="auto"/>
        <w:jc w:val="left"/>
        <w:rPr>
          <w:sz w:val="22"/>
          <w:szCs w:val="22"/>
        </w:rPr>
      </w:pPr>
      <w:bookmarkStart w:id="8" w:name="_i0kfmv1hvctz" w:colFirst="0" w:colLast="0"/>
      <w:bookmarkEnd w:id="8"/>
      <w:r w:rsidRPr="00C8317B">
        <w:rPr>
          <w:sz w:val="22"/>
          <w:szCs w:val="22"/>
        </w:rPr>
        <w:t>La gestión de proyectos en la educación superior se ha consolidado como una herramienta fundamental para enfrentar los desafíos de un entorno global dinámico. Las instituciones deben optimizar el uso de recursos, incorporar tecnologías emergentes y alinear sus iniciativas con los Objetivos de Desarrollo Sostenible (ODS), especialmente aquellos relacionados con la educación de calidad, la innovación y la cooperación institucional (UNESCO, 2022). En este contexto, la Universidad para la Cooperación Internacional (UCI) ha identificado la necesidad de fortalecer las competencias en gestión de proyectos de su personal administrativo y académico, como una estrategia para mejorar la eficiencia operativa y su capacidad de impacto en el desarrollo regenerativo.</w:t>
      </w:r>
    </w:p>
    <w:p w14:paraId="233BE9C4" w14:textId="77777777" w:rsidR="009A795A" w:rsidRPr="00C8317B" w:rsidRDefault="009A795A" w:rsidP="009A795A">
      <w:pPr>
        <w:spacing w:line="480" w:lineRule="auto"/>
        <w:jc w:val="left"/>
        <w:rPr>
          <w:sz w:val="22"/>
          <w:szCs w:val="22"/>
        </w:rPr>
      </w:pPr>
      <w:r w:rsidRPr="00C8317B">
        <w:rPr>
          <w:sz w:val="22"/>
          <w:szCs w:val="22"/>
        </w:rPr>
        <w:t>A nivel global, las instituciones de educación superior enfrentan una creciente presión para gestionar proyectos complejos que integren modalidades virtuales, investigación aplicada y colaboración internacional. Según Cortés y Márquez (2021), la capacidad de las universidades para implementar proyectos con éxito depende directamente del desarrollo de habilidades en planificación estratégica, liderazgo adaptativo y uso de herramientas tecnológicas. En América Latina, esta situación se agudiza debido a contextos institucionales marcados por limitaciones presupuestarias y estructuras organizativas rígidas, lo que exige una mayor profesionalización en metodologías de gestión como las propuestas por el Project Management Institute (PMI) (González &amp; Martínez, 2023).</w:t>
      </w:r>
    </w:p>
    <w:p w14:paraId="4C83C9F6" w14:textId="77777777" w:rsidR="009A795A" w:rsidRPr="00C8317B" w:rsidRDefault="009A795A" w:rsidP="009A795A">
      <w:pPr>
        <w:spacing w:line="480" w:lineRule="auto"/>
        <w:jc w:val="left"/>
        <w:rPr>
          <w:sz w:val="22"/>
          <w:szCs w:val="22"/>
        </w:rPr>
      </w:pPr>
      <w:r w:rsidRPr="00C8317B">
        <w:rPr>
          <w:sz w:val="22"/>
          <w:szCs w:val="22"/>
        </w:rPr>
        <w:t>Los desafíos en la gestión de proyectos en el sector educativo han evolucionado con la transformación digital y el aumento de la complejidad de los procesos organizativos. La transición hacia modelos híbridos, que combinan plataformas digitales con experiencias presenciales, ha elevado las exigencias en materia de coordinación interdepartamental, manejo de recursos y evaluación de resultados (Pacheco &amp; Salazar, 2022). En el caso de UCI, estos desafíos se han reflejado en dificultades para gestionar programas académicos y proyectos colaborativos, debido a la carencia de una estructura metodológica común y al uso fragmentado de herramientas de gestión, lo cual ha limitado el aprovechamiento pleno de las capacidades institucionales.</w:t>
      </w:r>
    </w:p>
    <w:p w14:paraId="76E7C053" w14:textId="77777777" w:rsidR="009A795A" w:rsidRPr="00C8317B" w:rsidRDefault="009A795A" w:rsidP="009A795A">
      <w:pPr>
        <w:spacing w:line="480" w:lineRule="auto"/>
        <w:jc w:val="left"/>
        <w:rPr>
          <w:sz w:val="22"/>
          <w:szCs w:val="22"/>
        </w:rPr>
      </w:pPr>
      <w:r w:rsidRPr="00C8317B">
        <w:rPr>
          <w:sz w:val="22"/>
          <w:szCs w:val="22"/>
        </w:rPr>
        <w:t>Los esfuerzos previos de capacitación en gestión de proyectos en UCI han sido puntuales y no siempre respondieron a un enfoque sistemático. Se ofrecieron talleres introductorios a un grupo reducido de colaboradores, sin el respaldo de un diagnóstico organizacional integral ni la adopción de marcos metodológicos reconocidos internacionalmente. Según Duarte et al. (2021), la ausencia de una planificación estratégica en programas de desarrollo del talento humano limita su impacto sostenido en el tiempo. Adicionalmente, la falta de mecanismos de retroalimentación y monitoreo de resultados ha dificultado la evaluación del retorno sobre la inversión en capacitación, manteniendo brechas persistentes en las competencias técnicas y transversales del personal.</w:t>
      </w:r>
    </w:p>
    <w:p w14:paraId="33CA27D0" w14:textId="77777777" w:rsidR="009A795A" w:rsidRPr="00C8317B" w:rsidRDefault="009A795A" w:rsidP="009A795A">
      <w:pPr>
        <w:spacing w:line="480" w:lineRule="auto"/>
        <w:jc w:val="left"/>
        <w:rPr>
          <w:sz w:val="22"/>
          <w:szCs w:val="22"/>
        </w:rPr>
      </w:pPr>
      <w:r w:rsidRPr="00C8317B">
        <w:rPr>
          <w:sz w:val="22"/>
          <w:szCs w:val="22"/>
        </w:rPr>
        <w:t>El diseño de un plan de capacitación basado en las buenas prácticas del PMI responde a la necesidad de alinear las competencias del personal con los objetivos estratégicos de UCI, integrando principios éticos, estructuras de gobernanza y herramientas operativas. PMI (2021) destaca que los proyectos exitosos requieren un enfoque sistémico en la gestión de cronogramas, presupuestos, riesgos y la participación activa de los interesados. En concordancia, Cascio y Aguinis (2022) afirman que invertir en el desarrollo del capital humano no solo incrementa el desempeño institucional, sino que contribuye a construir ventajas competitivas sostenibles. Este plan también considera un enfoque híbrido —que combina planificación estructurada con métodos ágiles— para adaptarse a las dinámicas propias de los entornos académicos.</w:t>
      </w:r>
    </w:p>
    <w:p w14:paraId="6D66338C" w14:textId="77777777" w:rsidR="009A795A" w:rsidRPr="00C8317B" w:rsidRDefault="009A795A" w:rsidP="009A795A">
      <w:pPr>
        <w:spacing w:line="480" w:lineRule="auto"/>
        <w:jc w:val="left"/>
        <w:rPr>
          <w:sz w:val="22"/>
          <w:szCs w:val="22"/>
        </w:rPr>
      </w:pPr>
      <w:r w:rsidRPr="00C8317B">
        <w:rPr>
          <w:sz w:val="22"/>
          <w:szCs w:val="22"/>
        </w:rPr>
        <w:t>La propuesta considera la aplicación de instrumentos de diagnóstico como encuestas y grupos focales, la implementación de talleres diseñados bajo estándares internacionales, y la utilización de plataformas tecnológicas para facilitar la formación asincrónica. Según Cummings y Worley (2023), las intervenciones organizacionales que promueven la participación activa, el aprendizaje colaborativo y la mejora continua son más efectivas para consolidar procesos de cambio en instituciones complejas. Asimismo, el uso de tecnologías como Moodle y Power BI permitirá monitorear el progreso en tiempo real y ajustar las acciones formativas según los resultados obtenidos.</w:t>
      </w:r>
    </w:p>
    <w:p w14:paraId="04D46BA9" w14:textId="18BDEC0A" w:rsidR="009A795A" w:rsidRPr="00C8317B" w:rsidRDefault="009A795A" w:rsidP="009A795A">
      <w:pPr>
        <w:spacing w:line="480" w:lineRule="auto"/>
        <w:jc w:val="left"/>
        <w:rPr>
          <w:sz w:val="22"/>
          <w:szCs w:val="22"/>
        </w:rPr>
      </w:pPr>
      <w:r w:rsidRPr="00C8317B">
        <w:rPr>
          <w:sz w:val="22"/>
          <w:szCs w:val="22"/>
        </w:rPr>
        <w:t>Finalmente, el proyecto se enmarca en los principios del desarrollo regenerativo, promoviendo acciones que generen valor social, institucional y ambiental. Esta orientación coincide con los postulados de la Wellbeing Economy Alliance (2023), que plantea la necesidad de organizaciones educativas capaces de regenerar sus entornos mediante la innovación y la formación de líderes transformadores. De este modo, el fortalecimiento de las competencias en gestión de proyectos en UCI representa una acción estratégica para avanzar hacia una educación más resiliente, sostenible y con mayor capacidad de impacto.</w:t>
      </w:r>
    </w:p>
    <w:p w14:paraId="6432F827" w14:textId="77777777" w:rsidR="009A795A" w:rsidRDefault="009A795A" w:rsidP="00F255DB">
      <w:pPr>
        <w:pStyle w:val="Ttulo3"/>
        <w:numPr>
          <w:ilvl w:val="0"/>
          <w:numId w:val="0"/>
        </w:numPr>
        <w:ind w:left="1068"/>
      </w:pPr>
      <w:r>
        <w:t xml:space="preserve"> 1.2 Problemática</w:t>
      </w:r>
    </w:p>
    <w:p w14:paraId="1266CE22" w14:textId="0C20A4E6" w:rsidR="009A795A" w:rsidRPr="00A81546" w:rsidRDefault="008E266F" w:rsidP="009A795A">
      <w:pPr>
        <w:spacing w:line="480" w:lineRule="auto"/>
        <w:jc w:val="left"/>
        <w:rPr>
          <w:sz w:val="22"/>
          <w:szCs w:val="22"/>
        </w:rPr>
      </w:pPr>
      <w:bookmarkStart w:id="9" w:name="_7byx10hb3kaq" w:colFirst="0" w:colLast="0"/>
      <w:bookmarkEnd w:id="9"/>
      <w:r>
        <w:rPr>
          <w:sz w:val="22"/>
          <w:szCs w:val="22"/>
        </w:rPr>
        <w:t xml:space="preserve">La Universidad para la Cooperación Internacional (UCI) enfrenta desafíos significativos en la gestión de sus proyectos educativos y administrativos, derivados principalmente de la falta de competencias especializadas en gestión de proyectos entre su personal administrativo y académico. Este análisis se obtuvo a partir de una investigación </w:t>
      </w:r>
      <w:r w:rsidRPr="009F00D8">
        <w:rPr>
          <w:sz w:val="22"/>
          <w:szCs w:val="22"/>
        </w:rPr>
        <w:t>previa</w:t>
      </w:r>
      <w:r>
        <w:rPr>
          <w:sz w:val="22"/>
          <w:szCs w:val="22"/>
        </w:rPr>
        <w:t>,</w:t>
      </w:r>
      <w:r w:rsidRPr="009F00D8">
        <w:rPr>
          <w:sz w:val="22"/>
          <w:szCs w:val="22"/>
        </w:rPr>
        <w:t xml:space="preserve">  </w:t>
      </w:r>
      <w:r>
        <w:rPr>
          <w:sz w:val="22"/>
          <w:szCs w:val="22"/>
        </w:rPr>
        <w:t xml:space="preserve">ya </w:t>
      </w:r>
      <w:r w:rsidRPr="009F00D8">
        <w:rPr>
          <w:sz w:val="22"/>
          <w:szCs w:val="22"/>
        </w:rPr>
        <w:t>que</w:t>
      </w:r>
      <w:r>
        <w:rPr>
          <w:sz w:val="22"/>
          <w:szCs w:val="22"/>
        </w:rPr>
        <w:t>,</w:t>
      </w:r>
      <w:r w:rsidRPr="009F00D8">
        <w:rPr>
          <w:sz w:val="22"/>
          <w:szCs w:val="22"/>
        </w:rPr>
        <w:t xml:space="preserve"> en el contexto nacional, diversos estudios han abordado el diagnóstico de necesidades de capacitación en el sector educativo superior, un área crítica para mejorar el desempeño organizacional en instituciones como la Universidad para la Cooperación Internacional (UCI). </w:t>
      </w:r>
      <w:r w:rsidR="009A795A" w:rsidRPr="00A81546">
        <w:rPr>
          <w:sz w:val="22"/>
          <w:szCs w:val="22"/>
        </w:rPr>
        <w:t>Los resultados de la investigación en función de su utilidad pueden aportar nuevos conocimientos y enriquecer la literatura académica en el campo de la gestión del talento humano, específicamente en el ámbito de la capacitación y desarrollo de personal en entornos educativos. Al analizar los procesos de Capacitación y Desarrollo existentes en la Universidad para la Cooperación Internacional, se pueden identificar buenas prácticas, desafíos comunes y posibles áreas de mejora que contribuyan al avance teórico y práctico e</w:t>
      </w:r>
      <w:r w:rsidR="009A795A">
        <w:rPr>
          <w:sz w:val="22"/>
          <w:szCs w:val="22"/>
        </w:rPr>
        <w:t>n la gestión del talento humano (Arroyo, 2025</w:t>
      </w:r>
      <w:r w:rsidR="009A795A" w:rsidRPr="00C8317B">
        <w:rPr>
          <w:sz w:val="22"/>
          <w:szCs w:val="22"/>
        </w:rPr>
        <w:t>).</w:t>
      </w:r>
    </w:p>
    <w:p w14:paraId="0CFE994A" w14:textId="77777777" w:rsidR="009A795A" w:rsidRDefault="009A795A" w:rsidP="009A795A">
      <w:pPr>
        <w:spacing w:after="0" w:line="480" w:lineRule="auto"/>
        <w:jc w:val="left"/>
        <w:rPr>
          <w:sz w:val="22"/>
          <w:szCs w:val="22"/>
        </w:rPr>
      </w:pPr>
      <w:r>
        <w:rPr>
          <w:sz w:val="22"/>
          <w:szCs w:val="22"/>
        </w:rPr>
        <w:t>Esta carencia genera ineficiencias operativas, retrasos en la ejecución de iniciativas y una capacidad limitada para cumplir con los objetivos estratégicos de la institución, que se centra en promover la sostenibilidad y el desarrollo regenerativo. La ausencia de un programa de capacitación estructurado, como el propuesto en este proyecto, agrava estos problemas, afectando la calidad educativa, el clima organizacional y la reputación de UCI como líder en educación superior innovadora. Este apartado describe los problemas identificados, sus orígenes y las consecuencias que enfrenta la organización, proporcionando un análisis detallado de la situación actual.</w:t>
      </w:r>
    </w:p>
    <w:p w14:paraId="1E4B626F" w14:textId="01CB1AFF" w:rsidR="009A795A" w:rsidRDefault="009A795A" w:rsidP="009A795A">
      <w:pPr>
        <w:spacing w:after="0" w:line="480" w:lineRule="auto"/>
        <w:jc w:val="left"/>
        <w:rPr>
          <w:sz w:val="22"/>
          <w:szCs w:val="22"/>
        </w:rPr>
      </w:pPr>
      <w:r>
        <w:rPr>
          <w:sz w:val="22"/>
          <w:szCs w:val="22"/>
        </w:rPr>
        <w:t>Uno de los problemas principales es la falta de formación formal en gestión de proyectos entre el personal de UCI, lo que resulta en una planificación y ejecución deficientes de las iniciativas institucionales (Arroyo, 2025, pag.</w:t>
      </w:r>
      <w:r w:rsidR="003B53A6">
        <w:rPr>
          <w:sz w:val="22"/>
          <w:szCs w:val="22"/>
        </w:rPr>
        <w:t>10)</w:t>
      </w:r>
      <w:r w:rsidRPr="00C8317B">
        <w:rPr>
          <w:sz w:val="22"/>
          <w:szCs w:val="22"/>
        </w:rPr>
        <w:t>.</w:t>
      </w:r>
      <w:r>
        <w:rPr>
          <w:sz w:val="22"/>
          <w:szCs w:val="22"/>
        </w:rPr>
        <w:t xml:space="preserve"> Según Wysocki (2019), la gestión efectiva de proyectos requiere habilidades específicas en planificación, control de recursos y mitigación de riesgos, competencias que no están ampliamente desarrolladas en el personal de UCI. Este déficit se origina en la ausencia de programas de capacitación sistemáticos que aborden las necesidades específicas del entorno educativo, combinado con un enfoque histórico en la excelencia académica por encima de la profesionalización administrativa. Como consecuencia, proyectos clave, como el desarrollo de nuevos programas de posgrado o la coordinación de giras de estudio internacionales, enfrentan retrasos frecuentes, lo que compromete los plazos establecidos y genera insatisfacción entre estudiantes y socios estratégicos. </w:t>
      </w:r>
    </w:p>
    <w:p w14:paraId="4D0BF8CA" w14:textId="77777777" w:rsidR="009A795A" w:rsidRDefault="009A795A" w:rsidP="009A795A">
      <w:pPr>
        <w:spacing w:after="0" w:line="480" w:lineRule="auto"/>
        <w:jc w:val="left"/>
        <w:rPr>
          <w:sz w:val="22"/>
          <w:szCs w:val="22"/>
        </w:rPr>
      </w:pPr>
      <w:r>
        <w:rPr>
          <w:sz w:val="22"/>
          <w:szCs w:val="22"/>
        </w:rPr>
        <w:t xml:space="preserve">Otro problema significativo es la coordinación interdepartamental limitada, que se deriva de la falta de un marco común para la gestión de proyectos, esto se vio identificado en la investigación realizada por Arroyo (2024, donde se identificaron factores como la motivación laboral, la falta de feedback y la constante incertidumbre por cambios recientes han creado una desconexión  de los empleados </w:t>
      </w:r>
      <w:r>
        <w:rPr>
          <w:color w:val="FF0000"/>
          <w:sz w:val="22"/>
          <w:szCs w:val="22"/>
        </w:rPr>
        <w:t>.</w:t>
      </w:r>
      <w:r>
        <w:rPr>
          <w:sz w:val="22"/>
          <w:szCs w:val="22"/>
        </w:rPr>
        <w:t>Castro (2023) señala que en universidades con estructuras jerárquicas, como UCI, la ausencia de metodologías estandarizadas dificulta la colaboración entre departamentos, lo que genera conflictos y duplicación de esfuerzos. En UCI, departamentos como la Vicerrectoría Académica, la Dirección Administrativa y el Departamento de Tecnología de la Información operan con enfoques dispares, lo que lleva a una falta de alineación en la ejecución de proyectos. Este problema tiene su origen en la carencia de herramientas y procesos unificados, como los propuestos por el Project Management Institute (PMI), que promueven la comunicación efectiva y la gestión de involucrados (PMI, 2021). Las consecuencias incluyen una menor capacidad para cumplir con los objetivos institucionales, como la implementación de programas alineados con los Objetivos de Desarrollo Sostenible (ODS), y una percepción de opacidad en los procesos, lo que reduce la confianza del personal en las decisiones organizacionales.</w:t>
      </w:r>
    </w:p>
    <w:p w14:paraId="5F544DA0" w14:textId="77777777" w:rsidR="009A795A" w:rsidRDefault="009A795A" w:rsidP="009A795A">
      <w:pPr>
        <w:spacing w:after="0" w:line="480" w:lineRule="auto"/>
        <w:jc w:val="left"/>
        <w:rPr>
          <w:sz w:val="22"/>
          <w:szCs w:val="22"/>
        </w:rPr>
      </w:pPr>
      <w:r>
        <w:rPr>
          <w:sz w:val="22"/>
          <w:szCs w:val="22"/>
        </w:rPr>
        <w:t>La resistencia al cambio y la falta de oportunidades de promoción entre el personal es un tercer problema crítico, que amplifica los desafíos descritos, esto lo arrojo la encuesta realizada por Arroyo (2024), donde un 95 % no tiene oportunidades de crecimiento y notan una alta rotación del personal en los últimos 2 años. Según Cummings y Worley (2019), la resistencia al cambio es común en organizaciones que introducen nuevas prácticas sin una preparación adecuada, especialmente cuando el personal no percibe los beneficios inmediatos. En UCI, la falta de exposición previa a metodologías de gestión de proyectos ha generado una cultura organizacional que prioriza las prácticas tradicionales sobre la innovación en procesos administrativos. Este problema se origina en la ausencia de iniciativas previas de capacitación que fomenten una mentalidad abierta hacia el aprendizaje continuo, combinada con cargas laborales que limitan la disponibilidad del personal para participar en programas de desarrollo. Como resultado, las iniciativas para mejorar la gestión de proyectos encuentran obstáculos, lo que retrasa la adopción de prácticas que podrían optimizar el desempeño institucional. Esta resistencia también afecta el clima organizacional, generando desmotivación y una menor cohesión entre los equipos.</w:t>
      </w:r>
    </w:p>
    <w:p w14:paraId="4032D0B6" w14:textId="77777777" w:rsidR="009A795A" w:rsidRDefault="009A795A" w:rsidP="009A795A">
      <w:pPr>
        <w:spacing w:after="0" w:line="480" w:lineRule="auto"/>
        <w:jc w:val="left"/>
        <w:rPr>
          <w:sz w:val="22"/>
          <w:szCs w:val="22"/>
        </w:rPr>
      </w:pPr>
      <w:r>
        <w:rPr>
          <w:sz w:val="22"/>
          <w:szCs w:val="22"/>
        </w:rPr>
        <w:t>Las consecuencias de estos problemas son múltiples y afectan tanto el funcionamiento interno como la proyección externa de UCI. Operativamente, la falta de competencias en gestión de proyectos lleva a una asignación ineficiente de recursos, con proyectos que superan los presupuestos previstos o requieren reprocesos</w:t>
      </w:r>
      <w:r w:rsidRPr="00D71455">
        <w:rPr>
          <w:color w:val="000000" w:themeColor="text1"/>
          <w:sz w:val="22"/>
          <w:szCs w:val="22"/>
        </w:rPr>
        <w:t>.</w:t>
      </w:r>
      <w:r>
        <w:rPr>
          <w:color w:val="000000" w:themeColor="text1"/>
          <w:sz w:val="22"/>
          <w:szCs w:val="22"/>
        </w:rPr>
        <w:t xml:space="preserve"> </w:t>
      </w:r>
      <w:r w:rsidRPr="00D71455">
        <w:rPr>
          <w:color w:val="000000" w:themeColor="text1"/>
          <w:sz w:val="22"/>
          <w:szCs w:val="22"/>
        </w:rPr>
        <w:t xml:space="preserve">.Esto </w:t>
      </w:r>
      <w:r>
        <w:rPr>
          <w:sz w:val="22"/>
          <w:szCs w:val="22"/>
        </w:rPr>
        <w:t>compromete la capacidad de UCI para mantener un modelo educativo sostenible, especialmente en un contexto donde los recursos financieros son limitados (Fernández, 2022). Desde el punto de vista humano, la desmotivación del personal, derivada de la opacidad en los procesos y la resistencia al cambio, contribuye a una alta rotación, lo que genera costos adicionales en contratación y formación de nuevos empleados. Académicamente, los retrasos en proyectos educativos afectan la experiencia de los estudiantes, disminuyendo la percepción de calidad educativa y debilitando la reputación de UCI como líder en sostenibilidad y cooperación internacional. Además, la incapacidad para ejecutar proyectos alineados con los ODS, como iniciativas de investigación en desarrollo regenerativo, limita el impacto social de la institución, alejándola de su visión estratégica.</w:t>
      </w:r>
    </w:p>
    <w:p w14:paraId="787DAAEF" w14:textId="77777777" w:rsidR="009A795A" w:rsidRDefault="009A795A" w:rsidP="009A795A">
      <w:pPr>
        <w:spacing w:after="0" w:line="480" w:lineRule="auto"/>
        <w:jc w:val="left"/>
        <w:rPr>
          <w:sz w:val="22"/>
          <w:szCs w:val="22"/>
        </w:rPr>
      </w:pPr>
      <w:r>
        <w:rPr>
          <w:sz w:val="22"/>
          <w:szCs w:val="22"/>
        </w:rPr>
        <w:t>La ausencia de un programa de capacitación estructurado, como el propuesto en este proyecto, perpetúa estas problemáticas al no abordar las brechas de competencias del personal. Según Cascio y Aguinis (2019), “la falta de inversión en el desarrollo del capital humano limita la capacidad de las organizaciones para adaptarse a entornos dinámicos” (p. 45). En UCI, esta carencia impide la adopción de enfoques modernos, como los métodos híbridos de gestión de proyectos, que combinan planificación estructurada con flexibilidad ágil (Wysocki, 2019). Sin una intervención estratégica, UCI corre el riesgo de perder competitividad en el sector de la educación superior, especialmente frente a instituciones que han priorizado la profesionalización de su personal. Además, la falta de alineación con estándares internacionales, como los del PMI, dificulta la colaboración con socios globales, limitando las oportunidades de financiamiento y expansión de proyectos de impacto.</w:t>
      </w:r>
    </w:p>
    <w:p w14:paraId="08138458" w14:textId="77777777" w:rsidR="009A795A" w:rsidRDefault="009A795A" w:rsidP="009A795A">
      <w:pPr>
        <w:spacing w:after="0" w:line="480" w:lineRule="auto"/>
        <w:jc w:val="left"/>
      </w:pPr>
      <w:r>
        <w:rPr>
          <w:sz w:val="22"/>
          <w:szCs w:val="22"/>
        </w:rPr>
        <w:t>En términos de sostenibilidad, la problemática actual contrasta con la misión de UCI de promover el desarrollo regenerativo, que requiere no solo mitigar impactos negativos, sino generar beneficios positivos en los sistemas sociales y ambientales (Cummings &amp; Worley, 2019). La ineficiencia en la gestión de proyectos socava este compromiso, ya que los recursos mal utilizados y los retrasos en iniciativas clave reducen la capacidad de la institución para liderar transformaciones significativas. Por ejemplo, proyectos que buscan integrar tecnologías emergentes o fomentar alianzas con organizaciones como la Wellbeing Economy Alliance se ven obstaculizados por la falta de competencias, lo que limita su alcance y efectividad. Esta desconexión entre la misión institucional y las prácticas operativas representa un desafío crítico que debe abordarse para consolidar el liderazgo de UCI en el ámbito educativo global.</w:t>
      </w:r>
    </w:p>
    <w:p w14:paraId="6FC8DEA3" w14:textId="77777777" w:rsidR="009A795A" w:rsidRDefault="009A795A" w:rsidP="00F255DB">
      <w:pPr>
        <w:pStyle w:val="Ttulo3"/>
        <w:numPr>
          <w:ilvl w:val="0"/>
          <w:numId w:val="0"/>
        </w:numPr>
        <w:ind w:left="1068"/>
      </w:pPr>
      <w:bookmarkStart w:id="10" w:name="_u3kfh94yfdqm" w:colFirst="0" w:colLast="0"/>
      <w:bookmarkEnd w:id="10"/>
      <w:r>
        <w:t xml:space="preserve"> 1.3 Justificación del proyecto</w:t>
      </w:r>
    </w:p>
    <w:p w14:paraId="0811F5AD"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El proyecto de capacitación para el personal administrativo y académico de la Universidad para la Cooperación Internacional (UCI) surge de la necesidad de fortalecer las competencias en gestión de proyectos, identificada en el informe institucional de 2025,</w:t>
      </w:r>
      <w:r>
        <w:rPr>
          <w:sz w:val="22"/>
          <w:szCs w:val="22"/>
        </w:rPr>
        <w:t xml:space="preserve"> (Arroyo, 2025, pag.41)</w:t>
      </w:r>
      <w:r w:rsidRPr="00A23B5A">
        <w:rPr>
          <w:color w:val="000000" w:themeColor="text1"/>
          <w:sz w:val="22"/>
          <w:szCs w:val="22"/>
        </w:rPr>
        <w:t xml:space="preserve">. Este </w:t>
      </w:r>
      <w:r>
        <w:rPr>
          <w:color w:val="000000"/>
          <w:sz w:val="22"/>
          <w:szCs w:val="22"/>
        </w:rPr>
        <w:t>informe reveló que el 74% del personal carecía de formación en herramientas PMI, lo que generaba errores operativos y opacidad en los procesos, afectando la eficiencia institucional. La iniciativa busca alinear las prácticas de UCI con estándares internacionales de gestión, promoviendo una cultura de mejora continua. Según PMI (2023), la capacitación en gestión de proyectos incrementa la productividad organizacional en un 20% (p. 34). El proyecto responde a la misión regenerativa de UCI, enfocada en formar líderes sostenibles. Su desarrollo en el marco del Proyecto Final de Graduación refleja la urgencia de abordar esta brecha en un contexto académico dinámico. Así, se justifica como una solución estratégica para optimizar recursos humanos.</w:t>
      </w:r>
    </w:p>
    <w:p w14:paraId="340A9509" w14:textId="77777777" w:rsidR="009A795A" w:rsidRDefault="009A795A" w:rsidP="009A795A">
      <w:pPr>
        <w:pBdr>
          <w:top w:val="nil"/>
          <w:left w:val="nil"/>
          <w:bottom w:val="nil"/>
          <w:right w:val="nil"/>
          <w:between w:val="nil"/>
        </w:pBdr>
        <w:spacing w:after="0" w:line="480" w:lineRule="auto"/>
        <w:jc w:val="left"/>
        <w:rPr>
          <w:color w:val="000000"/>
          <w:sz w:val="22"/>
          <w:szCs w:val="22"/>
        </w:rPr>
      </w:pPr>
      <w:bookmarkStart w:id="11" w:name="_38vj9sofdn5h" w:colFirst="0" w:colLast="0"/>
      <w:bookmarkEnd w:id="11"/>
      <w:r>
        <w:rPr>
          <w:color w:val="000000"/>
          <w:sz w:val="22"/>
          <w:szCs w:val="22"/>
        </w:rPr>
        <w:t>La elección del tema para el presente proyecto se fundamenta en la relevancia de la gestión de proyectos como pilar para el éxito organizacional. En UCI, la falta de habilidades en esta área limitaba la ejecución de iniciativas académicas y administrativas, como la implementación de nuevos programas educativos. Kerzner (2022) destaca que “las organizaciones con personal capacitado en gestión de proyectos logran un 25% más de objetivos estratégicos” (p. 210). Este proyecto permite aplicar principios PMI en un contexto real, generando valor académico y práctico. Además, aborda el Objetivo de Desarrollo Sostenible (ODS) 4, promoviendo una educación de calidad. La experiencia del autor en recursos humanos y proyectos refuerza la pertinencia de esta propuesta. Por ello, el Proyecto Final de Graduación se centra en un tema crítico para el desarrollo institucional.</w:t>
      </w:r>
    </w:p>
    <w:p w14:paraId="15045409" w14:textId="77777777" w:rsidR="009A795A" w:rsidRDefault="009A795A" w:rsidP="009A795A">
      <w:pPr>
        <w:pBdr>
          <w:top w:val="nil"/>
          <w:left w:val="nil"/>
          <w:bottom w:val="nil"/>
          <w:right w:val="nil"/>
          <w:between w:val="nil"/>
        </w:pBdr>
        <w:spacing w:after="0" w:line="480" w:lineRule="auto"/>
        <w:jc w:val="left"/>
        <w:rPr>
          <w:color w:val="000000"/>
          <w:sz w:val="22"/>
          <w:szCs w:val="22"/>
        </w:rPr>
      </w:pPr>
      <w:bookmarkStart w:id="12" w:name="_pvoixn6h8qbd" w:colFirst="0" w:colLast="0"/>
      <w:bookmarkEnd w:id="12"/>
      <w:r>
        <w:rPr>
          <w:color w:val="000000"/>
          <w:sz w:val="22"/>
          <w:szCs w:val="22"/>
        </w:rPr>
        <w:t xml:space="preserve">El proyecto se impulsó por la necesidad de reducir los errores operativos, que, según el diagnóstico de UCI </w:t>
      </w:r>
      <w:r>
        <w:rPr>
          <w:sz w:val="22"/>
          <w:szCs w:val="22"/>
        </w:rPr>
        <w:t>(Arroyo, 2025)</w:t>
      </w:r>
      <w:r w:rsidRPr="00A23B5A">
        <w:rPr>
          <w:color w:val="000000"/>
          <w:sz w:val="22"/>
          <w:szCs w:val="22"/>
        </w:rPr>
        <w:t>, incrementaban los costos</w:t>
      </w:r>
      <w:r>
        <w:rPr>
          <w:color w:val="000000"/>
          <w:sz w:val="22"/>
          <w:szCs w:val="22"/>
        </w:rPr>
        <w:t xml:space="preserve"> en un 15% anual. La capacitación en herramientas PMI, como matrices RACI y diagramas de Gantt, busca estandarizar procesos y mejorar la coordinación interdepartamental. PMI (2023) señala que “la estandarización de procesos reduce desviaciones en un 30%” (p. 67). Este enfoque responde a las expectativas de la Dirección Académica de UCI, que prioriza la eficiencia operativa. El proyecto también aborda la resistencia al cambio, identificada en focus groups con el personal. Al desarrollar competencias prácticas, se fomenta una cultura de adaptabilidad. Así, la iniciativa se justifica como una respuesta integral a desafíos institucionales.</w:t>
      </w:r>
    </w:p>
    <w:p w14:paraId="6218A7F9"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La relevancia del proyecto radica en su capacidad para fortalecer la competitividad de UCI en el sector educativo. La formación del personal en gestión de proyectos mejora la calidad de los entregables académicos, como planes de estudio y proyectos de investigación. Hernández et al. (2022) indican que “las instituciones educativas con personal capacitado atraen un 10% más de estudiantes” (p. 89). En un mercado globalizado, UCI necesita diferenciarse mediante procesos eficientes y sostenibles. El proyecto alinea las prácticas internas con la visión regenerativa de UCI, promoviendo un impacto positivo en la comunidad académica. Su implementación en 2025-2026 responde a una ventana de oportunidad estratégica. Por ello, se posiciona como una inversión en capital humano.</w:t>
      </w:r>
    </w:p>
    <w:p w14:paraId="66F0D8F7"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El presente proyecto se motivó por el deseo de contribuir al desarrollo organizacional de UCI, una institución comprometida con la sostenibilidad. La falta de formación en gestión de proyectos limitaba la capacidad del personal para liderar iniciativas alineadas con los ODS. Green Project Management (2021) subraya que “la capacitación en sostenibilidad mejora la toma de decisiones en un 15%” (p. 56). Este proyecto permite al autor aplicar conocimientos en gestión de proyectos y recursos humanos, adquiridos durante su formación. Además, responde a la necesidad de generar un modelo replicable para otras instituciones educativas. La elección del tema refleja un compromiso con la mejora continua. Así, el Proyecto Final de Graduación se convierte en un vehículo para generar impacto institucional.</w:t>
      </w:r>
    </w:p>
    <w:p w14:paraId="40C06FF2" w14:textId="77777777" w:rsidR="009A795A" w:rsidRDefault="009A795A" w:rsidP="009A795A">
      <w:pPr>
        <w:pBdr>
          <w:top w:val="nil"/>
          <w:left w:val="nil"/>
          <w:bottom w:val="nil"/>
          <w:right w:val="nil"/>
          <w:between w:val="nil"/>
        </w:pBdr>
        <w:spacing w:after="0" w:line="480" w:lineRule="auto"/>
        <w:jc w:val="left"/>
        <w:rPr>
          <w:color w:val="000000"/>
          <w:sz w:val="22"/>
          <w:szCs w:val="22"/>
        </w:rPr>
      </w:pPr>
      <w:bookmarkStart w:id="13" w:name="_sh2363g3quh" w:colFirst="0" w:colLast="0"/>
      <w:bookmarkEnd w:id="13"/>
      <w:r>
        <w:rPr>
          <w:color w:val="000000"/>
          <w:sz w:val="22"/>
          <w:szCs w:val="22"/>
        </w:rPr>
        <w:t>El proyecto también se justifica por su alineación con las prioridades estratégicas de UCI, definidas en su plan 2023-2027. Este plan enfatiza la profesionalización del personal como motor de innovación. La capacitación propuesta fortalece las habilidades del personal para gestionar proyectos complejos, como alianzas internacionales. PMI (2023) destaca que “las organizaciones capacitadas en PMI incrementan su éxito en proyectos en un 40%” (p. 102). El proyecto aborda la brecha de competencias identificada en el 68% del personal, según encuestas de 2023. Al implementar talleres prácticos, se promueve una cultura de aprendizaje continuo. Esta iniciativa refuerza la posición de UCI como líder en educación regenerativa.</w:t>
      </w:r>
    </w:p>
    <w:p w14:paraId="31936630"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Otro factor que impulsó el proyecto es la necesidad de optimizar recursos en un contexto de restricciones presupuestarias. Con un presupuesto de ₡200,000, el proyecto prioriza soluciones costo-efectivas, como talleres virtuales en Moodle. Kerzner (2022) señala que “la capacitación interna reduce costos de consultoría externa en un 20%” (p. 245). La iniciativa aprovecha recursos existentes, como la plataforma Moodle y facilitadores PMI locales. Esto permite maximizar el impacto dentro de las limitaciones financieras. Además, el proyecto fomenta la colaboración interdepartamental, reduciendo silos organizacionales. Por ello, se presenta como una solución viable y sostenible.</w:t>
      </w:r>
    </w:p>
    <w:p w14:paraId="7EC42004" w14:textId="77777777" w:rsidR="009A795A" w:rsidRDefault="009A795A" w:rsidP="009A795A">
      <w:pPr>
        <w:spacing w:line="480" w:lineRule="auto"/>
      </w:pPr>
      <w:r w:rsidRPr="00F45B50">
        <w:rPr>
          <w:sz w:val="22"/>
          <w:szCs w:val="22"/>
        </w:rPr>
        <w:t>Finalmente, el proyecto se desarrolla para generar beneficios a largo plazo, tanto para UCI como para su comunidad académica. La capacitación no solo mejora la eficiencia operativa, sino que también empodera al personal, aumentando su satisfacción laboral en un 15%, según metas establecidas.,</w:t>
      </w:r>
      <w:r>
        <w:rPr>
          <w:sz w:val="22"/>
          <w:szCs w:val="22"/>
        </w:rPr>
        <w:t xml:space="preserve"> Green Project Management (2021) indica que “el desarrollo del personal fortalece la resiliencia organizacional” (p. 78). El Proyecto Final de Graduación refleja un compromiso con la formación de líderes capaces de enfrentar desafíos globales. Al documentar lecciones aprendidas, el proyecto establece un marco para futuras iniciativas. Su implementación en 2025-2026 posiciona a UCI como un referente en gestión educativa. Así, el proyecto combina impacto práctico y valor académico.</w:t>
      </w:r>
    </w:p>
    <w:p w14:paraId="450D3ED3" w14:textId="77777777" w:rsidR="009A795A" w:rsidRDefault="009A795A" w:rsidP="00D26ABD">
      <w:pPr>
        <w:pStyle w:val="Ttulo3"/>
        <w:numPr>
          <w:ilvl w:val="0"/>
          <w:numId w:val="0"/>
        </w:numPr>
        <w:ind w:left="1068"/>
      </w:pPr>
      <w:bookmarkStart w:id="14" w:name="_rs2ry5vowrhr" w:colFirst="0" w:colLast="0"/>
      <w:bookmarkEnd w:id="14"/>
      <w:r>
        <w:t>1.4 Objetivo general</w:t>
      </w:r>
    </w:p>
    <w:p w14:paraId="28300AC8" w14:textId="77777777" w:rsidR="009A795A" w:rsidRDefault="009A795A" w:rsidP="009A795A">
      <w:pPr>
        <w:spacing w:line="480" w:lineRule="auto"/>
        <w:jc w:val="left"/>
      </w:pPr>
      <w:bookmarkStart w:id="15" w:name="_49ct4jhj07mq" w:colFirst="0" w:colLast="0"/>
      <w:bookmarkEnd w:id="15"/>
      <w:r>
        <w:rPr>
          <w:sz w:val="22"/>
          <w:szCs w:val="22"/>
        </w:rPr>
        <w:t>Desarrollar un plan de gestión para un proyecto de capacitación del personal administrativo y académico de la UCI, basado en las buenas prácticas del PMI, para fortalecer sus competencias en gestión de proyectos y optimizar la ejecución de iniciativas alineadas con la misión institucional durante 2025-2026.</w:t>
      </w:r>
    </w:p>
    <w:p w14:paraId="561A643C" w14:textId="77777777" w:rsidR="009A795A" w:rsidRDefault="009A795A" w:rsidP="00D26ABD">
      <w:pPr>
        <w:pStyle w:val="Ttulo3"/>
        <w:numPr>
          <w:ilvl w:val="0"/>
          <w:numId w:val="0"/>
        </w:numPr>
        <w:spacing w:before="0"/>
        <w:ind w:left="1068"/>
      </w:pPr>
      <w:r>
        <w:t>1.5 Objetivos específicos</w:t>
      </w:r>
    </w:p>
    <w:p w14:paraId="4D8439DF" w14:textId="77777777" w:rsidR="009A795A" w:rsidRDefault="009A795A" w:rsidP="007B7A27">
      <w:pPr>
        <w:numPr>
          <w:ilvl w:val="0"/>
          <w:numId w:val="13"/>
        </w:numPr>
        <w:spacing w:before="280" w:after="0" w:line="480" w:lineRule="auto"/>
        <w:jc w:val="left"/>
        <w:rPr>
          <w:color w:val="0D0D0D"/>
        </w:rPr>
      </w:pPr>
      <w:r>
        <w:rPr>
          <w:color w:val="0D0D0D"/>
          <w:sz w:val="22"/>
          <w:szCs w:val="22"/>
        </w:rPr>
        <w:t xml:space="preserve">Diseñar procesos de inicio, incluyendo la elaboración del acta de constitución y un análisis detallado de involucrados, para definir claramente el alcance, propósito y principales interesados del proyecto de capacitación. </w:t>
      </w:r>
    </w:p>
    <w:p w14:paraId="64AD0550" w14:textId="77777777" w:rsidR="009A795A" w:rsidRDefault="009A795A" w:rsidP="007B7A27">
      <w:pPr>
        <w:numPr>
          <w:ilvl w:val="0"/>
          <w:numId w:val="13"/>
        </w:numPr>
        <w:spacing w:after="0" w:line="480" w:lineRule="auto"/>
        <w:jc w:val="left"/>
        <w:rPr>
          <w:color w:val="0D0D0D"/>
          <w:sz w:val="22"/>
          <w:szCs w:val="22"/>
        </w:rPr>
      </w:pPr>
      <w:r>
        <w:rPr>
          <w:color w:val="0D0D0D"/>
          <w:sz w:val="22"/>
          <w:szCs w:val="22"/>
        </w:rPr>
        <w:t>Establecer procesos de planificación que integren cronogramas, presupuestos y recursos, entre otros,</w:t>
      </w:r>
      <w:ins w:id="16" w:author="Alvaro Mata" w:date="2025-05-07T10:32:00Z">
        <w:r>
          <w:rPr>
            <w:color w:val="0D0D0D"/>
            <w:sz w:val="22"/>
            <w:szCs w:val="22"/>
          </w:rPr>
          <w:t xml:space="preserve"> </w:t>
        </w:r>
      </w:ins>
      <w:r>
        <w:rPr>
          <w:color w:val="0D0D0D"/>
          <w:sz w:val="22"/>
          <w:szCs w:val="22"/>
        </w:rPr>
        <w:t xml:space="preserve">asegurando líneas base claras para la gestión y control del proyecto. </w:t>
      </w:r>
    </w:p>
    <w:p w14:paraId="5CB1BE14" w14:textId="77777777" w:rsidR="009A795A" w:rsidRDefault="009A795A" w:rsidP="007B7A27">
      <w:pPr>
        <w:numPr>
          <w:ilvl w:val="0"/>
          <w:numId w:val="13"/>
        </w:numPr>
        <w:spacing w:after="0" w:line="480" w:lineRule="auto"/>
        <w:jc w:val="left"/>
        <w:rPr>
          <w:color w:val="0D0D0D"/>
          <w:sz w:val="22"/>
          <w:szCs w:val="22"/>
        </w:rPr>
      </w:pPr>
      <w:r>
        <w:rPr>
          <w:color w:val="0D0D0D"/>
          <w:sz w:val="22"/>
          <w:szCs w:val="22"/>
        </w:rPr>
        <w:t xml:space="preserve">Elaborar procedimientos, técnicas y herramientas para la ejecución del proyecto, garantizando la alineación con la planificación, la participación de los involucrados y el logro de los objetivos establecidos. </w:t>
      </w:r>
    </w:p>
    <w:p w14:paraId="29D5F450" w14:textId="77777777" w:rsidR="009A795A" w:rsidRDefault="009A795A" w:rsidP="007B7A27">
      <w:pPr>
        <w:numPr>
          <w:ilvl w:val="0"/>
          <w:numId w:val="13"/>
        </w:numPr>
        <w:spacing w:after="0" w:line="480" w:lineRule="auto"/>
        <w:jc w:val="left"/>
        <w:rPr>
          <w:color w:val="0D0D0D"/>
          <w:sz w:val="22"/>
          <w:szCs w:val="22"/>
        </w:rPr>
      </w:pPr>
      <w:r>
        <w:rPr>
          <w:color w:val="0D0D0D"/>
          <w:sz w:val="22"/>
          <w:szCs w:val="22"/>
        </w:rPr>
        <w:t xml:space="preserve">Desarrollar procesos de monitoreo, control y cierre que permitan identificar y gestionar desviaciones, evaluar el desempeño del proyecto y garantizar un cierre estructurado con lecciones aprendidas documentadas. </w:t>
      </w:r>
    </w:p>
    <w:p w14:paraId="100A5BE2" w14:textId="77777777" w:rsidR="009A795A" w:rsidRDefault="009A795A" w:rsidP="007B7A27">
      <w:pPr>
        <w:numPr>
          <w:ilvl w:val="0"/>
          <w:numId w:val="13"/>
        </w:numPr>
        <w:spacing w:after="280" w:line="480" w:lineRule="auto"/>
        <w:jc w:val="left"/>
        <w:rPr>
          <w:color w:val="0D0D0D"/>
        </w:rPr>
      </w:pPr>
      <w:r>
        <w:rPr>
          <w:color w:val="0D0D0D"/>
        </w:rPr>
        <w:t>Relacionar los principios de la dirección de proyectos del PMI con el personal administrativo y académico, promoviendo habilidades prácticas en gestión de proyectos alineadas con las necesidades institucionales.</w:t>
      </w:r>
    </w:p>
    <w:p w14:paraId="7873B721" w14:textId="77777777" w:rsidR="009A795A" w:rsidRDefault="009A795A" w:rsidP="009A795A">
      <w:pPr>
        <w:spacing w:before="280" w:after="280"/>
        <w:ind w:left="720" w:firstLine="0"/>
        <w:rPr>
          <w:color w:val="0D0D0D"/>
        </w:rPr>
      </w:pPr>
    </w:p>
    <w:p w14:paraId="0A455884" w14:textId="77777777" w:rsidR="009A795A" w:rsidRDefault="009A795A" w:rsidP="009A795A">
      <w:pPr>
        <w:spacing w:before="280" w:after="280"/>
        <w:ind w:firstLine="0"/>
        <w:rPr>
          <w:color w:val="0D0D0D"/>
        </w:rPr>
      </w:pPr>
    </w:p>
    <w:p w14:paraId="2161663E" w14:textId="77777777" w:rsidR="009A795A" w:rsidRDefault="009A795A" w:rsidP="009A795A">
      <w:pPr>
        <w:spacing w:before="280" w:after="280"/>
        <w:ind w:firstLine="0"/>
        <w:rPr>
          <w:color w:val="0D0D0D"/>
        </w:rPr>
      </w:pPr>
    </w:p>
    <w:p w14:paraId="309C2B65" w14:textId="77777777" w:rsidR="009A795A" w:rsidRDefault="009A795A" w:rsidP="009A795A">
      <w:pPr>
        <w:spacing w:before="280" w:after="280"/>
        <w:ind w:firstLine="0"/>
        <w:rPr>
          <w:color w:val="0D0D0D"/>
        </w:rPr>
      </w:pPr>
    </w:p>
    <w:p w14:paraId="7239977B" w14:textId="77777777" w:rsidR="009A795A" w:rsidRDefault="009A795A" w:rsidP="009A795A">
      <w:pPr>
        <w:spacing w:before="280" w:after="280"/>
        <w:ind w:firstLine="0"/>
        <w:rPr>
          <w:color w:val="0D0D0D"/>
        </w:rPr>
      </w:pPr>
    </w:p>
    <w:p w14:paraId="35A8E3D7" w14:textId="334D4493" w:rsidR="009A795A" w:rsidRDefault="009A795A" w:rsidP="009A795A">
      <w:pPr>
        <w:spacing w:before="280" w:after="280"/>
        <w:ind w:firstLine="0"/>
        <w:rPr>
          <w:color w:val="0D0D0D"/>
        </w:rPr>
      </w:pPr>
    </w:p>
    <w:p w14:paraId="56BDDAD0" w14:textId="6DB8708D" w:rsidR="009A795A" w:rsidRDefault="009A795A" w:rsidP="009A795A">
      <w:pPr>
        <w:spacing w:before="280" w:after="280"/>
        <w:ind w:firstLine="0"/>
        <w:rPr>
          <w:color w:val="0D0D0D"/>
        </w:rPr>
      </w:pPr>
    </w:p>
    <w:p w14:paraId="57C2CE80" w14:textId="4F7FE620" w:rsidR="003D28F8" w:rsidRDefault="003D28F8" w:rsidP="009A795A">
      <w:pPr>
        <w:spacing w:before="280" w:after="280"/>
        <w:ind w:firstLine="0"/>
        <w:rPr>
          <w:color w:val="0D0D0D"/>
        </w:rPr>
      </w:pPr>
    </w:p>
    <w:p w14:paraId="78AC2BF8" w14:textId="6ED0B779" w:rsidR="003D28F8" w:rsidRDefault="003D28F8" w:rsidP="009A795A">
      <w:pPr>
        <w:spacing w:before="280" w:after="280"/>
        <w:ind w:firstLine="0"/>
        <w:rPr>
          <w:color w:val="0D0D0D"/>
        </w:rPr>
      </w:pPr>
    </w:p>
    <w:p w14:paraId="581B8A34" w14:textId="7C819895" w:rsidR="003D28F8" w:rsidRDefault="003D28F8" w:rsidP="009A795A">
      <w:pPr>
        <w:spacing w:before="280" w:after="280"/>
        <w:ind w:firstLine="0"/>
        <w:rPr>
          <w:color w:val="0D0D0D"/>
        </w:rPr>
      </w:pPr>
    </w:p>
    <w:p w14:paraId="12C7884A" w14:textId="327E5379" w:rsidR="003D28F8" w:rsidRDefault="003D28F8" w:rsidP="009A795A">
      <w:pPr>
        <w:spacing w:before="280" w:after="280"/>
        <w:ind w:firstLine="0"/>
        <w:rPr>
          <w:color w:val="0D0D0D"/>
        </w:rPr>
      </w:pPr>
    </w:p>
    <w:p w14:paraId="335507F9" w14:textId="4716E3E0" w:rsidR="003D28F8" w:rsidRDefault="003D28F8" w:rsidP="009A795A">
      <w:pPr>
        <w:spacing w:before="280" w:after="280"/>
        <w:ind w:firstLine="0"/>
        <w:rPr>
          <w:color w:val="0D0D0D"/>
        </w:rPr>
      </w:pPr>
    </w:p>
    <w:p w14:paraId="5430DA6C" w14:textId="361EE4A1" w:rsidR="003D28F8" w:rsidRDefault="003D28F8" w:rsidP="009A795A">
      <w:pPr>
        <w:spacing w:before="280" w:after="280"/>
        <w:ind w:firstLine="0"/>
        <w:rPr>
          <w:color w:val="0D0D0D"/>
        </w:rPr>
      </w:pPr>
    </w:p>
    <w:p w14:paraId="5A35CBDA" w14:textId="20DAE685" w:rsidR="003D28F8" w:rsidRDefault="003D28F8" w:rsidP="009A795A">
      <w:pPr>
        <w:spacing w:before="280" w:after="280"/>
        <w:ind w:firstLine="0"/>
        <w:rPr>
          <w:color w:val="0D0D0D"/>
        </w:rPr>
      </w:pPr>
    </w:p>
    <w:p w14:paraId="08CA51AA" w14:textId="77777777" w:rsidR="003D28F8" w:rsidRDefault="003D28F8" w:rsidP="009A795A">
      <w:pPr>
        <w:spacing w:before="280" w:after="280"/>
        <w:ind w:firstLine="0"/>
        <w:rPr>
          <w:color w:val="0D0D0D"/>
        </w:rPr>
      </w:pPr>
    </w:p>
    <w:p w14:paraId="4C804197" w14:textId="77777777" w:rsidR="009A795A" w:rsidRDefault="009A795A" w:rsidP="007B7A27">
      <w:pPr>
        <w:pStyle w:val="Ttulo1"/>
        <w:keepLines w:val="0"/>
        <w:numPr>
          <w:ilvl w:val="0"/>
          <w:numId w:val="30"/>
        </w:numPr>
        <w:spacing w:before="0"/>
        <w:rPr>
          <w:sz w:val="22"/>
        </w:rPr>
      </w:pPr>
      <w:bookmarkStart w:id="17" w:name="_kcowvjnvo64q" w:colFirst="0" w:colLast="0"/>
      <w:bookmarkEnd w:id="17"/>
      <w:r>
        <w:rPr>
          <w:sz w:val="22"/>
        </w:rPr>
        <w:t>Marco teórico</w:t>
      </w:r>
    </w:p>
    <w:p w14:paraId="6F612A80" w14:textId="77777777" w:rsidR="009A795A" w:rsidRDefault="009A795A" w:rsidP="009A795A">
      <w:pPr>
        <w:spacing w:line="480" w:lineRule="auto"/>
        <w:jc w:val="left"/>
        <w:rPr>
          <w:color w:val="222A35"/>
          <w:sz w:val="22"/>
          <w:szCs w:val="22"/>
        </w:rPr>
      </w:pPr>
      <w:bookmarkStart w:id="18" w:name="_j25oszyr31xl" w:colFirst="0" w:colLast="0"/>
      <w:bookmarkEnd w:id="18"/>
      <w:r>
        <w:rPr>
          <w:color w:val="222A35"/>
          <w:sz w:val="22"/>
          <w:szCs w:val="22"/>
        </w:rPr>
        <w:t>El presente capítulo tiene como finalidad ofrecer un sustento conceptual y contextual que respalde la investigación del presente proyecto. La importancia de un marco teórico radica en la fundamentación de las teorías, conceptos y enfoques que permiten comprender en profundidad los temas relacionados con la gestión de proyectos y el desarrollo institucional. A través de la revisión de literatura especializada, se busca identificar las principales perspectivas y modelos que orientan la planificación, ejecución y evaluación de proyectos en entornos educativos y de desarrollo sostenible. Además, este apartado establece un vínculo entre las teorías y la realidad institucional, permitiendo una interpretación crítica y fundamentada de los fenómenos analizados. La coherencia entre la teoría y la práctica es esencial para la formulación de estrategias efectivas que garanticen el logro de los objetivos propuestos en el proyecto.</w:t>
      </w:r>
    </w:p>
    <w:p w14:paraId="7DA858DF" w14:textId="77777777" w:rsidR="009A795A" w:rsidRDefault="009A795A" w:rsidP="009A795A">
      <w:pPr>
        <w:spacing w:line="480" w:lineRule="auto"/>
        <w:jc w:val="left"/>
        <w:rPr>
          <w:color w:val="222A35"/>
          <w:sz w:val="22"/>
          <w:szCs w:val="22"/>
        </w:rPr>
      </w:pPr>
      <w:r>
        <w:rPr>
          <w:color w:val="222A35"/>
          <w:sz w:val="22"/>
          <w:szCs w:val="22"/>
        </w:rPr>
        <w:t>Este capítulo también facilita la identificación de las variables relevantes y las categorías de análisis, que serán utilizadas para interpretar los resultados del estudio. La integración de diferentes enfoques teóricos contribuye a enriquecer la comprensión del impacto que tiene la misión y visión institucional en la gestión de proyectos, así como en la construcción de una cultura organizacional orientada hacia la sostenibilidad y la innovación educativa. La revisión bibliográfica y el análisis crítico de los conceptos permiten construir un marco referencial sólido que respalde las decisiones metodológicas y las propuestas de intervención institucional. En definitiva, el marco teórico constituye la base para el desarrollo de un proyecto coherente, pertinente y alineado con las tendencias actuales de gestión y desarrollo institucional.</w:t>
      </w:r>
    </w:p>
    <w:p w14:paraId="3E666443" w14:textId="77777777" w:rsidR="009A795A" w:rsidRDefault="009A795A" w:rsidP="00D26ABD">
      <w:pPr>
        <w:pStyle w:val="Ttulo1"/>
        <w:numPr>
          <w:ilvl w:val="0"/>
          <w:numId w:val="0"/>
        </w:numPr>
        <w:ind w:left="432"/>
        <w:rPr>
          <w:sz w:val="22"/>
        </w:rPr>
      </w:pPr>
      <w:r>
        <w:rPr>
          <w:sz w:val="22"/>
        </w:rPr>
        <w:t>2.1</w:t>
      </w:r>
      <w:r>
        <w:t xml:space="preserve"> </w:t>
      </w:r>
      <w:r>
        <w:rPr>
          <w:sz w:val="22"/>
        </w:rPr>
        <w:t>Marco institucional</w:t>
      </w:r>
    </w:p>
    <w:p w14:paraId="792144EA"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La importancia del marco institucional radica en su capacidad para vincular el proyecto con las prioridades estratégicas de la organización, asegurando su viabilidad y sostenibilidad. En</w:t>
      </w:r>
      <w:r w:rsidRPr="00FB3DC9">
        <w:rPr>
          <w:color w:val="222A35"/>
          <w:sz w:val="22"/>
          <w:szCs w:val="22"/>
        </w:rPr>
        <w:t xml:space="preserve"> el caso de la Universidad para la Cooperación Internacional (UCI), el proyecto de capacitación surge ante la necesidad de fortalecer la gestión de proyectos como una competencia transversal vinculada a la innovación educativa, la mejora continua y el cumplimiento de la misión institucional (Duarte &amp; Salas, 2022).</w:t>
      </w:r>
    </w:p>
    <w:p w14:paraId="0C5DB867"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Este apartado también permite identificar a los involucrados claves, como la Dirección Académica y el Departamento de Recursos Humanos, y su rol en la ejecución.</w:t>
      </w:r>
      <w:r>
        <w:rPr>
          <w:color w:val="FF0000"/>
          <w:sz w:val="22"/>
          <w:szCs w:val="22"/>
        </w:rPr>
        <w:t>,</w:t>
      </w:r>
      <w:r>
        <w:rPr>
          <w:color w:val="222A35"/>
          <w:sz w:val="22"/>
          <w:szCs w:val="22"/>
        </w:rPr>
        <w:t xml:space="preserve">Kerzner (2022) señala que “comprender el contexto institucional optimiza la asignación de recursos y reduce riesgos operativos” (p. 156). </w:t>
      </w:r>
    </w:p>
    <w:p w14:paraId="0277F068"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En UCI, el marco institucional orienta el diseño de talleres alineados con los Objetivos de Desarrollo Sostenible (ODS), especialmente el ODS 4 (Educación de calidad). Al detallar la estructura y cultura organizacional, se garantiza que el proyecto responda a las expectativas institucionales. Este análisis fortalece la justificación del proyecto y su impacto en la comunidad académica.</w:t>
      </w:r>
    </w:p>
    <w:p w14:paraId="4E4E86F8" w14:textId="77777777" w:rsidR="009A795A" w:rsidRDefault="009A795A" w:rsidP="007B7A27">
      <w:pPr>
        <w:pStyle w:val="Ttulo4"/>
        <w:keepLines w:val="0"/>
        <w:numPr>
          <w:ilvl w:val="2"/>
          <w:numId w:val="30"/>
        </w:numPr>
        <w:spacing w:before="240" w:after="60"/>
        <w:ind w:left="720"/>
        <w:jc w:val="left"/>
      </w:pPr>
      <w:bookmarkStart w:id="19" w:name="_u6sj5w4w30an" w:colFirst="0" w:colLast="0"/>
      <w:bookmarkEnd w:id="19"/>
      <w:r>
        <w:t>Antecedentes de la institución</w:t>
      </w:r>
    </w:p>
    <w:p w14:paraId="359CB2FC" w14:textId="77777777" w:rsidR="009A795A" w:rsidRDefault="009A795A" w:rsidP="009A795A">
      <w:pPr>
        <w:spacing w:line="480" w:lineRule="auto"/>
        <w:jc w:val="left"/>
        <w:rPr>
          <w:color w:val="222A35"/>
          <w:sz w:val="22"/>
          <w:szCs w:val="22"/>
        </w:rPr>
      </w:pPr>
      <w:bookmarkStart w:id="20" w:name="_ze7uyoginn0m" w:colFirst="0" w:colLast="0"/>
      <w:bookmarkEnd w:id="20"/>
      <w:r>
        <w:rPr>
          <w:color w:val="222A35"/>
          <w:sz w:val="22"/>
          <w:szCs w:val="22"/>
        </w:rPr>
        <w:t xml:space="preserve">       La UCI fue creada con el propósito de ofrecer educación superior accesible y de calidad, inicialmente enfocada en programas de maestría y doctorado que fomentaran la cooperación internacional y el desarrollo sostenible.</w:t>
      </w:r>
      <w:r w:rsidRPr="009F07C8">
        <w:rPr>
          <w:color w:val="222A35"/>
          <w:sz w:val="22"/>
          <w:szCs w:val="22"/>
        </w:rPr>
        <w:t xml:space="preserve"> </w:t>
      </w:r>
      <w:r>
        <w:rPr>
          <w:color w:val="222A35"/>
          <w:sz w:val="22"/>
          <w:szCs w:val="22"/>
        </w:rPr>
        <w:t>(UCI, 2024).</w:t>
      </w:r>
    </w:p>
    <w:p w14:paraId="578B44B0" w14:textId="77777777" w:rsidR="009A795A" w:rsidRDefault="009A795A" w:rsidP="009A795A">
      <w:pPr>
        <w:spacing w:line="480" w:lineRule="auto"/>
        <w:jc w:val="left"/>
        <w:rPr>
          <w:color w:val="222A35"/>
          <w:sz w:val="22"/>
          <w:szCs w:val="22"/>
        </w:rPr>
      </w:pPr>
      <w:r>
        <w:rPr>
          <w:color w:val="222A35"/>
          <w:sz w:val="22"/>
          <w:szCs w:val="22"/>
        </w:rPr>
        <w:t>Desde sus inicios, se destacó por su modelo educativo flexible, que combina la educación en línea con experiencias presenciales, como giras de estudio en Costa Rica, un país reconocido por su liderazgo en sostenibilidad. La universidad ha formado a más de 25 generaciones de estudiantes provenientes de más de 20 países, consolidando una comunidad de aprendizaje internacional diversa y multicultural. Su enfoque pedagógico se basa en la práctica, con docentes que poseen experiencia real en proyectos globales, lo que permite a los estudiantes aplicar conocimientos en contextos reales (UCI, 2024).</w:t>
      </w:r>
    </w:p>
    <w:p w14:paraId="14D6F74C" w14:textId="77777777" w:rsidR="009A795A" w:rsidRDefault="009A795A" w:rsidP="009A795A">
      <w:pPr>
        <w:spacing w:line="480" w:lineRule="auto"/>
        <w:ind w:firstLine="0"/>
        <w:jc w:val="left"/>
        <w:rPr>
          <w:color w:val="222A35"/>
          <w:sz w:val="22"/>
          <w:szCs w:val="22"/>
        </w:rPr>
      </w:pPr>
      <w:r>
        <w:rPr>
          <w:color w:val="222A35"/>
          <w:sz w:val="22"/>
          <w:szCs w:val="22"/>
        </w:rPr>
        <w:t xml:space="preserve">        UCI nace como lo menciona don Eduard Muller para:</w:t>
      </w:r>
    </w:p>
    <w:p w14:paraId="15D9CC8B" w14:textId="77777777" w:rsidR="009A795A" w:rsidRDefault="009A795A" w:rsidP="009A795A">
      <w:pPr>
        <w:spacing w:line="480" w:lineRule="auto"/>
        <w:ind w:left="708" w:firstLine="0"/>
        <w:jc w:val="left"/>
        <w:rPr>
          <w:color w:val="222A35"/>
          <w:sz w:val="22"/>
          <w:szCs w:val="22"/>
        </w:rPr>
      </w:pPr>
      <w:r>
        <w:rPr>
          <w:color w:val="222A35"/>
          <w:sz w:val="22"/>
          <w:szCs w:val="22"/>
        </w:rPr>
        <w:t>…como una respuesta a la necesidad de la región latinoamericana y caribeña de contar con profesionales con una formación inter y multidisciplinaria, para enfrentar con eficacia los retos y dilemas multifacéticos de la complejidad del mundo moderno, bajo los conceptos de sostenibilidad, regeneración, conservación y globalización. (UCI, 2024).</w:t>
      </w:r>
    </w:p>
    <w:p w14:paraId="5F88B13C" w14:textId="77777777" w:rsidR="009A795A" w:rsidRDefault="009A795A" w:rsidP="009A795A">
      <w:pPr>
        <w:spacing w:line="480" w:lineRule="auto"/>
        <w:jc w:val="left"/>
        <w:rPr>
          <w:color w:val="222A35"/>
          <w:sz w:val="22"/>
          <w:szCs w:val="22"/>
        </w:rPr>
      </w:pPr>
      <w:r>
        <w:rPr>
          <w:color w:val="222A35"/>
          <w:sz w:val="22"/>
          <w:szCs w:val="22"/>
        </w:rPr>
        <w:t>La UCI ha aportado a la sociedad significativamente mediante la formación de profesionales capacitados para liderar proyectos que promueven el desarrollo sostenible y la cooperación internacional. Sus programas académicos, como la Maestría en Gestión de Proyectos Sostenibles, han permitido a los egresados diseñar y ejecutar iniciativas que abordan problemas globales, como el cambio climático, la conservación de la biodiversidad y la equidad social. Un ejemplo destacado es su colaboración en proyectos que han obtenido financiamiento internacional, como iniciativas para la producción sostenible de café en comunidades vulnerables, demostrando un impacto tangible en el desarrollo local.</w:t>
      </w:r>
    </w:p>
    <w:p w14:paraId="1A04223E" w14:textId="77777777" w:rsidR="009A795A" w:rsidRDefault="009A795A" w:rsidP="009A795A">
      <w:pPr>
        <w:spacing w:line="480" w:lineRule="auto"/>
        <w:ind w:left="709"/>
        <w:jc w:val="left"/>
        <w:rPr>
          <w:color w:val="222A35"/>
          <w:sz w:val="22"/>
          <w:szCs w:val="22"/>
        </w:rPr>
      </w:pPr>
      <w:r>
        <w:rPr>
          <w:color w:val="222A35"/>
          <w:sz w:val="22"/>
          <w:szCs w:val="22"/>
        </w:rPr>
        <w:t>Además, la UCI fomenta alianzas estratégicas con organizaciones como Costa Rica Regenerativa, Chile Regenerativo y la Wellbeing Economy Alliance, promoviendo el intercambio de buenas prácticas y la innovación en sostenibilidad. Estas colaboraciones han fortalecido la capacidad de las comunidades y empresas para adoptar modelos de desarrollo que no solo mitigan el impacto ambiental, sino que regeneran los ecosistemas y mejoran la calidad de vida0</w:t>
      </w:r>
      <w:r>
        <w:rPr>
          <w:lang w:val="es-ES"/>
        </w:rPr>
        <w:t xml:space="preserve"> </w:t>
      </w:r>
      <w:r w:rsidRPr="007E6983">
        <w:rPr>
          <w:color w:val="222A35"/>
          <w:sz w:val="22"/>
          <w:szCs w:val="22"/>
        </w:rPr>
        <w:t>(WEA, 2023).</w:t>
      </w:r>
    </w:p>
    <w:p w14:paraId="2BA25707" w14:textId="77777777" w:rsidR="009A795A" w:rsidRDefault="009A795A" w:rsidP="009A795A">
      <w:pPr>
        <w:spacing w:line="480" w:lineRule="auto"/>
        <w:jc w:val="left"/>
        <w:rPr>
          <w:color w:val="222A35"/>
          <w:sz w:val="22"/>
          <w:szCs w:val="22"/>
        </w:rPr>
      </w:pPr>
      <w:r>
        <w:rPr>
          <w:color w:val="222A35"/>
          <w:sz w:val="22"/>
          <w:szCs w:val="22"/>
        </w:rPr>
        <w:t>Su compromiso con la sostenibilidad y el desarrollo regenerativo se distingue por integrar el paradigma del desarrollo regenerativo en sus programas y actividades. Este enfoque va más allá de la sostenibilidad tradicional, que busca reducir el impacto ambiental, y se centra en restaurar y regenerar los sistemas naturales y sociales. Por ejemplo, su curso de Desarrollo Regenerativo y preparación para la Certificación GPM-b capacita a profesionales para liderar proyectos que promueven la economía del bienestar, la cooperación simbiótica y el uso de recursos locales, rompiendo con modelos globalizados que generan residuos. La universidad también organiza eventos como el Encuentro de Regeneración y Economía del Bienestar, que conecta a líderes y proyectos innovadores en la región.</w:t>
      </w:r>
    </w:p>
    <w:p w14:paraId="0DF16B5B" w14:textId="77777777" w:rsidR="009A795A" w:rsidRDefault="009A795A" w:rsidP="009A795A">
      <w:pPr>
        <w:spacing w:line="480" w:lineRule="auto"/>
        <w:rPr>
          <w:color w:val="222A35"/>
          <w:sz w:val="22"/>
          <w:szCs w:val="22"/>
        </w:rPr>
      </w:pPr>
      <w:r>
        <w:rPr>
          <w:color w:val="222A35"/>
          <w:sz w:val="22"/>
          <w:szCs w:val="22"/>
        </w:rPr>
        <w:t>El área de desarrollo de la UCI opera principalmente en el ámbito de la educación superior, con un enfoque en posgrados virtuales y semipresenciales. Su alcance es internacional, con estudiantes de América Latina, Europa y otras regiones, lo que refleja su compromiso con la cooperación global. Las áreas de desarrollo incluyen la gestión de proyectos sostenibles, el turismo regenerativo, el derecho ambiental y la educación para el desarrollo sostenible. La universidad se alinea con los Objetivos de Desarrollo Sostenible (ODS) de la Agenda 2030, especialmente en temas como acción climática, conservación de la biodiversidad y alianzas para el desarrollo</w:t>
      </w:r>
      <w:r w:rsidRPr="009F07C8">
        <w:rPr>
          <w:lang w:val="es-ES"/>
        </w:rPr>
        <w:t xml:space="preserve"> </w:t>
      </w:r>
      <w:r w:rsidRPr="005453EC">
        <w:rPr>
          <w:sz w:val="22"/>
          <w:szCs w:val="22"/>
          <w:lang w:val="es-ES"/>
        </w:rPr>
        <w:t>(UCI, 2024).</w:t>
      </w:r>
    </w:p>
    <w:p w14:paraId="01B0444D" w14:textId="77777777" w:rsidR="009A795A" w:rsidRDefault="009A795A" w:rsidP="009A795A">
      <w:pPr>
        <w:spacing w:line="480" w:lineRule="auto"/>
        <w:rPr>
          <w:color w:val="222A35"/>
          <w:sz w:val="22"/>
          <w:szCs w:val="22"/>
        </w:rPr>
      </w:pPr>
      <w:r>
        <w:rPr>
          <w:color w:val="222A35"/>
          <w:sz w:val="22"/>
          <w:szCs w:val="22"/>
        </w:rPr>
        <w:t>Entre   las necesidades y desafíos para 2025-2026 la UCI, enfrenta las siguientes:</w:t>
      </w:r>
    </w:p>
    <w:p w14:paraId="6238E0F6" w14:textId="77777777" w:rsidR="009A795A" w:rsidRDefault="009A795A" w:rsidP="009A795A">
      <w:pPr>
        <w:spacing w:line="480" w:lineRule="auto"/>
        <w:ind w:left="708" w:firstLine="0"/>
        <w:jc w:val="left"/>
        <w:rPr>
          <w:color w:val="222A35"/>
          <w:sz w:val="22"/>
          <w:szCs w:val="22"/>
        </w:rPr>
      </w:pPr>
      <w:r>
        <w:rPr>
          <w:color w:val="222A35"/>
          <w:sz w:val="22"/>
          <w:szCs w:val="22"/>
        </w:rPr>
        <w:t>1. Capacitación del personal: Para mantener su liderazgo en la gestión de proyectos sostenibles, la UCI necesita fortalecer las competencias de su personal administrativo y académico en metodologías avanzadas de gestión de proyectos, como las alineadas con la certificación GPM-b. Esto es crucial para garantizar la calidad y el impacto de sus programas.</w:t>
      </w:r>
    </w:p>
    <w:p w14:paraId="3B1B36E7" w14:textId="77777777" w:rsidR="009A795A" w:rsidRDefault="009A795A" w:rsidP="009A795A">
      <w:pPr>
        <w:spacing w:line="480" w:lineRule="auto"/>
        <w:ind w:left="708" w:firstLine="0"/>
        <w:jc w:val="left"/>
        <w:rPr>
          <w:color w:val="222A35"/>
          <w:sz w:val="22"/>
          <w:szCs w:val="22"/>
        </w:rPr>
      </w:pPr>
      <w:r>
        <w:rPr>
          <w:color w:val="222A35"/>
          <w:sz w:val="22"/>
          <w:szCs w:val="22"/>
        </w:rPr>
        <w:t>2. Adaptación a tendencias globales: La rápida evolución de los desafíos socioambientales requiere que la UCI actualice constantemente sus currículos y metodologías, integrando tecnologías emergentes, como la inteligencia artificial, y enfoques regenerativos innovadores.</w:t>
      </w:r>
    </w:p>
    <w:p w14:paraId="1E161E3A" w14:textId="77777777" w:rsidR="009A795A" w:rsidRDefault="009A795A" w:rsidP="009A795A">
      <w:pPr>
        <w:spacing w:line="480" w:lineRule="auto"/>
        <w:ind w:left="708" w:firstLine="0"/>
        <w:jc w:val="left"/>
        <w:rPr>
          <w:color w:val="222A35"/>
          <w:sz w:val="22"/>
          <w:szCs w:val="22"/>
        </w:rPr>
      </w:pPr>
      <w:r>
        <w:rPr>
          <w:color w:val="222A35"/>
          <w:sz w:val="22"/>
          <w:szCs w:val="22"/>
        </w:rPr>
        <w:t>3. Fortalecimiento de alianzas: La universidad debe consolidar y expandir sus redes de cooperación con instituciones internacionales y locales para aumentar el impacto de sus proyectos y acceder a financiamiento global.</w:t>
      </w:r>
    </w:p>
    <w:p w14:paraId="51925689" w14:textId="77777777" w:rsidR="009A795A" w:rsidRDefault="009A795A" w:rsidP="009A795A">
      <w:pPr>
        <w:spacing w:line="480" w:lineRule="auto"/>
        <w:ind w:left="708" w:firstLine="0"/>
        <w:jc w:val="left"/>
        <w:rPr>
          <w:color w:val="222A35"/>
          <w:sz w:val="22"/>
          <w:szCs w:val="22"/>
        </w:rPr>
      </w:pPr>
      <w:r>
        <w:rPr>
          <w:color w:val="222A35"/>
          <w:sz w:val="22"/>
          <w:szCs w:val="22"/>
        </w:rPr>
        <w:t>4. Acceso y equidad: Aunque su modelo virtual facilita el acceso, la UCI enfrenta el desafío de llegar a comunidades más vulnerables, asegurando que la educación sostenible sea inclusiva.</w:t>
      </w:r>
    </w:p>
    <w:p w14:paraId="760E99D6" w14:textId="77777777" w:rsidR="009A795A" w:rsidRDefault="009A795A" w:rsidP="009A795A">
      <w:pPr>
        <w:spacing w:line="480" w:lineRule="auto"/>
        <w:ind w:left="708" w:firstLine="0"/>
        <w:jc w:val="left"/>
        <w:rPr>
          <w:color w:val="222A35"/>
          <w:sz w:val="22"/>
          <w:szCs w:val="22"/>
        </w:rPr>
      </w:pPr>
      <w:r>
        <w:rPr>
          <w:color w:val="222A35"/>
          <w:sz w:val="22"/>
          <w:szCs w:val="22"/>
        </w:rPr>
        <w:t>5. Gestión de recursos: Como institución que promueve la sostenibilidad, la UCI debe optimizar sus propios recursos operativos para mantener su modelo educativo sin comprometer la calidad.</w:t>
      </w:r>
    </w:p>
    <w:p w14:paraId="29309F4E" w14:textId="77777777" w:rsidR="009A795A" w:rsidRDefault="009A795A" w:rsidP="007B7A27">
      <w:pPr>
        <w:pStyle w:val="Ttulo4"/>
        <w:keepLines w:val="0"/>
        <w:numPr>
          <w:ilvl w:val="2"/>
          <w:numId w:val="30"/>
        </w:numPr>
        <w:spacing w:before="240" w:after="60"/>
        <w:ind w:left="720"/>
      </w:pPr>
      <w:r>
        <w:t>Misión y visión</w:t>
      </w:r>
    </w:p>
    <w:p w14:paraId="495C30DA" w14:textId="77777777" w:rsidR="009A795A" w:rsidRDefault="009A795A" w:rsidP="009A795A">
      <w:pPr>
        <w:spacing w:line="480" w:lineRule="auto"/>
        <w:jc w:val="left"/>
        <w:rPr>
          <w:color w:val="222A35"/>
          <w:sz w:val="22"/>
          <w:szCs w:val="22"/>
        </w:rPr>
      </w:pPr>
      <w:bookmarkStart w:id="21" w:name="_ycf7wdc0g1zn" w:colFirst="0" w:colLast="0"/>
      <w:bookmarkEnd w:id="21"/>
      <w:r>
        <w:rPr>
          <w:color w:val="222A35"/>
          <w:sz w:val="22"/>
          <w:szCs w:val="22"/>
        </w:rPr>
        <w:t xml:space="preserve">La misión y visión institucionales constituyen el eje estratégico sobre el cual se articulan los proyectos y procesos organizacionales. </w:t>
      </w:r>
    </w:p>
    <w:p w14:paraId="70CAF9E7" w14:textId="77777777" w:rsidR="009A795A" w:rsidRDefault="009A795A" w:rsidP="009A795A">
      <w:pPr>
        <w:spacing w:line="480" w:lineRule="auto"/>
        <w:jc w:val="left"/>
        <w:rPr>
          <w:color w:val="222A35"/>
          <w:sz w:val="22"/>
          <w:szCs w:val="22"/>
        </w:rPr>
      </w:pPr>
      <w:r>
        <w:rPr>
          <w:color w:val="222A35"/>
          <w:sz w:val="22"/>
          <w:szCs w:val="22"/>
        </w:rPr>
        <w:t>En el caso de la Universidad para la Cooperación Internacional (UCI), su misión de crear oportunidades innovadoras de educación, investigación y cooperación para el desarrollo de sociedades con ética universal, y su visión de ser un referente universal en promover saberes para el desarrollo regenerativo (UCI, 2024), establecen un marco claro de propósito y dirección a largo plazo. El plan de gestión del proyecto de capacitación para el desarrollo del personal administrativo y académico (2025-2026) se alinea directamente con estos principios rectores, actuando como una herramienta estratégica para garantizar su cumplimiento efectivo (UCI, 2024).</w:t>
      </w:r>
    </w:p>
    <w:p w14:paraId="35E20389" w14:textId="77777777" w:rsidR="009A795A" w:rsidRDefault="009A795A" w:rsidP="009A795A">
      <w:pPr>
        <w:spacing w:after="0" w:line="480" w:lineRule="auto"/>
        <w:jc w:val="left"/>
        <w:rPr>
          <w:color w:val="FF0000"/>
          <w:sz w:val="22"/>
          <w:szCs w:val="22"/>
        </w:rPr>
      </w:pPr>
      <w:r>
        <w:rPr>
          <w:color w:val="222A35"/>
          <w:sz w:val="22"/>
          <w:szCs w:val="22"/>
        </w:rPr>
        <w:t>Desde la perspectiva de la administración de proyectos, este plan constituye una iniciativa con un alcance temporal definido, orientada a fortalecer las competencias institucionales mediante la implementación de buenas prácticas en gestión, particularmente aquellas alineadas con enfoques sostenibles y regenerativos (UCI, 2024)</w:t>
      </w:r>
    </w:p>
    <w:p w14:paraId="3AAE78E9" w14:textId="77777777" w:rsidR="009A795A" w:rsidRDefault="009A795A" w:rsidP="009A795A">
      <w:pPr>
        <w:spacing w:after="0" w:line="480" w:lineRule="auto"/>
        <w:jc w:val="left"/>
        <w:rPr>
          <w:color w:val="222A35"/>
          <w:sz w:val="22"/>
          <w:szCs w:val="22"/>
        </w:rPr>
      </w:pPr>
      <w:r>
        <w:rPr>
          <w:color w:val="222A35"/>
          <w:sz w:val="22"/>
          <w:szCs w:val="22"/>
        </w:rPr>
        <w:t>Esta intervención responde a una necesidad interna de profesionalización, pero también representa una acción estratégica para materializar la misión de la universidad al potenciar la formación de líderes transformadores con capacidad de impacto local y global (Project Management Institute [PMI], 2021).</w:t>
      </w:r>
    </w:p>
    <w:p w14:paraId="526149D3" w14:textId="77777777" w:rsidR="009A795A" w:rsidRDefault="009A795A" w:rsidP="009A795A">
      <w:pPr>
        <w:spacing w:line="480" w:lineRule="auto"/>
        <w:jc w:val="left"/>
        <w:rPr>
          <w:color w:val="222A35"/>
          <w:sz w:val="22"/>
          <w:szCs w:val="22"/>
        </w:rPr>
      </w:pPr>
      <w:r>
        <w:rPr>
          <w:color w:val="222A35"/>
          <w:sz w:val="22"/>
          <w:szCs w:val="22"/>
        </w:rPr>
        <w:t>El fortalecimiento de capacidades del talento humano se vincula estrechamente con la visión de la UCI, que aspira a consolidarse como referente global en regeneración.</w:t>
      </w:r>
    </w:p>
    <w:p w14:paraId="795A12EB" w14:textId="77777777" w:rsidR="009A795A" w:rsidRDefault="009A795A" w:rsidP="009A795A">
      <w:pPr>
        <w:spacing w:line="480" w:lineRule="auto"/>
        <w:jc w:val="left"/>
        <w:rPr>
          <w:color w:val="FF0000"/>
          <w:sz w:val="22"/>
          <w:szCs w:val="22"/>
          <w:highlight w:val="yellow"/>
        </w:rPr>
      </w:pPr>
      <w:r>
        <w:rPr>
          <w:color w:val="222A35"/>
          <w:sz w:val="22"/>
          <w:szCs w:val="22"/>
        </w:rPr>
        <w:t>De acuerdo con Chiavenato (2020), el desarrollo continuo de las competencias del personal es un factor crítico para la sostenibilidad organizacional, ya que genera ventajas competitivas basadas en el conocimiento, la adaptabilidad y el liderazgo ético.</w:t>
      </w:r>
    </w:p>
    <w:p w14:paraId="0F94B776" w14:textId="77777777" w:rsidR="009A795A" w:rsidRDefault="009A795A" w:rsidP="009A795A">
      <w:pPr>
        <w:spacing w:line="480" w:lineRule="auto"/>
        <w:jc w:val="left"/>
        <w:rPr>
          <w:color w:val="222A35"/>
          <w:sz w:val="22"/>
          <w:szCs w:val="22"/>
        </w:rPr>
      </w:pPr>
      <w:r>
        <w:rPr>
          <w:color w:val="222A35"/>
          <w:sz w:val="22"/>
          <w:szCs w:val="22"/>
        </w:rPr>
        <w:t>El impacto organizacional de esta alineación estratégica se manifiesta en varias dimensiones. En lo operativo, la profesionalización en gestión de proyectos contribuirá a mejorar la planificación, ejecución y evaluación de iniciativas académicas y administrativas, optimizando el uso de recursos y fortaleciendo la calidad de los servicios.</w:t>
      </w:r>
    </w:p>
    <w:p w14:paraId="574EE788" w14:textId="77777777" w:rsidR="009A795A" w:rsidRDefault="009A795A" w:rsidP="009A795A">
      <w:pPr>
        <w:spacing w:line="480" w:lineRule="auto"/>
        <w:jc w:val="left"/>
        <w:rPr>
          <w:color w:val="222A35"/>
          <w:sz w:val="22"/>
          <w:szCs w:val="22"/>
        </w:rPr>
      </w:pPr>
      <w:r>
        <w:rPr>
          <w:color w:val="222A35"/>
          <w:sz w:val="22"/>
          <w:szCs w:val="22"/>
        </w:rPr>
        <w:t xml:space="preserve"> En lo humano, se anticipa una mejora en la motivación y el compromiso del personal al integrarse en un proceso de desarrollo con propósito claro, tal como lo destaca Cummings y Worley (2021), quienes afirman que los programas de formación alineados con los valores institucionales fortalecen la identidad y cohesión organizacional.</w:t>
      </w:r>
    </w:p>
    <w:p w14:paraId="0915390E" w14:textId="77777777" w:rsidR="009A795A" w:rsidRDefault="009A795A" w:rsidP="009A795A">
      <w:pPr>
        <w:spacing w:line="480" w:lineRule="auto"/>
        <w:jc w:val="left"/>
        <w:rPr>
          <w:color w:val="222A35"/>
          <w:sz w:val="22"/>
          <w:szCs w:val="22"/>
        </w:rPr>
      </w:pPr>
      <w:r>
        <w:rPr>
          <w:color w:val="222A35"/>
          <w:sz w:val="22"/>
          <w:szCs w:val="22"/>
        </w:rPr>
        <w:t>Por otra parte, esta iniciativa promueve un entorno de aprendizaje organizacional que favorece la innovación, la mejora continua y la resiliencia ante los cambios.</w:t>
      </w:r>
    </w:p>
    <w:p w14:paraId="0E3A901A" w14:textId="77777777" w:rsidR="009A795A" w:rsidRDefault="009A795A" w:rsidP="009A795A">
      <w:pPr>
        <w:spacing w:line="480" w:lineRule="auto"/>
        <w:jc w:val="left"/>
        <w:rPr>
          <w:color w:val="222A35"/>
          <w:sz w:val="22"/>
          <w:szCs w:val="22"/>
        </w:rPr>
      </w:pPr>
      <w:r>
        <w:rPr>
          <w:color w:val="222A35"/>
          <w:sz w:val="22"/>
          <w:szCs w:val="22"/>
        </w:rPr>
        <w:t xml:space="preserve"> Según Blaschke et al. (2019), las universidades que invierten en el desarrollo de sus equipos pueden adaptarse más eficazmente a los desafíos globales, especialmente en contextos donde la sostenibilidad y la transformación social son ejes fundamentales.</w:t>
      </w:r>
    </w:p>
    <w:p w14:paraId="77B6E9E4" w14:textId="77777777" w:rsidR="009A795A" w:rsidRDefault="009A795A" w:rsidP="009A795A">
      <w:pPr>
        <w:spacing w:after="0" w:line="480" w:lineRule="auto"/>
        <w:jc w:val="left"/>
        <w:rPr>
          <w:color w:val="222A35"/>
          <w:sz w:val="22"/>
          <w:szCs w:val="22"/>
        </w:rPr>
      </w:pPr>
      <w:r>
        <w:rPr>
          <w:sz w:val="22"/>
          <w:szCs w:val="22"/>
        </w:rPr>
        <w:t xml:space="preserve">En conclusión, la misión y visión de la UCI están estrechamente vinculadas con el proyecto de capacitación, ya que ambos buscan potenciar el liderazgo, la innovación y la sostenibilidad en todos los niveles de la organización. La coherencia entre estos elementos garantiza que las acciones internas tengan un impacto positivo en la calidad académica, en la gestión institucional y en la contribución social, permitiendo a la universidad </w:t>
      </w:r>
      <w:r>
        <w:rPr>
          <w:color w:val="222A35"/>
          <w:sz w:val="22"/>
          <w:szCs w:val="22"/>
        </w:rPr>
        <w:t>avanzar hacia sus metas de reconocimiento internacional y liderazgo en temas de desarrollo regenerativo y cooperación internacional. La alineación estratégica entre propósito, sueños y acciones concretas es, por tanto, la clave para el éxito sostenido y la transformación institucional.</w:t>
      </w:r>
    </w:p>
    <w:p w14:paraId="3F37D5BA" w14:textId="77777777" w:rsidR="009A795A" w:rsidRDefault="009A795A" w:rsidP="007B7A27">
      <w:pPr>
        <w:pStyle w:val="Ttulo4"/>
        <w:keepLines w:val="0"/>
        <w:numPr>
          <w:ilvl w:val="2"/>
          <w:numId w:val="30"/>
        </w:numPr>
        <w:spacing w:before="240" w:after="60"/>
        <w:ind w:left="720"/>
      </w:pPr>
      <w:r>
        <w:t>Estructura organizativa</w:t>
      </w:r>
    </w:p>
    <w:p w14:paraId="5C0F0AD3" w14:textId="77777777" w:rsidR="009A795A" w:rsidRDefault="009A795A" w:rsidP="009A795A">
      <w:pPr>
        <w:spacing w:line="480" w:lineRule="auto"/>
        <w:jc w:val="left"/>
        <w:rPr>
          <w:color w:val="222A35"/>
          <w:sz w:val="22"/>
          <w:szCs w:val="22"/>
        </w:rPr>
      </w:pPr>
      <w:r>
        <w:rPr>
          <w:color w:val="222A35"/>
          <w:sz w:val="22"/>
          <w:szCs w:val="22"/>
        </w:rPr>
        <w:t>La UCI ofrece una amplia gama de programas académicos que abarcan áreas como Ambiente y Desarrollo, Ciencias Jurídicas y Sociales, Economía y Gestión para el Bien Común, y Una Salud. Su enfoque innovador en la educación, que incluye modalidades virtuales y combinadas, permite a los estudiantes adquirir habilidades prácticas y teóricas que los preparan para ser agentes de cambio en sus respectivas comunidades.</w:t>
      </w:r>
    </w:p>
    <w:p w14:paraId="481F1AB7" w14:textId="77777777" w:rsidR="009A795A" w:rsidRDefault="009A795A" w:rsidP="009A795A">
      <w:pPr>
        <w:spacing w:line="480" w:lineRule="auto"/>
        <w:jc w:val="left"/>
        <w:rPr>
          <w:b/>
          <w:color w:val="222A35"/>
          <w:sz w:val="22"/>
          <w:szCs w:val="22"/>
        </w:rPr>
      </w:pPr>
      <w:r>
        <w:rPr>
          <w:color w:val="222A35"/>
          <w:sz w:val="22"/>
          <w:szCs w:val="22"/>
        </w:rPr>
        <w:t>La UCI cuenta con una estructura organizativa diseñada para apoyar su modelo educativo virtual y su enfoque en la sostenibilidad. A continuación, se detalla su estructura principal:</w:t>
      </w:r>
    </w:p>
    <w:p w14:paraId="6C50C50E" w14:textId="77777777" w:rsidR="009A795A" w:rsidRDefault="009A795A" w:rsidP="009A795A">
      <w:pPr>
        <w:pBdr>
          <w:top w:val="nil"/>
          <w:left w:val="nil"/>
          <w:bottom w:val="nil"/>
          <w:right w:val="nil"/>
          <w:between w:val="nil"/>
        </w:pBdr>
        <w:spacing w:after="0" w:line="480" w:lineRule="auto"/>
        <w:ind w:firstLine="0"/>
        <w:jc w:val="left"/>
        <w:rPr>
          <w:color w:val="222A35"/>
          <w:sz w:val="22"/>
          <w:szCs w:val="22"/>
        </w:rPr>
      </w:pPr>
      <w:r>
        <w:rPr>
          <w:color w:val="222A35"/>
          <w:sz w:val="22"/>
          <w:szCs w:val="22"/>
        </w:rPr>
        <w:t>1. Rectoría: Liderada por el rector, es el máximo órgano de dirección estratégica. Se encarga de definir las políticas institucionales, supervisar la calidad académica y garantizar el cumplimiento de la misión y visión.</w:t>
      </w:r>
    </w:p>
    <w:p w14:paraId="71A49D79" w14:textId="77777777" w:rsidR="009A795A" w:rsidRDefault="009A795A" w:rsidP="009A795A">
      <w:pPr>
        <w:pBdr>
          <w:top w:val="nil"/>
          <w:left w:val="nil"/>
          <w:bottom w:val="nil"/>
          <w:right w:val="nil"/>
          <w:between w:val="nil"/>
        </w:pBdr>
        <w:spacing w:after="0" w:line="480" w:lineRule="auto"/>
        <w:ind w:firstLine="0"/>
        <w:jc w:val="left"/>
        <w:rPr>
          <w:color w:val="222A35"/>
          <w:sz w:val="22"/>
          <w:szCs w:val="22"/>
        </w:rPr>
      </w:pPr>
      <w:r>
        <w:rPr>
          <w:color w:val="222A35"/>
          <w:sz w:val="22"/>
          <w:szCs w:val="22"/>
        </w:rPr>
        <w:t>2. Vicerrectoría Académica: Responsable de diseñar y supervisar los programas de posgrado, coordinar al cuerpo docente y asegurar la innovación pedagógica. Esta área trabaja en la actualización de los currículos y en la integración de enfoques sostenibles y regenerativos.</w:t>
      </w:r>
    </w:p>
    <w:p w14:paraId="533A20AB" w14:textId="77777777" w:rsidR="009A795A" w:rsidRDefault="009A795A" w:rsidP="009A795A">
      <w:pPr>
        <w:pBdr>
          <w:top w:val="nil"/>
          <w:left w:val="nil"/>
          <w:bottom w:val="nil"/>
          <w:right w:val="nil"/>
          <w:between w:val="nil"/>
        </w:pBdr>
        <w:spacing w:after="0" w:line="480" w:lineRule="auto"/>
        <w:ind w:firstLine="0"/>
        <w:jc w:val="left"/>
        <w:rPr>
          <w:color w:val="222A35"/>
          <w:sz w:val="22"/>
          <w:szCs w:val="22"/>
        </w:rPr>
      </w:pPr>
      <w:r>
        <w:rPr>
          <w:color w:val="222A35"/>
          <w:sz w:val="22"/>
          <w:szCs w:val="22"/>
        </w:rPr>
        <w:t>3. Vicerrectoría Administrativa: Gestiona los recursos humanos, financieros y logísticos de la universidad. Incluye departamentos como finanzas, recursos humanos y tecnología, que aseguran el funcionamiento eficiente de la plataforma virtual y las operaciones presenciales.</w:t>
      </w:r>
    </w:p>
    <w:p w14:paraId="780427BE" w14:textId="77777777" w:rsidR="009A795A" w:rsidRDefault="009A795A" w:rsidP="009A795A">
      <w:pPr>
        <w:pBdr>
          <w:top w:val="nil"/>
          <w:left w:val="nil"/>
          <w:bottom w:val="nil"/>
          <w:right w:val="nil"/>
          <w:between w:val="nil"/>
        </w:pBdr>
        <w:spacing w:after="0" w:line="480" w:lineRule="auto"/>
        <w:ind w:firstLine="0"/>
        <w:jc w:val="left"/>
        <w:rPr>
          <w:color w:val="222A35"/>
          <w:sz w:val="22"/>
          <w:szCs w:val="22"/>
        </w:rPr>
      </w:pPr>
      <w:r>
        <w:rPr>
          <w:color w:val="222A35"/>
          <w:sz w:val="22"/>
          <w:szCs w:val="22"/>
        </w:rPr>
        <w:t>4. Dirección de Cooperación Internacional: Encargada de establecer alianzas con organizaciones globales, gestionar proyectos conjuntos y promover la participación en redes de sostenibilidad, como la Wellbeing Economy Alliance.</w:t>
      </w:r>
    </w:p>
    <w:p w14:paraId="5275AC3E" w14:textId="77777777" w:rsidR="009A795A" w:rsidRDefault="009A795A" w:rsidP="009A795A">
      <w:pPr>
        <w:pBdr>
          <w:top w:val="nil"/>
          <w:left w:val="nil"/>
          <w:bottom w:val="nil"/>
          <w:right w:val="nil"/>
          <w:between w:val="nil"/>
        </w:pBdr>
        <w:spacing w:after="0" w:line="480" w:lineRule="auto"/>
        <w:ind w:firstLine="0"/>
        <w:jc w:val="left"/>
        <w:rPr>
          <w:color w:val="222A35"/>
          <w:sz w:val="22"/>
          <w:szCs w:val="22"/>
        </w:rPr>
      </w:pPr>
      <w:r>
        <w:rPr>
          <w:color w:val="222A35"/>
          <w:sz w:val="22"/>
          <w:szCs w:val="22"/>
        </w:rPr>
        <w:t>5. Facultades y programas: La UCI organiza sus programas en áreas temáticas clave, como Gestión de Proyectos, Turismo Sostenible, Derecho Ambiental y Desarrollo Regenerativo. Cada programa cuenta con un coordinador académico que supervisa la calidad y el desarrollo del currículo.</w:t>
      </w:r>
    </w:p>
    <w:p w14:paraId="075DA90F" w14:textId="77777777" w:rsidR="009A795A" w:rsidRDefault="009A795A" w:rsidP="009A795A">
      <w:pPr>
        <w:pBdr>
          <w:top w:val="nil"/>
          <w:left w:val="nil"/>
          <w:bottom w:val="nil"/>
          <w:right w:val="nil"/>
          <w:between w:val="nil"/>
        </w:pBdr>
        <w:spacing w:after="0" w:line="480" w:lineRule="auto"/>
        <w:ind w:firstLine="0"/>
        <w:jc w:val="left"/>
        <w:rPr>
          <w:color w:val="222A35"/>
          <w:sz w:val="22"/>
          <w:szCs w:val="22"/>
        </w:rPr>
      </w:pPr>
      <w:r>
        <w:rPr>
          <w:color w:val="222A35"/>
          <w:sz w:val="22"/>
          <w:szCs w:val="22"/>
        </w:rPr>
        <w:t>6. Departamento de Tecnología e Innovación: Soporta la plataforma virtual, garantizando el acceso a herramientas digitales para estudiantes de todo el mundo. Este departamento también explora la integración de tecnologías emergentes en la educación.</w:t>
      </w:r>
    </w:p>
    <w:p w14:paraId="2F2B5275" w14:textId="77777777" w:rsidR="009A795A" w:rsidRDefault="009A795A" w:rsidP="009A795A">
      <w:pPr>
        <w:pBdr>
          <w:top w:val="nil"/>
          <w:left w:val="nil"/>
          <w:bottom w:val="nil"/>
          <w:right w:val="nil"/>
          <w:between w:val="nil"/>
        </w:pBdr>
        <w:spacing w:after="0" w:line="480" w:lineRule="auto"/>
        <w:ind w:firstLine="0"/>
        <w:jc w:val="left"/>
        <w:rPr>
          <w:color w:val="222A35"/>
          <w:sz w:val="22"/>
          <w:szCs w:val="22"/>
        </w:rPr>
      </w:pPr>
      <w:r>
        <w:rPr>
          <w:color w:val="222A35"/>
          <w:sz w:val="22"/>
          <w:szCs w:val="22"/>
        </w:rPr>
        <w:t>7. Equipo de Investigación y Extensión: Promueve proyectos de investigación aplicada y actividades de extensión, como giras de estudio y talleres prácticos, que conectan a los estudiantes con comunidades locales y proyectos reales.</w:t>
      </w:r>
    </w:p>
    <w:p w14:paraId="2C071A36" w14:textId="77777777" w:rsidR="009A795A" w:rsidRDefault="009A795A" w:rsidP="009A795A">
      <w:pPr>
        <w:spacing w:line="480" w:lineRule="auto"/>
        <w:jc w:val="left"/>
        <w:rPr>
          <w:color w:val="222A35"/>
          <w:sz w:val="22"/>
          <w:szCs w:val="22"/>
        </w:rPr>
      </w:pPr>
      <w:r>
        <w:rPr>
          <w:color w:val="222A35"/>
          <w:sz w:val="22"/>
          <w:szCs w:val="22"/>
        </w:rPr>
        <w:t>Esta estructura permite a la UCI operar de manera eficiente, integrando la educación virtual con experiencias prácticas y manteniendo un enfoque en la sostenibilidad en todas sus operaciones. El organigrama de UCI, presentado en la Figura 1 de la tesis (Universidad para la Cooperación Internacional, 2023), muestra una estructura jerárquica liderada por la Rectoría, que supervisa las direcciones académicas y administrativas. El Departamento de Recursos Humanos se ubica bajo la Dirección Administrativa, reportando directamente al director Administrativo.</w:t>
      </w:r>
    </w:p>
    <w:p w14:paraId="27855CF0" w14:textId="77777777" w:rsidR="009A795A" w:rsidRDefault="009A795A" w:rsidP="009A795A">
      <w:pPr>
        <w:spacing w:line="480" w:lineRule="auto"/>
        <w:jc w:val="left"/>
        <w:rPr>
          <w:color w:val="222A35"/>
          <w:sz w:val="22"/>
          <w:szCs w:val="22"/>
        </w:rPr>
      </w:pPr>
      <w:r>
        <w:rPr>
          <w:color w:val="222A35"/>
          <w:sz w:val="22"/>
          <w:szCs w:val="22"/>
        </w:rPr>
        <w:t xml:space="preserve"> Esta posición refleja su rol estratégico en la gestión del capital humano, incluyendo la planificación y ejecución de programas de capacitación como el propuesto </w:t>
      </w:r>
      <w:r>
        <w:rPr>
          <w:sz w:val="22"/>
          <w:szCs w:val="22"/>
        </w:rPr>
        <w:t>(Arroyo, 2025</w:t>
      </w:r>
      <w:r w:rsidRPr="00C8317B">
        <w:rPr>
          <w:sz w:val="22"/>
          <w:szCs w:val="22"/>
        </w:rPr>
        <w:t>).</w:t>
      </w:r>
      <w:r>
        <w:rPr>
          <w:sz w:val="22"/>
          <w:szCs w:val="22"/>
        </w:rPr>
        <w:t xml:space="preserve"> </w:t>
      </w:r>
      <w:r>
        <w:rPr>
          <w:color w:val="222A35"/>
          <w:sz w:val="22"/>
          <w:szCs w:val="22"/>
        </w:rPr>
        <w:t xml:space="preserve">Según Werther et al. (2019), “la gestión del capital humano es esencial para alinear las competencias del personal con la visión organizacional” (p. 56). En este contexto, el Departamento de Recursos Humanos actúa como el núcleo operativo del proyecto, coordinando actividades como el diagnóstico de necesidades, la implementación de talleres y la evaluación de resultados.El proyecto también involucra al personal administrativo y académico, que pertenece a departamentos como la Dirección Académica, los Departamentos de Programas Académicos (e.g., Ambiente y Desarrollo, Ciencias Jurídicas), y áreas administrativas como Finanzas y Tecnología de la Información. </w:t>
      </w:r>
    </w:p>
    <w:p w14:paraId="424B3C6D" w14:textId="77777777" w:rsidR="009A795A" w:rsidRDefault="009A795A" w:rsidP="009A795A">
      <w:pPr>
        <w:spacing w:line="480" w:lineRule="auto"/>
        <w:jc w:val="left"/>
        <w:rPr>
          <w:color w:val="222A35"/>
          <w:sz w:val="22"/>
          <w:szCs w:val="22"/>
        </w:rPr>
      </w:pPr>
      <w:r>
        <w:rPr>
          <w:color w:val="222A35"/>
          <w:sz w:val="22"/>
          <w:szCs w:val="22"/>
        </w:rPr>
        <w:t>El</w:t>
      </w:r>
      <w:r w:rsidRPr="00F45B50">
        <w:rPr>
          <w:color w:val="222A35"/>
          <w:sz w:val="22"/>
          <w:szCs w:val="22"/>
        </w:rPr>
        <w:t xml:space="preserve"> organigrama</w:t>
      </w:r>
      <w:r>
        <w:rPr>
          <w:color w:val="222A35"/>
          <w:sz w:val="22"/>
          <w:szCs w:val="22"/>
        </w:rPr>
        <w:t xml:space="preserve"> indica que estos departamentos operan bajo la supervisión de la Rectoría y la Dirección Académica, lo que implica una relación de colaboración interdepartamental para el proyecto. Por ejemplo, el personal académico participa en los talleres para desarrollar competencias en gestión de proyectos, mientras que el personal administrativo aporta datos para el diagnóstico de necesidades. Esta estructura organizativa facilita la participación de múltiples áreas, asegurando que el proyecto aborde las brechas de competencias identificadas en el 74% del personal sin formación formal en gestión de proyectos (Universidad para la Cooperación Internacional, 2023).</w:t>
      </w:r>
    </w:p>
    <w:p w14:paraId="5B5A0840" w14:textId="77777777" w:rsidR="009A795A" w:rsidRDefault="009A795A" w:rsidP="009A795A">
      <w:pPr>
        <w:spacing w:line="480" w:lineRule="auto"/>
        <w:ind w:firstLine="0"/>
        <w:jc w:val="left"/>
        <w:rPr>
          <w:color w:val="222A35"/>
          <w:sz w:val="22"/>
          <w:szCs w:val="22"/>
        </w:rPr>
      </w:pPr>
      <w:r>
        <w:rPr>
          <w:color w:val="222A35"/>
          <w:sz w:val="22"/>
          <w:szCs w:val="22"/>
        </w:rPr>
        <w:t>Relaciones de dependencia con otros departamentos.</w:t>
      </w:r>
    </w:p>
    <w:p w14:paraId="27FB533F" w14:textId="77777777" w:rsidR="009A795A" w:rsidRDefault="009A795A" w:rsidP="009A795A">
      <w:pPr>
        <w:spacing w:line="480" w:lineRule="auto"/>
        <w:jc w:val="left"/>
        <w:rPr>
          <w:color w:val="222A35"/>
          <w:sz w:val="22"/>
          <w:szCs w:val="22"/>
        </w:rPr>
      </w:pPr>
      <w:r>
        <w:rPr>
          <w:color w:val="222A35"/>
          <w:sz w:val="22"/>
          <w:szCs w:val="22"/>
        </w:rPr>
        <w:t xml:space="preserve"> El proyecto de capacitación depende de varios departamentos para su ejecución exitosa, estableciendo relaciones de dependencia funcional y operativa:</w:t>
      </w:r>
    </w:p>
    <w:p w14:paraId="6FB5631D" w14:textId="77777777" w:rsidR="009A795A" w:rsidRDefault="009A795A" w:rsidP="007B7A27">
      <w:pPr>
        <w:numPr>
          <w:ilvl w:val="0"/>
          <w:numId w:val="18"/>
        </w:numPr>
        <w:pBdr>
          <w:top w:val="nil"/>
          <w:left w:val="nil"/>
          <w:bottom w:val="nil"/>
          <w:right w:val="nil"/>
          <w:between w:val="nil"/>
        </w:pBdr>
        <w:spacing w:after="0" w:line="480" w:lineRule="auto"/>
        <w:jc w:val="left"/>
        <w:rPr>
          <w:color w:val="222A35"/>
          <w:sz w:val="22"/>
          <w:szCs w:val="22"/>
        </w:rPr>
      </w:pPr>
      <w:r>
        <w:rPr>
          <w:b/>
          <w:color w:val="222A35"/>
          <w:sz w:val="22"/>
          <w:szCs w:val="22"/>
        </w:rPr>
        <w:t>Dirección Académica</w:t>
      </w:r>
      <w:r>
        <w:rPr>
          <w:color w:val="222A35"/>
          <w:sz w:val="22"/>
          <w:szCs w:val="22"/>
        </w:rPr>
        <w:t>: Este departamento es clave para identificar las necesidades de capacitación del personal académico y garantizar que los talleres sean relevantes para los programas educativos de UCI</w:t>
      </w:r>
      <w:r>
        <w:rPr>
          <w:color w:val="FF0000"/>
          <w:sz w:val="22"/>
          <w:szCs w:val="22"/>
        </w:rPr>
        <w:t xml:space="preserve"> </w:t>
      </w:r>
      <w:r>
        <w:rPr>
          <w:color w:val="222A35"/>
          <w:sz w:val="22"/>
          <w:szCs w:val="22"/>
        </w:rPr>
        <w:t xml:space="preserve">(UCI, 2023). La Dirección Académica colabora en la definición del contenido de los talleres, asegurando su alineación con la misión de UCI de promover una educación innovadora. (UCI, 2023). </w:t>
      </w:r>
      <w:r w:rsidRPr="00F45B50">
        <w:rPr>
          <w:color w:val="000000" w:themeColor="text1"/>
          <w:sz w:val="22"/>
          <w:szCs w:val="22"/>
        </w:rPr>
        <w:t>S</w:t>
      </w:r>
      <w:r>
        <w:rPr>
          <w:color w:val="222A35"/>
          <w:sz w:val="22"/>
          <w:szCs w:val="22"/>
        </w:rPr>
        <w:t>ánchez (2020) destaca que “la capacitación en el sector educativo debe responder a los objetivos estratégicos de la institución” (p. 27). La dependencia radica en la aprobación de los planes de capacitación y la participación activa del personal académico.</w:t>
      </w:r>
    </w:p>
    <w:p w14:paraId="1CA83777" w14:textId="2AEC58B7" w:rsidR="009A795A" w:rsidRDefault="009A795A" w:rsidP="007B7A27">
      <w:pPr>
        <w:numPr>
          <w:ilvl w:val="0"/>
          <w:numId w:val="18"/>
        </w:numPr>
        <w:pBdr>
          <w:top w:val="nil"/>
          <w:left w:val="nil"/>
          <w:bottom w:val="nil"/>
          <w:right w:val="nil"/>
          <w:between w:val="nil"/>
        </w:pBdr>
        <w:spacing w:after="0" w:line="480" w:lineRule="auto"/>
        <w:jc w:val="left"/>
        <w:rPr>
          <w:color w:val="222A35"/>
          <w:sz w:val="22"/>
          <w:szCs w:val="22"/>
        </w:rPr>
      </w:pPr>
      <w:r>
        <w:rPr>
          <w:b/>
          <w:color w:val="222A35"/>
          <w:sz w:val="22"/>
          <w:szCs w:val="22"/>
        </w:rPr>
        <w:t>Departamento de Tecnología de la Información</w:t>
      </w:r>
      <w:r>
        <w:rPr>
          <w:color w:val="222A35"/>
          <w:sz w:val="22"/>
          <w:szCs w:val="22"/>
        </w:rPr>
        <w:t>: La implementación de herramientas digitales como Moodle y Power BI, esenciales para los talleres y el monitoreo del proyecto, depende de este departamento (UCI, 2023</w:t>
      </w:r>
      <w:r w:rsidR="003B53A6">
        <w:rPr>
          <w:color w:val="222A35"/>
          <w:sz w:val="22"/>
          <w:szCs w:val="22"/>
        </w:rPr>
        <w:t>). Según</w:t>
      </w:r>
      <w:r>
        <w:rPr>
          <w:color w:val="222A35"/>
          <w:sz w:val="22"/>
          <w:szCs w:val="22"/>
        </w:rPr>
        <w:t xml:space="preserve"> Gómez (2021), “las herramientas tecnológicas permiten sintetizar datos para decisiones informadas” (p. 23). La dependencia incluye el soporte técnico para garantizar la disponibilidad de plataformas y la integración de datos en Power BI para evaluar indicadores como la satisfacción del personal.</w:t>
      </w:r>
    </w:p>
    <w:p w14:paraId="7C64814E" w14:textId="77777777" w:rsidR="009A795A" w:rsidRDefault="009A795A" w:rsidP="007B7A27">
      <w:pPr>
        <w:numPr>
          <w:ilvl w:val="0"/>
          <w:numId w:val="18"/>
        </w:numPr>
        <w:pBdr>
          <w:top w:val="nil"/>
          <w:left w:val="nil"/>
          <w:bottom w:val="nil"/>
          <w:right w:val="nil"/>
          <w:between w:val="nil"/>
        </w:pBdr>
        <w:spacing w:after="0" w:line="480" w:lineRule="auto"/>
        <w:jc w:val="left"/>
        <w:rPr>
          <w:color w:val="222A35"/>
          <w:sz w:val="22"/>
          <w:szCs w:val="22"/>
        </w:rPr>
      </w:pPr>
      <w:r>
        <w:rPr>
          <w:b/>
          <w:color w:val="222A35"/>
          <w:sz w:val="22"/>
          <w:szCs w:val="22"/>
        </w:rPr>
        <w:t>Departamento de Finanzas</w:t>
      </w:r>
      <w:r>
        <w:rPr>
          <w:color w:val="222A35"/>
          <w:sz w:val="22"/>
          <w:szCs w:val="22"/>
        </w:rPr>
        <w:t>: Este departamento aprueba el presupuesto asignado al proyecto y supervisa los gastos relacionados con facilitadores PMI, materiales y tecnología (UCI, 2023).</w:t>
      </w:r>
    </w:p>
    <w:p w14:paraId="36C18C91" w14:textId="77777777" w:rsidR="009A795A" w:rsidRDefault="009A795A" w:rsidP="009A795A">
      <w:pPr>
        <w:pBdr>
          <w:top w:val="nil"/>
          <w:left w:val="nil"/>
          <w:bottom w:val="nil"/>
          <w:right w:val="nil"/>
          <w:between w:val="nil"/>
        </w:pBdr>
        <w:spacing w:after="0" w:line="480" w:lineRule="auto"/>
        <w:ind w:left="720" w:firstLine="0"/>
        <w:jc w:val="left"/>
        <w:rPr>
          <w:color w:val="222A35"/>
          <w:sz w:val="22"/>
          <w:szCs w:val="22"/>
        </w:rPr>
      </w:pPr>
      <w:r>
        <w:rPr>
          <w:color w:val="222A35"/>
          <w:sz w:val="22"/>
          <w:szCs w:val="22"/>
        </w:rPr>
        <w:t>Alves y Bógus (2019) señalan que “la planificación estratégica de recursos optimiza la asignación presupuestaria” (p. 130). La dependencia implica la presentación de informes financieros y la justificación de los beneficios proyectados, como ahorros de ₡1,925,000 por reducción de errores y rotación (UCI, 2023).</w:t>
      </w:r>
    </w:p>
    <w:p w14:paraId="3A3A5AA3" w14:textId="77777777" w:rsidR="009A795A" w:rsidRDefault="009A795A" w:rsidP="007B7A27">
      <w:pPr>
        <w:numPr>
          <w:ilvl w:val="0"/>
          <w:numId w:val="18"/>
        </w:numPr>
        <w:pBdr>
          <w:top w:val="nil"/>
          <w:left w:val="nil"/>
          <w:bottom w:val="nil"/>
          <w:right w:val="nil"/>
          <w:between w:val="nil"/>
        </w:pBdr>
        <w:spacing w:after="0" w:line="480" w:lineRule="auto"/>
        <w:jc w:val="left"/>
        <w:rPr>
          <w:color w:val="222A35"/>
          <w:sz w:val="22"/>
          <w:szCs w:val="22"/>
        </w:rPr>
      </w:pPr>
      <w:r>
        <w:rPr>
          <w:b/>
          <w:color w:val="222A35"/>
          <w:sz w:val="22"/>
          <w:szCs w:val="22"/>
        </w:rPr>
        <w:t>Departamentos de Programas Académicos</w:t>
      </w:r>
      <w:r>
        <w:rPr>
          <w:color w:val="222A35"/>
          <w:sz w:val="22"/>
          <w:szCs w:val="22"/>
        </w:rPr>
        <w:t>: Estos departamentos proporcionan información sobre las competencias específicas requeridas por el personal académico, como el uso de herramientas PMI para gestionar proyectos educativos. (UCI, 2023</w:t>
      </w:r>
      <w:r>
        <w:rPr>
          <w:color w:val="000000" w:themeColor="text1"/>
          <w:sz w:val="22"/>
          <w:szCs w:val="22"/>
        </w:rPr>
        <w:t>). La</w:t>
      </w:r>
      <w:r w:rsidRPr="00F45B50">
        <w:rPr>
          <w:color w:val="000000" w:themeColor="text1"/>
          <w:sz w:val="22"/>
          <w:szCs w:val="22"/>
        </w:rPr>
        <w:t xml:space="preserve"> dependencia </w:t>
      </w:r>
      <w:r>
        <w:rPr>
          <w:color w:val="222A35"/>
          <w:sz w:val="22"/>
          <w:szCs w:val="22"/>
        </w:rPr>
        <w:t>radica en su participación en focus groups y encuestas para el diagnóstico de necesidades, como sugiere Aguilar (2019), quien afirma que “un diagnóstico bien estructurado garantiza programas de capacitación efectivos” (p. 3).</w:t>
      </w:r>
    </w:p>
    <w:p w14:paraId="6BB3EF63" w14:textId="77777777" w:rsidR="009A795A" w:rsidRDefault="009A795A" w:rsidP="007B7A27">
      <w:pPr>
        <w:numPr>
          <w:ilvl w:val="0"/>
          <w:numId w:val="18"/>
        </w:numPr>
        <w:pBdr>
          <w:top w:val="nil"/>
          <w:left w:val="nil"/>
          <w:bottom w:val="nil"/>
          <w:right w:val="nil"/>
          <w:between w:val="nil"/>
        </w:pBdr>
        <w:spacing w:after="0" w:line="480" w:lineRule="auto"/>
        <w:ind w:firstLine="0"/>
        <w:jc w:val="left"/>
        <w:rPr>
          <w:b/>
          <w:color w:val="222A35"/>
          <w:sz w:val="22"/>
          <w:szCs w:val="22"/>
        </w:rPr>
      </w:pPr>
      <w:r>
        <w:rPr>
          <w:b/>
          <w:color w:val="222A35"/>
          <w:sz w:val="22"/>
          <w:szCs w:val="22"/>
        </w:rPr>
        <w:t>Comité de Proyecto</w:t>
      </w:r>
      <w:r>
        <w:rPr>
          <w:color w:val="222A35"/>
          <w:sz w:val="22"/>
          <w:szCs w:val="22"/>
        </w:rPr>
        <w:t>: Aunque no es un departamento formal, el comité creado para supervisar el proyecto, compuesto por representantes de Recursos Humanos, Dirección Académica y facilitadores PMI, depende de la colaboración interdepartamental para coordinar actividades y resolver conflictos (UCI, 2023).</w:t>
      </w:r>
    </w:p>
    <w:p w14:paraId="70F39070" w14:textId="77777777" w:rsidR="009A795A" w:rsidRDefault="009A795A" w:rsidP="009A795A">
      <w:pPr>
        <w:pBdr>
          <w:top w:val="nil"/>
          <w:left w:val="nil"/>
          <w:bottom w:val="nil"/>
          <w:right w:val="nil"/>
          <w:between w:val="nil"/>
        </w:pBdr>
        <w:spacing w:after="0" w:line="480" w:lineRule="auto"/>
        <w:ind w:left="720" w:firstLine="0"/>
        <w:jc w:val="left"/>
        <w:rPr>
          <w:b/>
          <w:color w:val="222A35"/>
          <w:sz w:val="22"/>
          <w:szCs w:val="22"/>
        </w:rPr>
      </w:pPr>
      <w:r>
        <w:rPr>
          <w:color w:val="222A35"/>
          <w:sz w:val="22"/>
          <w:szCs w:val="22"/>
        </w:rPr>
        <w:t xml:space="preserve"> Benavides et al. (2019) destacan que “la coordinación efectiva entre áreas mejora la ejecución de proyectos” (p. 115).</w:t>
      </w:r>
    </w:p>
    <w:p w14:paraId="4AF9130C" w14:textId="77777777" w:rsidR="009A795A" w:rsidRDefault="009A795A" w:rsidP="009A795A">
      <w:pPr>
        <w:spacing w:line="480" w:lineRule="auto"/>
        <w:jc w:val="left"/>
        <w:rPr>
          <w:color w:val="222A35"/>
          <w:sz w:val="22"/>
          <w:szCs w:val="22"/>
        </w:rPr>
      </w:pPr>
      <w:r>
        <w:rPr>
          <w:color w:val="222A35"/>
          <w:sz w:val="22"/>
          <w:szCs w:val="22"/>
        </w:rPr>
        <w:t>La relación del Departamento de Recursos Humanos con e</w:t>
      </w:r>
      <w:r w:rsidRPr="00F45B50">
        <w:rPr>
          <w:color w:val="222A35"/>
          <w:sz w:val="22"/>
          <w:szCs w:val="22"/>
        </w:rPr>
        <w:t>l organigrama</w:t>
      </w:r>
      <w:r>
        <w:rPr>
          <w:color w:val="222A35"/>
          <w:sz w:val="22"/>
          <w:szCs w:val="22"/>
        </w:rPr>
        <w:t xml:space="preserve"> y las dependencias con otros departamentos asegura una ejecución estructurada del proyecto, pero también presenta desafíos. La coordinación interdepartamental requiere una comunicación clara para mitigar riesgos como la baja participación del personal debido a cargas laborales, como se identifica en las restricciones del proyecto (Arroyo Zárate, 2025). El enfoque híbrido adoptado, que combina planificación predictiva con flexibilidad ágil (Project Management Institute, 2021), permite ajustar las actividades según las dinámicas organizacionales de UCI. Además, la alineación con la visión regenerativa de UCI refuerza la importancia de estas dependencias, ya que el fortalecimiento de competencias contribuye al ODS 4 (Educación de calidad) y a la sostenibilidad institucional.</w:t>
      </w:r>
    </w:p>
    <w:p w14:paraId="505C7EA9" w14:textId="77777777" w:rsidR="009A795A" w:rsidRDefault="009A795A" w:rsidP="009A795A">
      <w:pPr>
        <w:spacing w:line="480" w:lineRule="auto"/>
        <w:rPr>
          <w:color w:val="222A35"/>
          <w:sz w:val="22"/>
          <w:szCs w:val="22"/>
          <w:highlight w:val="yellow"/>
        </w:rPr>
        <w:sectPr w:rsidR="009A795A">
          <w:headerReference w:type="even" r:id="rId13"/>
          <w:headerReference w:type="default" r:id="rId14"/>
          <w:footerReference w:type="even" r:id="rId15"/>
          <w:footerReference w:type="default" r:id="rId16"/>
          <w:pgSz w:w="12242" w:h="15842"/>
          <w:pgMar w:top="1418" w:right="1418" w:bottom="1418" w:left="1701" w:header="709" w:footer="709" w:gutter="0"/>
          <w:cols w:space="720"/>
          <w:titlePg/>
        </w:sectPr>
      </w:pPr>
    </w:p>
    <w:p w14:paraId="0774084B" w14:textId="3CA72FC0" w:rsidR="009A795A" w:rsidRPr="00DB4F3B" w:rsidRDefault="00DB4F3B" w:rsidP="00DB4F3B">
      <w:pPr>
        <w:pStyle w:val="Descripcin"/>
        <w:spacing w:after="0" w:line="480" w:lineRule="auto"/>
        <w:ind w:firstLine="0"/>
        <w:jc w:val="left"/>
        <w:rPr>
          <w:rFonts w:ascii="Times New Roman" w:hAnsi="Times New Roman" w:cs="Times New Roman"/>
          <w:b/>
          <w:color w:val="000000"/>
          <w:sz w:val="24"/>
          <w:szCs w:val="24"/>
        </w:rPr>
      </w:pPr>
      <w:r w:rsidRPr="00DB4F3B">
        <w:rPr>
          <w:rFonts w:ascii="Times New Roman" w:hAnsi="Times New Roman" w:cs="Times New Roman"/>
          <w:b/>
          <w:bCs/>
          <w:i w:val="0"/>
          <w:iCs w:val="0"/>
          <w:sz w:val="24"/>
          <w:szCs w:val="24"/>
        </w:rPr>
        <w:t xml:space="preserve">Figura </w:t>
      </w:r>
      <w:r w:rsidRPr="00DB4F3B">
        <w:rPr>
          <w:rFonts w:ascii="Times New Roman" w:hAnsi="Times New Roman" w:cs="Times New Roman"/>
          <w:b/>
          <w:bCs/>
          <w:i w:val="0"/>
          <w:iCs w:val="0"/>
          <w:sz w:val="24"/>
          <w:szCs w:val="24"/>
        </w:rPr>
        <w:fldChar w:fldCharType="begin"/>
      </w:r>
      <w:r w:rsidRPr="00DB4F3B">
        <w:rPr>
          <w:rFonts w:ascii="Times New Roman" w:hAnsi="Times New Roman" w:cs="Times New Roman"/>
          <w:b/>
          <w:bCs/>
          <w:i w:val="0"/>
          <w:iCs w:val="0"/>
          <w:sz w:val="24"/>
          <w:szCs w:val="24"/>
        </w:rPr>
        <w:instrText xml:space="preserve"> SEQ Figura \* ARABIC </w:instrText>
      </w:r>
      <w:r w:rsidRPr="00DB4F3B">
        <w:rPr>
          <w:rFonts w:ascii="Times New Roman" w:hAnsi="Times New Roman" w:cs="Times New Roman"/>
          <w:b/>
          <w:bCs/>
          <w:i w:val="0"/>
          <w:iCs w:val="0"/>
          <w:sz w:val="24"/>
          <w:szCs w:val="24"/>
        </w:rPr>
        <w:fldChar w:fldCharType="separate"/>
      </w:r>
      <w:r w:rsidR="008A0C62">
        <w:rPr>
          <w:rFonts w:ascii="Times New Roman" w:hAnsi="Times New Roman" w:cs="Times New Roman"/>
          <w:b/>
          <w:bCs/>
          <w:i w:val="0"/>
          <w:iCs w:val="0"/>
          <w:noProof/>
          <w:sz w:val="24"/>
          <w:szCs w:val="24"/>
        </w:rPr>
        <w:t>1</w:t>
      </w:r>
      <w:r w:rsidRPr="00DB4F3B">
        <w:rPr>
          <w:rFonts w:ascii="Times New Roman" w:hAnsi="Times New Roman" w:cs="Times New Roman"/>
          <w:b/>
          <w:bCs/>
          <w:i w:val="0"/>
          <w:iCs w:val="0"/>
          <w:sz w:val="24"/>
          <w:szCs w:val="24"/>
        </w:rPr>
        <w:fldChar w:fldCharType="end"/>
      </w:r>
      <w:r w:rsidRPr="00DB4F3B">
        <w:rPr>
          <w:rFonts w:ascii="Times New Roman" w:hAnsi="Times New Roman" w:cs="Times New Roman"/>
          <w:sz w:val="24"/>
          <w:szCs w:val="24"/>
        </w:rPr>
        <w:t xml:space="preserve"> </w:t>
      </w:r>
      <w:r w:rsidRPr="00DB4F3B">
        <w:rPr>
          <w:rFonts w:ascii="Times New Roman" w:hAnsi="Times New Roman" w:cs="Times New Roman"/>
          <w:sz w:val="24"/>
          <w:szCs w:val="24"/>
        </w:rPr>
        <w:br/>
        <w:t>Organigrama Funcional UCI</w:t>
      </w:r>
    </w:p>
    <w:p w14:paraId="7B800E42" w14:textId="77777777" w:rsidR="009A795A" w:rsidRDefault="009A795A" w:rsidP="009A795A">
      <w:pPr>
        <w:spacing w:line="480" w:lineRule="auto"/>
        <w:rPr>
          <w:sz w:val="22"/>
          <w:szCs w:val="22"/>
        </w:rPr>
      </w:pPr>
      <w:r>
        <w:rPr>
          <w:noProof/>
          <w:sz w:val="22"/>
          <w:szCs w:val="22"/>
          <w:lang w:val="en-US" w:eastAsia="en-US"/>
        </w:rPr>
        <w:drawing>
          <wp:inline distT="0" distB="0" distL="0" distR="0" wp14:anchorId="7A00C8CF" wp14:editId="0B2499A0">
            <wp:extent cx="7929011" cy="4440709"/>
            <wp:effectExtent l="0" t="0" r="0" b="0"/>
            <wp:docPr id="5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7"/>
                    <a:srcRect/>
                    <a:stretch>
                      <a:fillRect/>
                    </a:stretch>
                  </pic:blipFill>
                  <pic:spPr>
                    <a:xfrm>
                      <a:off x="0" y="0"/>
                      <a:ext cx="7929011" cy="4440709"/>
                    </a:xfrm>
                    <a:prstGeom prst="rect">
                      <a:avLst/>
                    </a:prstGeom>
                    <a:ln/>
                  </pic:spPr>
                </pic:pic>
              </a:graphicData>
            </a:graphic>
          </wp:inline>
        </w:drawing>
      </w:r>
    </w:p>
    <w:p w14:paraId="7AAFE4BF" w14:textId="77777777" w:rsidR="009A795A" w:rsidRDefault="009A795A" w:rsidP="009A795A">
      <w:pPr>
        <w:spacing w:line="480" w:lineRule="auto"/>
        <w:rPr>
          <w:sz w:val="22"/>
          <w:szCs w:val="22"/>
        </w:rPr>
        <w:sectPr w:rsidR="009A795A">
          <w:pgSz w:w="15842" w:h="12242" w:orient="landscape"/>
          <w:pgMar w:top="1418" w:right="1418" w:bottom="1701" w:left="1418" w:header="709" w:footer="709" w:gutter="0"/>
          <w:cols w:space="720"/>
          <w:titlePg/>
        </w:sectPr>
      </w:pPr>
      <w:r>
        <w:rPr>
          <w:i/>
          <w:sz w:val="22"/>
          <w:szCs w:val="22"/>
        </w:rPr>
        <w:t>Nota:</w:t>
      </w:r>
      <w:r>
        <w:rPr>
          <w:sz w:val="22"/>
          <w:szCs w:val="22"/>
        </w:rPr>
        <w:t xml:space="preserve"> Organigrama oficial de la Universidad para la Cooperación Internacional </w:t>
      </w:r>
      <w:r>
        <w:rPr>
          <w:color w:val="222A35"/>
          <w:sz w:val="22"/>
          <w:szCs w:val="22"/>
        </w:rPr>
        <w:t>(</w:t>
      </w:r>
      <w:r>
        <w:rPr>
          <w:sz w:val="22"/>
          <w:szCs w:val="22"/>
        </w:rPr>
        <w:t>UCI, 2023).</w:t>
      </w:r>
    </w:p>
    <w:p w14:paraId="48E76D72" w14:textId="77777777" w:rsidR="009A795A" w:rsidRDefault="009A795A" w:rsidP="007B7A27">
      <w:pPr>
        <w:pStyle w:val="Ttulo4"/>
        <w:keepLines w:val="0"/>
        <w:numPr>
          <w:ilvl w:val="2"/>
          <w:numId w:val="30"/>
        </w:numPr>
        <w:spacing w:before="240" w:after="60"/>
        <w:ind w:left="720"/>
      </w:pPr>
      <w:bookmarkStart w:id="22" w:name="_3cboqeodebqq" w:colFirst="0" w:colLast="0"/>
      <w:bookmarkEnd w:id="22"/>
      <w:r>
        <w:t>Productos y servicios que ofrece</w:t>
      </w:r>
    </w:p>
    <w:p w14:paraId="715E8434" w14:textId="77777777" w:rsidR="009A795A" w:rsidRDefault="009A795A" w:rsidP="009A795A">
      <w:pPr>
        <w:spacing w:line="480" w:lineRule="auto"/>
        <w:jc w:val="left"/>
        <w:rPr>
          <w:color w:val="222A35"/>
          <w:sz w:val="22"/>
          <w:szCs w:val="22"/>
        </w:rPr>
      </w:pPr>
      <w:bookmarkStart w:id="23" w:name="_54vqjrax0c0e" w:colFirst="0" w:colLast="0"/>
      <w:bookmarkEnd w:id="23"/>
      <w:r>
        <w:rPr>
          <w:color w:val="222A35"/>
          <w:sz w:val="22"/>
          <w:szCs w:val="22"/>
        </w:rPr>
        <w:t>La Universidad para la Cooperación Internacional (UCI) ofrece una variedad de servicios enfocados en la formación académica y profesional de sus estudiantes, así como en el desarrollo de capacidades en el ámbito de la cooperación internacional. A continuación, se presenta una síntesis de los principales servicios que presta:</w:t>
      </w:r>
    </w:p>
    <w:p w14:paraId="5202BE45" w14:textId="77777777" w:rsidR="009A795A" w:rsidRDefault="009A795A" w:rsidP="007B7A27">
      <w:pPr>
        <w:numPr>
          <w:ilvl w:val="0"/>
          <w:numId w:val="26"/>
        </w:numPr>
        <w:pBdr>
          <w:top w:val="nil"/>
          <w:left w:val="nil"/>
          <w:bottom w:val="nil"/>
          <w:right w:val="nil"/>
          <w:between w:val="nil"/>
        </w:pBdr>
        <w:spacing w:after="0" w:line="480" w:lineRule="auto"/>
        <w:jc w:val="left"/>
        <w:rPr>
          <w:color w:val="222A35"/>
          <w:sz w:val="22"/>
          <w:szCs w:val="22"/>
        </w:rPr>
      </w:pPr>
      <w:r>
        <w:rPr>
          <w:color w:val="222A35"/>
          <w:sz w:val="22"/>
          <w:szCs w:val="22"/>
        </w:rPr>
        <w:t>Programas Académicos: UCI ofrece una gama de programas de posgrado y especializaciones en áreas relacionadas con la cooperación internacional, desarrollo sostenible, gestión de proyectos y otros campos relevantes. Estos programas están diseñados para formar profesionales con competencias inter y multidisciplinarias.</w:t>
      </w:r>
    </w:p>
    <w:p w14:paraId="4E4A2ED0" w14:textId="77777777" w:rsidR="009A795A" w:rsidRDefault="009A795A" w:rsidP="007B7A27">
      <w:pPr>
        <w:numPr>
          <w:ilvl w:val="0"/>
          <w:numId w:val="26"/>
        </w:numPr>
        <w:pBdr>
          <w:top w:val="nil"/>
          <w:left w:val="nil"/>
          <w:bottom w:val="nil"/>
          <w:right w:val="nil"/>
          <w:between w:val="nil"/>
        </w:pBdr>
        <w:spacing w:after="0" w:line="480" w:lineRule="auto"/>
        <w:jc w:val="left"/>
        <w:rPr>
          <w:color w:val="222A35"/>
          <w:sz w:val="22"/>
          <w:szCs w:val="22"/>
        </w:rPr>
      </w:pPr>
      <w:r>
        <w:rPr>
          <w:color w:val="222A35"/>
          <w:sz w:val="22"/>
          <w:szCs w:val="22"/>
        </w:rPr>
        <w:t>Capacitación y Desarrollo: La universidad proporciona servicios de capacitación continua para profesionales y organizaciones, enfocándose en el desarrollo de habilidades y competencias necesarias para enfrentar los desafíos del mundo moderno. Esto incluye talleres, cursos y seminarios que abordan temas actuales en la gestión del talento humano y la cooperación.</w:t>
      </w:r>
    </w:p>
    <w:p w14:paraId="0EF2C1EC" w14:textId="77777777" w:rsidR="009A795A" w:rsidRDefault="009A795A" w:rsidP="007B7A27">
      <w:pPr>
        <w:numPr>
          <w:ilvl w:val="0"/>
          <w:numId w:val="26"/>
        </w:numPr>
        <w:pBdr>
          <w:top w:val="nil"/>
          <w:left w:val="nil"/>
          <w:bottom w:val="nil"/>
          <w:right w:val="nil"/>
          <w:between w:val="nil"/>
        </w:pBdr>
        <w:spacing w:line="480" w:lineRule="auto"/>
        <w:jc w:val="left"/>
        <w:rPr>
          <w:color w:val="222A35"/>
          <w:sz w:val="22"/>
          <w:szCs w:val="22"/>
        </w:rPr>
      </w:pPr>
      <w:r>
        <w:rPr>
          <w:color w:val="222A35"/>
          <w:sz w:val="22"/>
          <w:szCs w:val="22"/>
        </w:rPr>
        <w:t>Investigación y Consultoría: UCI realiza investigaciones en áreas de interés social y académico, contribuyendo al avance del conocimiento en temas de cooperación y desarrollo. Además, ofrece servicios de consultoría a organizaciones que buscan mejorar sus procesos y estrategias en estos campos. Universidad para la Cooperación Internacional (2023).</w:t>
      </w:r>
    </w:p>
    <w:p w14:paraId="120644D7" w14:textId="77777777" w:rsidR="009A795A" w:rsidRDefault="009A795A" w:rsidP="009A795A">
      <w:pPr>
        <w:spacing w:line="480" w:lineRule="auto"/>
        <w:jc w:val="left"/>
        <w:rPr>
          <w:color w:val="222A35"/>
          <w:sz w:val="22"/>
          <w:szCs w:val="22"/>
        </w:rPr>
      </w:pPr>
      <w:r>
        <w:rPr>
          <w:color w:val="222A35"/>
          <w:sz w:val="22"/>
          <w:szCs w:val="22"/>
        </w:rPr>
        <w:t>De manera conclusiva, la UCI con una trayectoria de más de 30 años y una red de graduados diversa y exitosa, no sólo contribuye al desarrollo profesional de sus estudiantes, sino que también juega un papel crucial en la promoción de un futuro más sostenible y equitativo par ale colectivo social en el que se desarrolla. (UCI, 2023).</w:t>
      </w:r>
    </w:p>
    <w:p w14:paraId="158BB83C" w14:textId="77777777" w:rsidR="009A795A" w:rsidRDefault="009A795A" w:rsidP="007B7A27">
      <w:pPr>
        <w:pStyle w:val="Ttulo1"/>
        <w:keepLines w:val="0"/>
        <w:numPr>
          <w:ilvl w:val="1"/>
          <w:numId w:val="30"/>
        </w:numPr>
        <w:spacing w:before="0"/>
        <w:rPr>
          <w:sz w:val="22"/>
        </w:rPr>
      </w:pPr>
      <w:r>
        <w:rPr>
          <w:sz w:val="22"/>
        </w:rPr>
        <w:t>Teoría de Administración de Proyectos</w:t>
      </w:r>
    </w:p>
    <w:p w14:paraId="2C279E41"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La administración de proyectos es una disciplina que aplica conocimientos, habilidades, herramientas y técnicas para cumplir con los requisitos de un proyecto, generando valor para los involucrados y según el Project Management Institute (PMI, 2021), “la dirección de proyectos permite a las organizaciones ejecutar estrategias de manera efectiva, alineando recursos y esfuerzos hacia resultados específicos” (p. 4). En el contexto de la UCI, la administración de proyectos es crucial para optimizar la gestión de iniciativas educativas y administrativas, especialmente en un entorno que prioriza la sostenibilidad y la innovación. Este apartado presenta los fundamentos teóricos que sustentan el plan de capacitación propuesto, basados en las buenas prácticas del PMI (PMI, 2021),</w:t>
      </w:r>
    </w:p>
    <w:p w14:paraId="06EEEFE5" w14:textId="77777777" w:rsidR="009A795A" w:rsidRDefault="009A795A" w:rsidP="006213DF">
      <w:pPr>
        <w:pStyle w:val="Ttulo3"/>
        <w:numPr>
          <w:ilvl w:val="0"/>
          <w:numId w:val="0"/>
        </w:numPr>
        <w:ind w:left="1068" w:hanging="360"/>
        <w:rPr>
          <w:color w:val="222A35"/>
        </w:rPr>
      </w:pPr>
      <w:bookmarkStart w:id="24" w:name="_nqt3qrmndi0q" w:colFirst="0" w:colLast="0"/>
      <w:bookmarkEnd w:id="24"/>
      <w:r>
        <w:rPr>
          <w:color w:val="222A35"/>
        </w:rPr>
        <w:t>2.2.1 Principios de la dirección de proyectos</w:t>
      </w:r>
    </w:p>
    <w:p w14:paraId="1775D439" w14:textId="77777777" w:rsidR="009A795A" w:rsidRDefault="009A795A" w:rsidP="009A795A">
      <w:pPr>
        <w:pBdr>
          <w:top w:val="nil"/>
          <w:left w:val="nil"/>
          <w:bottom w:val="nil"/>
          <w:right w:val="nil"/>
          <w:between w:val="nil"/>
        </w:pBdr>
        <w:spacing w:after="0" w:line="480" w:lineRule="auto"/>
        <w:jc w:val="left"/>
        <w:rPr>
          <w:color w:val="222A35"/>
          <w:sz w:val="22"/>
          <w:szCs w:val="22"/>
        </w:rPr>
      </w:pPr>
      <w:bookmarkStart w:id="25" w:name="_cbmcynypc2z2" w:colFirst="0" w:colLast="0"/>
      <w:bookmarkEnd w:id="25"/>
      <w:r>
        <w:rPr>
          <w:color w:val="222A35"/>
          <w:sz w:val="22"/>
          <w:szCs w:val="22"/>
        </w:rPr>
        <w:t xml:space="preserve">Los principios de la dirección de proyectos, según el </w:t>
      </w:r>
      <w:r>
        <w:rPr>
          <w:i/>
          <w:color w:val="222A35"/>
          <w:sz w:val="22"/>
          <w:szCs w:val="22"/>
        </w:rPr>
        <w:t>Estándar para la dirección de proyectos</w:t>
      </w:r>
      <w:r>
        <w:rPr>
          <w:color w:val="222A35"/>
          <w:sz w:val="22"/>
          <w:szCs w:val="22"/>
        </w:rPr>
        <w:t xml:space="preserve"> (Project Management Institute [PMI], 2021), son guías fundamentales que orientan el comportamiento ético y profesional de las personas involucradas en un proyecto, incluyendo al director del proyecto y otros participantes. A diferencia de los procesos o herramientas, que se aplican al proyecto, los principios se centran en las decisiones y acciones de los individuos, </w:t>
      </w:r>
      <w:r w:rsidRPr="00107B07">
        <w:rPr>
          <w:color w:val="000000" w:themeColor="text1"/>
          <w:sz w:val="22"/>
          <w:szCs w:val="22"/>
        </w:rPr>
        <w:t>promoviendo una gestión efectiva y alineada con los objetivos organizacionales. (UCI, 2023)</w:t>
      </w:r>
      <w:r>
        <w:rPr>
          <w:color w:val="000000" w:themeColor="text1"/>
          <w:sz w:val="22"/>
          <w:szCs w:val="22"/>
        </w:rPr>
        <w:t>. PMI</w:t>
      </w:r>
      <w:r>
        <w:rPr>
          <w:color w:val="222A35"/>
          <w:sz w:val="22"/>
          <w:szCs w:val="22"/>
        </w:rPr>
        <w:t xml:space="preserve"> (2021) define un principio como “una declaración universalmente aceptada que guía el comportamiento para lograr resultados efectivos en la dirección de proyectos” (p. 25). La finalidad general de los principios es proporcionar un marco ético y práctico que fomente la colaboración, la adaptabilidad y la creación de valor, asegurando que los involucrados actúen con integridad y responsabilidad.</w:t>
      </w:r>
    </w:p>
    <w:p w14:paraId="1E5B52BF"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En el contexto del proyecto de capacitación para el personal administrativo y académico de la Universidad para la Cooperación Internacional (UCI), los principios guían las acciones del director del proyecto, el Departamento de Recursos Humanos, los facilitadores PMI, y los participantes (personal de UCI), asegurando que el programa de capacitación cumpla con los objetivos de mejorar las competencias en gestión de proyectos, reducir errores operativos en un 20%, y aumentar la satisfacción del personal en un 15%. A continuación, se presentan los 12 principios de la dirección de proyectos establecidos por PMI (2021), sus finalidades específicas, y cómo se operatividad en el proyecto de UCI (UCI, 2023),</w:t>
      </w:r>
    </w:p>
    <w:p w14:paraId="30821A2B" w14:textId="09C41B1C" w:rsidR="009A795A" w:rsidRDefault="009A795A" w:rsidP="00C5114B">
      <w:pPr>
        <w:pStyle w:val="Ttulo4"/>
        <w:numPr>
          <w:ilvl w:val="0"/>
          <w:numId w:val="60"/>
        </w:numPr>
        <w:jc w:val="left"/>
        <w:rPr>
          <w:color w:val="222A35"/>
        </w:rPr>
      </w:pPr>
      <w:r>
        <w:rPr>
          <w:color w:val="222A35"/>
        </w:rPr>
        <w:t>Ser un administrador diligente, respetuoso y solidario</w:t>
      </w:r>
    </w:p>
    <w:p w14:paraId="0A32A09E" w14:textId="77777777" w:rsidR="009A795A" w:rsidRDefault="009A795A" w:rsidP="009A795A">
      <w:pPr>
        <w:pBdr>
          <w:top w:val="nil"/>
          <w:left w:val="nil"/>
          <w:bottom w:val="nil"/>
          <w:right w:val="nil"/>
          <w:between w:val="nil"/>
        </w:pBdr>
        <w:spacing w:after="0" w:line="480" w:lineRule="auto"/>
        <w:ind w:firstLine="0"/>
        <w:jc w:val="left"/>
        <w:rPr>
          <w:color w:val="222A35"/>
          <w:sz w:val="22"/>
          <w:szCs w:val="22"/>
        </w:rPr>
      </w:pPr>
      <w:r>
        <w:rPr>
          <w:b/>
          <w:color w:val="222A35"/>
          <w:sz w:val="22"/>
          <w:szCs w:val="22"/>
        </w:rPr>
        <w:t xml:space="preserve">       Finalidad</w:t>
      </w:r>
      <w:r>
        <w:rPr>
          <w:color w:val="222A35"/>
          <w:sz w:val="22"/>
          <w:szCs w:val="22"/>
        </w:rPr>
        <w:t>: Promover un liderazgo ético que fomente la empatía, el respeto y el cuidado hacia los involucrados, creando un entorno de confianza.</w:t>
      </w:r>
      <w:r>
        <w:rPr>
          <w:color w:val="222A35"/>
          <w:sz w:val="22"/>
          <w:szCs w:val="22"/>
        </w:rPr>
        <w:br/>
      </w:r>
      <w:r>
        <w:rPr>
          <w:b/>
          <w:color w:val="222A35"/>
          <w:sz w:val="22"/>
          <w:szCs w:val="22"/>
        </w:rPr>
        <w:t xml:space="preserve">     Operativización: </w:t>
      </w:r>
      <w:r>
        <w:rPr>
          <w:color w:val="222A35"/>
          <w:sz w:val="22"/>
          <w:szCs w:val="22"/>
        </w:rPr>
        <w:t xml:space="preserve">El director del proyecto demuestra diligencia al supervisar el cronograma de talleres (julio 2025–enero 2026) y respeta las necesidades del personal mediante encuestas personalizadas en Moodle. </w:t>
      </w:r>
    </w:p>
    <w:p w14:paraId="53487B54" w14:textId="558615CD" w:rsidR="009A795A" w:rsidRDefault="009A795A" w:rsidP="00C5114B">
      <w:pPr>
        <w:pStyle w:val="Ttulo4"/>
        <w:numPr>
          <w:ilvl w:val="0"/>
          <w:numId w:val="60"/>
        </w:numPr>
        <w:jc w:val="left"/>
        <w:rPr>
          <w:color w:val="222A35"/>
        </w:rPr>
      </w:pPr>
      <w:r>
        <w:rPr>
          <w:color w:val="222A35"/>
        </w:rPr>
        <w:t xml:space="preserve"> Crear un entorno colaborativo para el equipo del proyecto</w:t>
      </w:r>
    </w:p>
    <w:p w14:paraId="1EB02C9F"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Finalidad</w:t>
      </w:r>
      <w:r>
        <w:rPr>
          <w:color w:val="222A35"/>
          <w:sz w:val="22"/>
          <w:szCs w:val="22"/>
        </w:rPr>
        <w:t>: Fomentar la cooperación y la comunicación efectiva entre los participantes para mejorar la coordinación y el éxito del proyecto.</w:t>
      </w:r>
      <w:r>
        <w:rPr>
          <w:color w:val="222A35"/>
          <w:sz w:val="22"/>
          <w:szCs w:val="22"/>
        </w:rPr>
        <w:br/>
      </w:r>
      <w:r>
        <w:rPr>
          <w:b/>
          <w:color w:val="222A35"/>
          <w:sz w:val="22"/>
          <w:szCs w:val="22"/>
        </w:rPr>
        <w:t xml:space="preserve">           Operativización:</w:t>
      </w:r>
      <w:r>
        <w:rPr>
          <w:color w:val="222A35"/>
          <w:sz w:val="22"/>
          <w:szCs w:val="22"/>
        </w:rPr>
        <w:t xml:space="preserve"> El director del proyecto establece un comité de proyecto con representantes de Recursos Humanos, Dirección Académica, y facilitadores PMI. </w:t>
      </w:r>
    </w:p>
    <w:p w14:paraId="67AC80D6" w14:textId="30B59C58" w:rsidR="009A795A" w:rsidRDefault="009A795A" w:rsidP="00C5114B">
      <w:pPr>
        <w:pStyle w:val="Ttulo4"/>
        <w:numPr>
          <w:ilvl w:val="0"/>
          <w:numId w:val="60"/>
        </w:numPr>
        <w:jc w:val="left"/>
        <w:rPr>
          <w:color w:val="222A35"/>
        </w:rPr>
      </w:pPr>
      <w:r>
        <w:rPr>
          <w:color w:val="222A35"/>
        </w:rPr>
        <w:t>Involucrar a los interesados de manera efectiva</w:t>
      </w:r>
    </w:p>
    <w:p w14:paraId="5FD790F8"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Finalidad</w:t>
      </w:r>
      <w:r>
        <w:rPr>
          <w:color w:val="222A35"/>
          <w:sz w:val="22"/>
          <w:szCs w:val="22"/>
        </w:rPr>
        <w:t>: Asegurar que las expectativas y necesidades de los interesados se comprendan y se integren en la toma de decisiones.</w:t>
      </w:r>
      <w:r>
        <w:rPr>
          <w:color w:val="222A35"/>
          <w:sz w:val="22"/>
          <w:szCs w:val="22"/>
        </w:rPr>
        <w:br/>
      </w:r>
      <w:r>
        <w:rPr>
          <w:b/>
          <w:color w:val="222A35"/>
          <w:sz w:val="22"/>
          <w:szCs w:val="22"/>
        </w:rPr>
        <w:t xml:space="preserve">           Operativización</w:t>
      </w:r>
      <w:r>
        <w:rPr>
          <w:color w:val="222A35"/>
          <w:sz w:val="22"/>
          <w:szCs w:val="22"/>
        </w:rPr>
        <w:t>: El director mapea a los interesados (personal académico, administrativo, Dirección Académica) mediante un análisis de involucrados en julio 2025, como se indica en el cronograma. Se realizarán encuestas iniciales para identificar necesidades específicas, y se comunica el progreso a través de informes mensuales. PMI (2021) destaca que “la gestión efectiva de los involucrados aumenta la probabilidad de éxito” (p. 56).</w:t>
      </w:r>
    </w:p>
    <w:p w14:paraId="6BE16444" w14:textId="3D90A445" w:rsidR="009A795A" w:rsidRDefault="009A795A" w:rsidP="00C5114B">
      <w:pPr>
        <w:pStyle w:val="Ttulo4"/>
        <w:numPr>
          <w:ilvl w:val="0"/>
          <w:numId w:val="60"/>
        </w:numPr>
        <w:jc w:val="left"/>
        <w:rPr>
          <w:color w:val="222A35"/>
        </w:rPr>
      </w:pPr>
      <w:r>
        <w:rPr>
          <w:color w:val="222A35"/>
        </w:rPr>
        <w:t>Centrarse en el valor</w:t>
      </w:r>
    </w:p>
    <w:p w14:paraId="40D06D4E"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Finalidad</w:t>
      </w:r>
      <w:r>
        <w:rPr>
          <w:color w:val="222A35"/>
          <w:sz w:val="22"/>
          <w:szCs w:val="22"/>
        </w:rPr>
        <w:t>: Priorizar la entrega de resultados que generen beneficios tangibles para la organización y los interesados.</w:t>
      </w:r>
      <w:r>
        <w:rPr>
          <w:color w:val="222A35"/>
          <w:sz w:val="22"/>
          <w:szCs w:val="22"/>
        </w:rPr>
        <w:br/>
      </w:r>
      <w:r>
        <w:rPr>
          <w:b/>
          <w:color w:val="222A35"/>
          <w:sz w:val="22"/>
          <w:szCs w:val="22"/>
        </w:rPr>
        <w:t>Operativización</w:t>
      </w:r>
      <w:r>
        <w:rPr>
          <w:color w:val="222A35"/>
          <w:sz w:val="22"/>
          <w:szCs w:val="22"/>
        </w:rPr>
        <w:t>: El director alinea el proyecto con la misión de UCI de promover una educación innovadora, enfocándose en resultados como la reducción de errores operativos. Los talleres PMI están diseñados para desarrollar competencias específicas, y el valor se mide mediante indicadores en Power BI, como la satisfacción del personal, David y David (2021) apoyan esta idea, indicando que “los proyectos deben generar resultados tangibles” (p. 80).</w:t>
      </w:r>
    </w:p>
    <w:p w14:paraId="16FE12B2" w14:textId="49AD026F" w:rsidR="009A795A" w:rsidRDefault="009A795A" w:rsidP="00C5114B">
      <w:pPr>
        <w:pStyle w:val="Ttulo4"/>
        <w:numPr>
          <w:ilvl w:val="0"/>
          <w:numId w:val="60"/>
        </w:numPr>
        <w:jc w:val="left"/>
        <w:rPr>
          <w:color w:val="222A35"/>
        </w:rPr>
      </w:pPr>
      <w:r>
        <w:rPr>
          <w:color w:val="222A35"/>
        </w:rPr>
        <w:t>Reconocer, evaluar y responder a las interacciones de los sistemas</w:t>
      </w:r>
    </w:p>
    <w:p w14:paraId="2C1FE379"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Finalidad</w:t>
      </w:r>
      <w:r>
        <w:rPr>
          <w:color w:val="222A35"/>
          <w:sz w:val="22"/>
          <w:szCs w:val="22"/>
        </w:rPr>
        <w:t>: Comprender las interdependencias dentro y fuera del proyecto para tomar decisiones informadas.</w:t>
      </w:r>
      <w:r>
        <w:rPr>
          <w:color w:val="222A35"/>
          <w:sz w:val="22"/>
          <w:szCs w:val="22"/>
        </w:rPr>
        <w:br/>
      </w:r>
      <w:r>
        <w:rPr>
          <w:b/>
          <w:color w:val="222A35"/>
          <w:sz w:val="22"/>
          <w:szCs w:val="22"/>
        </w:rPr>
        <w:t xml:space="preserve">           Operativización</w:t>
      </w:r>
      <w:r>
        <w:rPr>
          <w:color w:val="222A35"/>
          <w:sz w:val="22"/>
          <w:szCs w:val="22"/>
        </w:rPr>
        <w:t>: El director analiza las interacciones entre departamentos (Recursos Humanos, Tecnología de la Información, Finanzas) mediante el organigrama de UCI (Universidad para la Cooperación Internacional, 2023). Por ejemplo, la dependencia del Departamento de Tecnología para implementar Moodle requiere reuniones de coordinación previas al lanzamiento de talleres en agosto 2025, asegurando la integración de sistemas.</w:t>
      </w:r>
    </w:p>
    <w:p w14:paraId="5E666442" w14:textId="43EE4364" w:rsidR="009A795A" w:rsidRDefault="009A795A" w:rsidP="00C5114B">
      <w:pPr>
        <w:pStyle w:val="Ttulo4"/>
        <w:numPr>
          <w:ilvl w:val="0"/>
          <w:numId w:val="60"/>
        </w:numPr>
        <w:jc w:val="left"/>
        <w:rPr>
          <w:color w:val="222A35"/>
        </w:rPr>
      </w:pPr>
      <w:r>
        <w:rPr>
          <w:color w:val="222A35"/>
        </w:rPr>
        <w:t>Demostrar prácticas de liderazgo</w:t>
      </w:r>
    </w:p>
    <w:p w14:paraId="192126E0"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Finalidad</w:t>
      </w:r>
      <w:r>
        <w:rPr>
          <w:color w:val="222A35"/>
          <w:sz w:val="22"/>
          <w:szCs w:val="22"/>
        </w:rPr>
        <w:t>: Inspirar y motivar a los participantes mediante habilidades de liderazgo, como la comunicación y la resolución de conflictos.</w:t>
      </w:r>
      <w:r>
        <w:rPr>
          <w:color w:val="222A35"/>
          <w:sz w:val="22"/>
          <w:szCs w:val="22"/>
        </w:rPr>
        <w:br/>
      </w:r>
      <w:r>
        <w:rPr>
          <w:b/>
          <w:color w:val="222A35"/>
          <w:sz w:val="22"/>
          <w:szCs w:val="22"/>
        </w:rPr>
        <w:t xml:space="preserve">           Operativización</w:t>
      </w:r>
      <w:r>
        <w:rPr>
          <w:color w:val="222A35"/>
          <w:sz w:val="22"/>
          <w:szCs w:val="22"/>
        </w:rPr>
        <w:t>: El director lidera con empatía, capacitando a los facilitadores PMI en habilidades blandas, resuelve conflictos mediante sesiones de retroalimentación, promoviendo un clima colaborativo. Carranza y Sánchez (2022) destacan que “las habilidades blandas mejoran la colaboración” (p. 60).</w:t>
      </w:r>
    </w:p>
    <w:p w14:paraId="27DD0C42" w14:textId="1A7579E7" w:rsidR="009A795A" w:rsidRDefault="009A795A" w:rsidP="00C5114B">
      <w:pPr>
        <w:pStyle w:val="Ttulo4"/>
        <w:numPr>
          <w:ilvl w:val="0"/>
          <w:numId w:val="60"/>
        </w:numPr>
        <w:jc w:val="left"/>
        <w:rPr>
          <w:color w:val="222A35"/>
        </w:rPr>
      </w:pPr>
      <w:r>
        <w:rPr>
          <w:color w:val="222A35"/>
        </w:rPr>
        <w:t>Adaptar según el contexto</w:t>
      </w:r>
    </w:p>
    <w:p w14:paraId="662C123F"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Finalidad</w:t>
      </w:r>
      <w:r>
        <w:rPr>
          <w:color w:val="222A35"/>
          <w:sz w:val="22"/>
          <w:szCs w:val="22"/>
        </w:rPr>
        <w:t>: Ajustar las prácticas de gestión a las características específicas del entorno organizacional.</w:t>
      </w:r>
      <w:r>
        <w:rPr>
          <w:color w:val="222A35"/>
          <w:sz w:val="22"/>
          <w:szCs w:val="22"/>
        </w:rPr>
        <w:br/>
      </w:r>
      <w:r>
        <w:rPr>
          <w:b/>
          <w:color w:val="222A35"/>
          <w:sz w:val="22"/>
          <w:szCs w:val="22"/>
        </w:rPr>
        <w:t xml:space="preserve">           Operativización</w:t>
      </w:r>
      <w:r>
        <w:rPr>
          <w:color w:val="222A35"/>
          <w:sz w:val="22"/>
          <w:szCs w:val="22"/>
        </w:rPr>
        <w:t>: El director adopta un enfoque híbrido (predictivo y ágil) para los talleres, ajustando el contenido según retroalimentación de encuestas. Esto responde al contexto dinámico de UCI, donde el 74% del personal carece de formación en gestión de proyectos. PMI (2021) explica que “un enfoque híbrido adapta las prácticas al contexto” (p. 89).</w:t>
      </w:r>
    </w:p>
    <w:p w14:paraId="43C4E5A9" w14:textId="52400C4D" w:rsidR="009A795A" w:rsidRDefault="009A795A" w:rsidP="00C5114B">
      <w:pPr>
        <w:pStyle w:val="Ttulo4"/>
        <w:numPr>
          <w:ilvl w:val="0"/>
          <w:numId w:val="60"/>
        </w:numPr>
        <w:jc w:val="left"/>
        <w:rPr>
          <w:color w:val="222A35"/>
        </w:rPr>
      </w:pPr>
      <w:r>
        <w:rPr>
          <w:color w:val="222A35"/>
        </w:rPr>
        <w:t>Incorporar la calidad en los procesos y entregables</w:t>
      </w:r>
    </w:p>
    <w:p w14:paraId="73AB5803"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Finalidad</w:t>
      </w:r>
      <w:r>
        <w:rPr>
          <w:color w:val="222A35"/>
          <w:sz w:val="22"/>
          <w:szCs w:val="22"/>
        </w:rPr>
        <w:t>: Asegurar que los entregables cumplan con los estándares establecidos, minimizando errores y maximizando la satisfacción.</w:t>
      </w:r>
      <w:r>
        <w:rPr>
          <w:color w:val="222A35"/>
          <w:sz w:val="22"/>
          <w:szCs w:val="22"/>
        </w:rPr>
        <w:br/>
      </w:r>
      <w:r>
        <w:rPr>
          <w:b/>
          <w:color w:val="222A35"/>
          <w:sz w:val="22"/>
          <w:szCs w:val="22"/>
        </w:rPr>
        <w:t xml:space="preserve">           Operativización</w:t>
      </w:r>
      <w:r>
        <w:rPr>
          <w:color w:val="222A35"/>
          <w:sz w:val="22"/>
          <w:szCs w:val="22"/>
        </w:rPr>
        <w:t>: El director implementa revisiones de calidad para los materiales de capacitación, verificando su alineación con los estándares PMI antes de los talleres, evalúan la calidad percibida, asegurando que los entregables sean efectivos. Alves y Bógus (2019) indican que “la planificación estructurada optimiza los recursos” (p. 130).</w:t>
      </w:r>
    </w:p>
    <w:p w14:paraId="0F5C6035" w14:textId="7395C3D5" w:rsidR="009A795A" w:rsidRDefault="009A795A" w:rsidP="00C5114B">
      <w:pPr>
        <w:pStyle w:val="Ttulo4"/>
        <w:numPr>
          <w:ilvl w:val="0"/>
          <w:numId w:val="61"/>
        </w:numPr>
        <w:jc w:val="left"/>
        <w:rPr>
          <w:color w:val="222A35"/>
        </w:rPr>
      </w:pPr>
      <w:r>
        <w:rPr>
          <w:color w:val="222A35"/>
        </w:rPr>
        <w:t>. Gestionar la complejidad</w:t>
      </w:r>
    </w:p>
    <w:p w14:paraId="65E38122"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Finalidad</w:t>
      </w:r>
      <w:r>
        <w:rPr>
          <w:color w:val="222A35"/>
          <w:sz w:val="22"/>
          <w:szCs w:val="22"/>
        </w:rPr>
        <w:t>: Abordar los desafíos derivados de la incertidumbre y las interdependencias en el proyecto.</w:t>
      </w:r>
      <w:r>
        <w:rPr>
          <w:color w:val="222A35"/>
          <w:sz w:val="22"/>
          <w:szCs w:val="22"/>
        </w:rPr>
        <w:br/>
      </w:r>
      <w:r>
        <w:rPr>
          <w:b/>
          <w:color w:val="222A35"/>
          <w:sz w:val="22"/>
          <w:szCs w:val="22"/>
        </w:rPr>
        <w:t>Operativización</w:t>
      </w:r>
      <w:r>
        <w:rPr>
          <w:color w:val="222A35"/>
          <w:sz w:val="22"/>
          <w:szCs w:val="22"/>
        </w:rPr>
        <w:t>: El director gestiona la complejidad de coordinar múltiples departamentos mediante un plan de comunicación claro, la resistencia al cambio se mitiga con talleres participativos, y las interdependencias con Tecnología de la Información se abordan mediante cronogramas sincronizados para Moodle.</w:t>
      </w:r>
    </w:p>
    <w:p w14:paraId="63DDD1D0" w14:textId="29ED587B" w:rsidR="009A795A" w:rsidRDefault="009A795A" w:rsidP="00C5114B">
      <w:pPr>
        <w:pStyle w:val="Ttulo4"/>
        <w:numPr>
          <w:ilvl w:val="0"/>
          <w:numId w:val="62"/>
        </w:numPr>
        <w:jc w:val="left"/>
        <w:rPr>
          <w:color w:val="222A35"/>
        </w:rPr>
      </w:pPr>
      <w:r>
        <w:rPr>
          <w:color w:val="222A35"/>
        </w:rPr>
        <w:t xml:space="preserve"> Optimizar la respuesta al riesgo</w:t>
      </w:r>
    </w:p>
    <w:p w14:paraId="4FC6F7F2"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Finalidad</w:t>
      </w:r>
      <w:r>
        <w:rPr>
          <w:color w:val="222A35"/>
          <w:sz w:val="22"/>
          <w:szCs w:val="22"/>
        </w:rPr>
        <w:t>: Identificar, evaluar y mitigar riesgos para minimizar su impacto en los objetivos del proyecto.</w:t>
      </w:r>
      <w:r>
        <w:rPr>
          <w:color w:val="222A35"/>
          <w:sz w:val="22"/>
          <w:szCs w:val="22"/>
        </w:rPr>
        <w:br/>
      </w:r>
      <w:r>
        <w:rPr>
          <w:b/>
          <w:color w:val="222A35"/>
          <w:sz w:val="22"/>
          <w:szCs w:val="22"/>
        </w:rPr>
        <w:t>Operativización</w:t>
      </w:r>
      <w:r>
        <w:rPr>
          <w:color w:val="222A35"/>
          <w:sz w:val="22"/>
          <w:szCs w:val="22"/>
        </w:rPr>
        <w:t>: El director elabora un registro de riesgos en julio 2025, identificando amenazas como la baja participación del personal. Se implementan estrategias de mitigación, como talleres cortos para acomodar horarios, y se monitorean los riesgos mediante Power BI. PMI (2021) señala que “optimizar la respuesta a los riesgos mejora los resultados” (p. 25).</w:t>
      </w:r>
    </w:p>
    <w:p w14:paraId="1F22E186" w14:textId="30DC5621" w:rsidR="009A795A" w:rsidRDefault="009A795A" w:rsidP="00C5114B">
      <w:pPr>
        <w:pStyle w:val="Ttulo4"/>
        <w:numPr>
          <w:ilvl w:val="0"/>
          <w:numId w:val="63"/>
        </w:numPr>
        <w:jc w:val="left"/>
        <w:rPr>
          <w:color w:val="222A35"/>
        </w:rPr>
      </w:pPr>
      <w:r>
        <w:rPr>
          <w:color w:val="222A35"/>
        </w:rPr>
        <w:t xml:space="preserve"> Adoptar la adaptabilidad y la resiliencia</w:t>
      </w:r>
    </w:p>
    <w:p w14:paraId="183286A8"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Finalidad</w:t>
      </w:r>
      <w:r>
        <w:rPr>
          <w:color w:val="222A35"/>
          <w:sz w:val="22"/>
          <w:szCs w:val="22"/>
        </w:rPr>
        <w:t>: Fomentar la capacidad de los participantes para ajustarse a cambios y superar desafíos.</w:t>
      </w:r>
      <w:r>
        <w:rPr>
          <w:color w:val="222A35"/>
          <w:sz w:val="22"/>
          <w:szCs w:val="22"/>
        </w:rPr>
        <w:br/>
      </w:r>
      <w:r>
        <w:rPr>
          <w:b/>
          <w:color w:val="222A35"/>
          <w:sz w:val="22"/>
          <w:szCs w:val="22"/>
        </w:rPr>
        <w:t xml:space="preserve">           Operativización</w:t>
      </w:r>
      <w:r>
        <w:rPr>
          <w:color w:val="222A35"/>
          <w:sz w:val="22"/>
          <w:szCs w:val="22"/>
        </w:rPr>
        <w:t>: El director fomenta la resiliencia capacitando al personal en herramientas ágiles durante los talleres, permitiéndoles adaptarse a entornos dinámicos. Las iteraciones, se ajustan al programa según retroalimentación, como sugiere Chiavenato (2019), quien afirma que “las organizaciones deben adaptarse a entornos cambiantes” (p. 90).</w:t>
      </w:r>
    </w:p>
    <w:p w14:paraId="65649E9D" w14:textId="4369E3BF" w:rsidR="009A795A" w:rsidRDefault="009A795A" w:rsidP="00C5114B">
      <w:pPr>
        <w:pStyle w:val="Ttulo4"/>
        <w:numPr>
          <w:ilvl w:val="0"/>
          <w:numId w:val="64"/>
        </w:numPr>
        <w:jc w:val="left"/>
        <w:rPr>
          <w:color w:val="222A35"/>
        </w:rPr>
      </w:pPr>
      <w:r>
        <w:rPr>
          <w:color w:val="222A35"/>
        </w:rPr>
        <w:t xml:space="preserve"> Habilitar el cambio para lograr el estado futuro previsto</w:t>
      </w:r>
    </w:p>
    <w:p w14:paraId="6025E717"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Finalidad</w:t>
      </w:r>
      <w:r>
        <w:rPr>
          <w:color w:val="222A35"/>
          <w:sz w:val="22"/>
          <w:szCs w:val="22"/>
        </w:rPr>
        <w:t>: Facilitar la transición hacia nuevos procesos o comportamientos que cumplan con los objetivos estratégicos.</w:t>
      </w:r>
      <w:r>
        <w:rPr>
          <w:color w:val="222A35"/>
          <w:sz w:val="22"/>
          <w:szCs w:val="22"/>
        </w:rPr>
        <w:br/>
      </w:r>
      <w:r>
        <w:rPr>
          <w:b/>
          <w:color w:val="222A35"/>
          <w:sz w:val="22"/>
          <w:szCs w:val="22"/>
        </w:rPr>
        <w:t xml:space="preserve">           Operativización</w:t>
      </w:r>
      <w:r>
        <w:rPr>
          <w:color w:val="222A35"/>
          <w:sz w:val="22"/>
          <w:szCs w:val="22"/>
        </w:rPr>
        <w:t>: El director promueve la adopción de competencias PMI mediante talleres prácticos y mentorías, asegurando que el personal integre las habilidades en sus roles. La capacitación en Moodle fomenta un cambio cultural hacia la gestión efectiva de proyectos, alineado con la visión regenerativa de UCI. Cummings y Worley (2019) destacan que “el aprendizaje organizacional impulsa la innovación” (p. 65).</w:t>
      </w:r>
    </w:p>
    <w:p w14:paraId="291F5970"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Los 12 principios de la dirección de proyectos de PMI (2021) proporcionan un marco ético y comportamental que guía al director del proyecto y a los participantes en el proyecto de capacitación de UCI. Al operativizar estos principios, el director asegura una gestión diligente, colaborativa y adaptativa, abordando las necesidades del personal y alineando el proyecto con los objetivos estratégicos de UCI. La aplicación de estos principios no solo mejora las competencias en gestión de proyectos, sino que también fortalece la capacidad institucional para cumplir con el ODS 4 (Educación de calidad) y la misión de UCI</w:t>
      </w:r>
      <w:r w:rsidRPr="00503F9D">
        <w:rPr>
          <w:color w:val="000000" w:themeColor="text1"/>
          <w:sz w:val="22"/>
          <w:szCs w:val="22"/>
        </w:rPr>
        <w:t>. (UCI,2023).</w:t>
      </w:r>
    </w:p>
    <w:p w14:paraId="32B6EFBC" w14:textId="77777777" w:rsidR="009A795A" w:rsidRDefault="009A795A" w:rsidP="007B7A27">
      <w:pPr>
        <w:pStyle w:val="Ttulo4"/>
        <w:keepLines w:val="0"/>
        <w:numPr>
          <w:ilvl w:val="2"/>
          <w:numId w:val="29"/>
        </w:numPr>
        <w:spacing w:before="240" w:after="60"/>
        <w:ind w:left="720"/>
      </w:pPr>
      <w:bookmarkStart w:id="26" w:name="_iwlq5rfe16x3" w:colFirst="0" w:colLast="0"/>
      <w:bookmarkEnd w:id="26"/>
      <w:r>
        <w:t xml:space="preserve">Dominios de desempeño del proyecto </w:t>
      </w:r>
    </w:p>
    <w:p w14:paraId="2F17D52B"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 xml:space="preserve">Los dominios de desempeño, según la </w:t>
      </w:r>
      <w:r>
        <w:rPr>
          <w:i/>
          <w:color w:val="222A35"/>
          <w:sz w:val="22"/>
          <w:szCs w:val="22"/>
        </w:rPr>
        <w:t>Guía de los fundamentos para la dirección de proyectos</w:t>
      </w:r>
      <w:r>
        <w:rPr>
          <w:color w:val="222A35"/>
          <w:sz w:val="22"/>
          <w:szCs w:val="22"/>
        </w:rPr>
        <w:t xml:space="preserve"> (Project Management Institute [PMI], 2021), son áreas críticas de enfoque donde los equipos del proyecto deben demostrar competencia para lograr resultados efectivos. PMI (2021) define un dominio de desempeño como “un grupo de actividades relacionadas que son críticas para la entrega efectiva de los resultados del proyecto” (p. 51). La finalidad general de los dominios es proporcionar un marco estructurado que guíe a los participantes en la ejecución, monitoreo y entrega del proyecto, asegurando la alineación con los objetivos estratégicos y la creación de valor para los interesados. A diferencia de los principios, que orientan el comportamiento individual, los dominios se centran en las actividades y procesos que el equipo realiza para gestionar el proyecto de manera integral.</w:t>
      </w:r>
    </w:p>
    <w:p w14:paraId="40598C3E"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En el contexto del proyecto de capacitación para el personal administrativo y académico de la Universidad para la Cooperación Internacional (UCI), los dominios de desempeño estructuran las actividades del director del proyecto, el Departamento de Recursos Humanos, los facilitadores PMI, y otros participantes, asegurando que el programa de capacitación cumpla con los objetivos establecidos. A continuación, se presentan los ocho dominios de desempeño según PMI (2021), sus finalidades específicas, y su relación con el proyecto de UCI.</w:t>
      </w:r>
    </w:p>
    <w:p w14:paraId="4665F426" w14:textId="77777777" w:rsidR="009A795A" w:rsidRDefault="009A795A" w:rsidP="00B037B5">
      <w:pPr>
        <w:pStyle w:val="Ttulo4"/>
        <w:keepLines w:val="0"/>
        <w:numPr>
          <w:ilvl w:val="0"/>
          <w:numId w:val="0"/>
        </w:numPr>
        <w:spacing w:before="240" w:after="60"/>
        <w:ind w:left="720"/>
        <w:jc w:val="left"/>
        <w:rPr>
          <w:color w:val="222A35"/>
        </w:rPr>
      </w:pPr>
      <w:r>
        <w:rPr>
          <w:color w:val="222A35"/>
        </w:rPr>
        <w:t>1. Gestión de los interesados</w:t>
      </w:r>
    </w:p>
    <w:p w14:paraId="50543689"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Finalidad</w:t>
      </w:r>
      <w:r>
        <w:rPr>
          <w:color w:val="222A35"/>
          <w:sz w:val="22"/>
          <w:szCs w:val="22"/>
        </w:rPr>
        <w:t>: Asegurar que las necesidades, expectativas e intereses de los interesados se identifiquen y gestionen para fomentar su apoyo y compromiso con el proyecto.</w:t>
      </w:r>
      <w:r>
        <w:rPr>
          <w:color w:val="222A35"/>
          <w:sz w:val="22"/>
          <w:szCs w:val="22"/>
        </w:rPr>
        <w:br/>
      </w:r>
      <w:r>
        <w:rPr>
          <w:b/>
          <w:color w:val="222A35"/>
          <w:sz w:val="22"/>
          <w:szCs w:val="22"/>
        </w:rPr>
        <w:t xml:space="preserve">           Relación con el proyecto</w:t>
      </w:r>
      <w:r>
        <w:rPr>
          <w:color w:val="222A35"/>
          <w:sz w:val="22"/>
          <w:szCs w:val="22"/>
        </w:rPr>
        <w:t>: El director del proyecto mapea a los interesados clave (personal académico, administrativo, Dirección Académica, Departamento de Finanzas) en julio de 2025, utilizando un análisis de involucrados. Se realizan encuestas iniciales para captar necesidades específicas, y se comunican avances mediante informes mensuales en Moodle. PMI (2021) destaca que “la gestión efectiva de los involucrados aumenta la probabilidad de éxito” (p. 56). Este dominio asegura que el personal de UCI participe activamente en los talleres, reduciendo la resistencia al cambio identificada como un riesgo.</w:t>
      </w:r>
    </w:p>
    <w:p w14:paraId="49BD12B7" w14:textId="77777777" w:rsidR="009A795A" w:rsidRDefault="009A795A" w:rsidP="009A795A">
      <w:pPr>
        <w:pBdr>
          <w:top w:val="nil"/>
          <w:left w:val="nil"/>
          <w:bottom w:val="nil"/>
          <w:right w:val="nil"/>
          <w:between w:val="nil"/>
        </w:pBdr>
        <w:spacing w:after="0" w:line="480" w:lineRule="auto"/>
        <w:jc w:val="left"/>
        <w:rPr>
          <w:b/>
          <w:color w:val="222A35"/>
          <w:sz w:val="22"/>
          <w:szCs w:val="22"/>
        </w:rPr>
      </w:pPr>
      <w:r>
        <w:rPr>
          <w:b/>
          <w:color w:val="222A35"/>
          <w:sz w:val="22"/>
          <w:szCs w:val="22"/>
        </w:rPr>
        <w:t>2. Desempeño del equipo</w:t>
      </w:r>
    </w:p>
    <w:p w14:paraId="7583D45D"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Finalidad</w:t>
      </w:r>
      <w:r>
        <w:rPr>
          <w:color w:val="222A35"/>
          <w:sz w:val="22"/>
          <w:szCs w:val="22"/>
        </w:rPr>
        <w:t>: Fomentar la colaboración, el desarrollo de habilidades y la cohesión del equipo para mejorar la ejecución del proyecto.</w:t>
      </w:r>
      <w:r>
        <w:rPr>
          <w:color w:val="222A35"/>
          <w:sz w:val="22"/>
          <w:szCs w:val="22"/>
        </w:rPr>
        <w:br/>
      </w:r>
      <w:r>
        <w:rPr>
          <w:b/>
          <w:color w:val="222A35"/>
          <w:sz w:val="22"/>
          <w:szCs w:val="22"/>
        </w:rPr>
        <w:t xml:space="preserve">           Relación con el proyecto</w:t>
      </w:r>
      <w:r>
        <w:rPr>
          <w:color w:val="222A35"/>
          <w:sz w:val="22"/>
          <w:szCs w:val="22"/>
        </w:rPr>
        <w:t>: Se conforma un comité de proyecto con representantes de Recursos Humanos, Dirección Académica, y facilitadores PMI. Este equipo recibe capacitación en habilidades blandas y se reúne semanalmente para coordinar talleres. Benavides et al. (2019) indican que “la colaboración efectiva mejora la coordinación” (p. 115). El dominio se aplica mediante sesiones de retroalimentación post-taller, fortaleciendo la dinámica del equipo.</w:t>
      </w:r>
    </w:p>
    <w:p w14:paraId="5D76E47A" w14:textId="77777777" w:rsidR="009A795A" w:rsidRDefault="009A795A" w:rsidP="009A795A">
      <w:pPr>
        <w:pBdr>
          <w:top w:val="nil"/>
          <w:left w:val="nil"/>
          <w:bottom w:val="nil"/>
          <w:right w:val="nil"/>
          <w:between w:val="nil"/>
        </w:pBdr>
        <w:spacing w:after="0" w:line="480" w:lineRule="auto"/>
        <w:jc w:val="left"/>
        <w:rPr>
          <w:b/>
          <w:color w:val="222A35"/>
          <w:sz w:val="22"/>
          <w:szCs w:val="22"/>
        </w:rPr>
      </w:pPr>
      <w:r>
        <w:rPr>
          <w:b/>
          <w:color w:val="222A35"/>
          <w:sz w:val="22"/>
          <w:szCs w:val="22"/>
        </w:rPr>
        <w:t>3. Enfoque de desarrollo y ciclo de vida</w:t>
      </w:r>
    </w:p>
    <w:p w14:paraId="3527FD5A"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Finalidad</w:t>
      </w:r>
      <w:r>
        <w:rPr>
          <w:color w:val="222A35"/>
          <w:sz w:val="22"/>
          <w:szCs w:val="22"/>
        </w:rPr>
        <w:t>: Seleccionar y adaptar el enfoque de desarrollo (predictivo, ágil o híbrido) y el ciclo de vida del proyecto para optimizar la entrega.</w:t>
      </w:r>
      <w:r>
        <w:rPr>
          <w:color w:val="222A35"/>
          <w:sz w:val="22"/>
          <w:szCs w:val="22"/>
        </w:rPr>
        <w:br/>
      </w:r>
      <w:r>
        <w:rPr>
          <w:b/>
          <w:color w:val="222A35"/>
          <w:sz w:val="22"/>
          <w:szCs w:val="22"/>
        </w:rPr>
        <w:t xml:space="preserve">           Relación con el proyecto</w:t>
      </w:r>
      <w:r>
        <w:rPr>
          <w:color w:val="222A35"/>
          <w:sz w:val="22"/>
          <w:szCs w:val="22"/>
        </w:rPr>
        <w:t>: El proyecto adopta un enfoque híbrido, combinando planificación predictiva (cronogramas detallados) con iteraciones ágiles basadas en retroalimentación de talleres piloto en agosto de 2025 (Sección 6.3). PMI (2021) señala que “un enfoque híbrido adapta las prácticas al contexto” (p. 89). Este dominio asegura que el programa de capacitación sea flexible frente a las necesidades dinámicas del personal de UCI, como la falta de formación en gestión de proyectos.</w:t>
      </w:r>
    </w:p>
    <w:p w14:paraId="5A2F4826" w14:textId="77777777" w:rsidR="009A795A" w:rsidRDefault="009A795A" w:rsidP="009A795A">
      <w:pPr>
        <w:pBdr>
          <w:top w:val="nil"/>
          <w:left w:val="nil"/>
          <w:bottom w:val="nil"/>
          <w:right w:val="nil"/>
          <w:between w:val="nil"/>
        </w:pBdr>
        <w:spacing w:after="0" w:line="480" w:lineRule="auto"/>
        <w:jc w:val="left"/>
        <w:rPr>
          <w:color w:val="222A35"/>
          <w:sz w:val="22"/>
          <w:szCs w:val="22"/>
        </w:rPr>
      </w:pPr>
    </w:p>
    <w:p w14:paraId="62EFCD91" w14:textId="77777777" w:rsidR="009A795A" w:rsidRDefault="009A795A" w:rsidP="009A795A">
      <w:pPr>
        <w:pBdr>
          <w:top w:val="nil"/>
          <w:left w:val="nil"/>
          <w:bottom w:val="nil"/>
          <w:right w:val="nil"/>
          <w:between w:val="nil"/>
        </w:pBdr>
        <w:spacing w:after="0" w:line="480" w:lineRule="auto"/>
        <w:jc w:val="left"/>
        <w:rPr>
          <w:b/>
          <w:color w:val="222A35"/>
          <w:sz w:val="22"/>
          <w:szCs w:val="22"/>
        </w:rPr>
      </w:pPr>
      <w:r>
        <w:rPr>
          <w:b/>
          <w:color w:val="222A35"/>
          <w:sz w:val="22"/>
          <w:szCs w:val="22"/>
        </w:rPr>
        <w:t>4. Planificación</w:t>
      </w:r>
    </w:p>
    <w:p w14:paraId="24AE25DE"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Finalidad</w:t>
      </w:r>
      <w:r>
        <w:rPr>
          <w:color w:val="222A35"/>
          <w:sz w:val="22"/>
          <w:szCs w:val="22"/>
        </w:rPr>
        <w:t>: Establecer un plan integral que defina el alcance, cronograma, presupuesto y recursos para guiar la ejecución del proyecto.</w:t>
      </w:r>
      <w:r>
        <w:rPr>
          <w:color w:val="222A35"/>
          <w:sz w:val="22"/>
          <w:szCs w:val="22"/>
        </w:rPr>
        <w:br/>
      </w:r>
      <w:r>
        <w:rPr>
          <w:b/>
          <w:color w:val="222A35"/>
          <w:sz w:val="22"/>
          <w:szCs w:val="22"/>
        </w:rPr>
        <w:t xml:space="preserve">           Relación con el proyecto</w:t>
      </w:r>
      <w:r>
        <w:rPr>
          <w:color w:val="222A35"/>
          <w:sz w:val="22"/>
          <w:szCs w:val="22"/>
        </w:rPr>
        <w:t>: Se elabora un plan de proyecto en julio de 2025, incluyendo un presupuesto, un cronograma de talleres (agosto 2025–enero 2026), y recursos como Moodle y Power BI (Sección 6.2). Alves y Bógus (2019) destacan que “una planificación estructurada optimiza los recursos” (p. 130). Este dominio asegura que las actividades estén alineadas con los objetivos de reducir errores operativos y mejorar la satisfacción del personal.</w:t>
      </w:r>
    </w:p>
    <w:p w14:paraId="47EF8898" w14:textId="77777777" w:rsidR="009A795A" w:rsidRDefault="009A795A" w:rsidP="009A795A">
      <w:pPr>
        <w:pBdr>
          <w:top w:val="nil"/>
          <w:left w:val="nil"/>
          <w:bottom w:val="nil"/>
          <w:right w:val="nil"/>
          <w:between w:val="nil"/>
        </w:pBdr>
        <w:spacing w:after="0" w:line="480" w:lineRule="auto"/>
        <w:jc w:val="left"/>
        <w:rPr>
          <w:b/>
          <w:color w:val="222A35"/>
          <w:sz w:val="22"/>
          <w:szCs w:val="22"/>
        </w:rPr>
      </w:pPr>
      <w:r>
        <w:rPr>
          <w:b/>
          <w:color w:val="222A35"/>
          <w:sz w:val="22"/>
          <w:szCs w:val="22"/>
        </w:rPr>
        <w:t>5. Gestión del trabajo del proyecto</w:t>
      </w:r>
    </w:p>
    <w:p w14:paraId="4B580BFB"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Finalidad</w:t>
      </w:r>
      <w:r>
        <w:rPr>
          <w:color w:val="222A35"/>
          <w:sz w:val="22"/>
          <w:szCs w:val="22"/>
        </w:rPr>
        <w:t>: Coordinar las actividades y recursos del proyecto para cumplir con los entregables dentro de las restricciones establecidas.</w:t>
      </w:r>
      <w:r>
        <w:rPr>
          <w:color w:val="222A35"/>
          <w:sz w:val="22"/>
          <w:szCs w:val="22"/>
        </w:rPr>
        <w:br/>
      </w:r>
      <w:r>
        <w:rPr>
          <w:b/>
          <w:color w:val="222A35"/>
          <w:sz w:val="22"/>
          <w:szCs w:val="22"/>
        </w:rPr>
        <w:t xml:space="preserve">          Relación con el proyecto</w:t>
      </w:r>
      <w:r>
        <w:rPr>
          <w:color w:val="222A35"/>
          <w:sz w:val="22"/>
          <w:szCs w:val="22"/>
        </w:rPr>
        <w:t>: Se supervisa la ejecución de talleres, coordinando facilitadores PMI, materiales, y soporte técnico del Departamento de Tecnología de la Información. Las tareas se gestionan mediante un cronograma y el progreso se monitorea. El PMI (2021) indica que “una gestión efectiva del trabajo asegura la entrega oportuna” (p. 67). Este dominio garantiza que los talleres se implementen según lo planificado, abordando las brechas de competencias.</w:t>
      </w:r>
    </w:p>
    <w:p w14:paraId="0BD07115" w14:textId="77777777" w:rsidR="009A795A" w:rsidRDefault="009A795A" w:rsidP="009A795A">
      <w:pPr>
        <w:pBdr>
          <w:top w:val="nil"/>
          <w:left w:val="nil"/>
          <w:bottom w:val="nil"/>
          <w:right w:val="nil"/>
          <w:between w:val="nil"/>
        </w:pBdr>
        <w:spacing w:after="0" w:line="480" w:lineRule="auto"/>
        <w:jc w:val="left"/>
        <w:rPr>
          <w:b/>
          <w:color w:val="222A35"/>
          <w:sz w:val="22"/>
          <w:szCs w:val="22"/>
        </w:rPr>
      </w:pPr>
      <w:r>
        <w:rPr>
          <w:b/>
          <w:color w:val="222A35"/>
          <w:sz w:val="22"/>
          <w:szCs w:val="22"/>
        </w:rPr>
        <w:t>6. Entrega</w:t>
      </w:r>
    </w:p>
    <w:p w14:paraId="568EDE63"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Finalidad</w:t>
      </w:r>
      <w:r>
        <w:rPr>
          <w:color w:val="222A35"/>
          <w:sz w:val="22"/>
          <w:szCs w:val="22"/>
        </w:rPr>
        <w:t>: Producir y entregar los resultados del proyecto que cumplan con los requisitos y generen valor para los interesados.</w:t>
      </w:r>
      <w:r>
        <w:rPr>
          <w:color w:val="222A35"/>
          <w:sz w:val="22"/>
          <w:szCs w:val="22"/>
        </w:rPr>
        <w:br/>
      </w:r>
      <w:r>
        <w:rPr>
          <w:b/>
          <w:color w:val="222A35"/>
          <w:sz w:val="22"/>
          <w:szCs w:val="22"/>
        </w:rPr>
        <w:t xml:space="preserve">            Relación con el proyecto</w:t>
      </w:r>
      <w:r>
        <w:rPr>
          <w:color w:val="222A35"/>
          <w:sz w:val="22"/>
          <w:szCs w:val="22"/>
        </w:rPr>
        <w:t>: Los entregables clave incluyen talleres completados, competencias desarrolladas, y reportes de evaluación. La entrega se mide mediante indicadores como la participación del personal (meta: 80%) y la reducción de errores operativos (20%). David y David (2021) señalan que “los proyectos deben generar resultados tangibles” (p. 80). Este dominio asegura que el programa de capacitación cumpla con los objetivos estratégicos de UCI.</w:t>
      </w:r>
    </w:p>
    <w:p w14:paraId="41F658CD" w14:textId="77777777" w:rsidR="009A795A" w:rsidRDefault="009A795A" w:rsidP="009A795A">
      <w:pPr>
        <w:pBdr>
          <w:top w:val="nil"/>
          <w:left w:val="nil"/>
          <w:bottom w:val="nil"/>
          <w:right w:val="nil"/>
          <w:between w:val="nil"/>
        </w:pBdr>
        <w:spacing w:after="0" w:line="480" w:lineRule="auto"/>
        <w:jc w:val="left"/>
        <w:rPr>
          <w:b/>
          <w:color w:val="222A35"/>
          <w:sz w:val="22"/>
          <w:szCs w:val="22"/>
        </w:rPr>
      </w:pPr>
      <w:r>
        <w:rPr>
          <w:b/>
          <w:color w:val="222A35"/>
          <w:sz w:val="22"/>
          <w:szCs w:val="22"/>
        </w:rPr>
        <w:t>7. Medición</w:t>
      </w:r>
    </w:p>
    <w:p w14:paraId="22B98C56"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Finalidad</w:t>
      </w:r>
      <w:r>
        <w:rPr>
          <w:color w:val="222A35"/>
          <w:sz w:val="22"/>
          <w:szCs w:val="22"/>
        </w:rPr>
        <w:t>: Evaluar el desempeño del proyecto mediante indicadores para garantizar el cumplimiento de los objetivos y realizar ajustes si es necesario.</w:t>
      </w:r>
      <w:r>
        <w:rPr>
          <w:color w:val="222A35"/>
          <w:sz w:val="22"/>
          <w:szCs w:val="22"/>
        </w:rPr>
        <w:br/>
      </w:r>
      <w:r>
        <w:rPr>
          <w:b/>
          <w:color w:val="222A35"/>
          <w:sz w:val="22"/>
          <w:szCs w:val="22"/>
        </w:rPr>
        <w:t xml:space="preserve">            Relación con el proyecto</w:t>
      </w:r>
      <w:r>
        <w:rPr>
          <w:color w:val="222A35"/>
          <w:sz w:val="22"/>
          <w:szCs w:val="22"/>
        </w:rPr>
        <w:t>: Se utilizan varias herramientas para monitorear indicadores como tasas de participación, satisfacción del personal (meta: 15% de aumento), y ahorros proyectados. Las encuestas post-taller en Moodle proporcionan datos para ajustes iterativos, como se describe en Gómez (2021) destaca que “las herramientas tecnológicas sintetizan datos para decisiones informadas” (p. 23). Este dominio asegura que el proyecto se mantenga en curso y cumpla con los resultados esperados.</w:t>
      </w:r>
    </w:p>
    <w:p w14:paraId="43498D3E" w14:textId="77777777" w:rsidR="009A795A" w:rsidRDefault="009A795A" w:rsidP="009A795A">
      <w:pPr>
        <w:pBdr>
          <w:top w:val="nil"/>
          <w:left w:val="nil"/>
          <w:bottom w:val="nil"/>
          <w:right w:val="nil"/>
          <w:between w:val="nil"/>
        </w:pBdr>
        <w:spacing w:after="0" w:line="480" w:lineRule="auto"/>
        <w:jc w:val="left"/>
        <w:rPr>
          <w:b/>
          <w:color w:val="222A35"/>
          <w:sz w:val="22"/>
          <w:szCs w:val="22"/>
        </w:rPr>
      </w:pPr>
      <w:r>
        <w:rPr>
          <w:b/>
          <w:color w:val="222A35"/>
          <w:sz w:val="22"/>
          <w:szCs w:val="22"/>
        </w:rPr>
        <w:t>8. Incertidumbre</w:t>
      </w:r>
    </w:p>
    <w:p w14:paraId="77BC60BB"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Finalidad</w:t>
      </w:r>
      <w:r>
        <w:rPr>
          <w:color w:val="222A35"/>
          <w:sz w:val="22"/>
          <w:szCs w:val="22"/>
        </w:rPr>
        <w:t>: Gestionar los riesgos, oportunidades y cambios para minimizar el impacto de la incertidumbre en el proyecto.</w:t>
      </w:r>
      <w:r>
        <w:rPr>
          <w:color w:val="222A35"/>
          <w:sz w:val="22"/>
          <w:szCs w:val="22"/>
        </w:rPr>
        <w:br/>
      </w:r>
      <w:r>
        <w:rPr>
          <w:b/>
          <w:color w:val="222A35"/>
          <w:sz w:val="22"/>
          <w:szCs w:val="22"/>
        </w:rPr>
        <w:t xml:space="preserve">            Relación con el proyecto</w:t>
      </w:r>
      <w:r>
        <w:rPr>
          <w:color w:val="222A35"/>
          <w:sz w:val="22"/>
          <w:szCs w:val="22"/>
        </w:rPr>
        <w:t>: Elaborar un registro de riesgos en julio de 2025, identificando amenazas como la baja participación debido a cargas laborales. Se implementan estrategias de mitigación, como talleres cortos, y se monitorean los riesgos. Este dominio asegura que el proyecto sea resiliente frente a desafíos como la resistencia al cambio.</w:t>
      </w:r>
    </w:p>
    <w:p w14:paraId="10D7E4A4" w14:textId="77777777" w:rsidR="009A795A" w:rsidRDefault="009A795A" w:rsidP="009A795A">
      <w:pPr>
        <w:pBdr>
          <w:top w:val="nil"/>
          <w:left w:val="nil"/>
          <w:bottom w:val="nil"/>
          <w:right w:val="nil"/>
          <w:between w:val="nil"/>
        </w:pBdr>
        <w:spacing w:after="0" w:line="480" w:lineRule="auto"/>
        <w:jc w:val="left"/>
        <w:rPr>
          <w:color w:val="222A35"/>
          <w:sz w:val="18"/>
          <w:szCs w:val="18"/>
          <w:highlight w:val="yellow"/>
        </w:rPr>
      </w:pPr>
      <w:bookmarkStart w:id="27" w:name="_og7oxgozokk4" w:colFirst="0" w:colLast="0"/>
      <w:bookmarkEnd w:id="27"/>
      <w:r>
        <w:rPr>
          <w:color w:val="222A35"/>
          <w:sz w:val="22"/>
          <w:szCs w:val="22"/>
        </w:rPr>
        <w:t xml:space="preserve">Los ocho dominios de desempeño de PMI (2021) proporcionan un marco estructurado para gestionar el proyecto de capacitación de UCI, asegurando que las actividades del director y los participantes estén alineadas con los objetivos estratégicos. Desde la gestión de los interesados hasta la medición y la gestión de la incertidumbre, cada dominio se aplica de manera práctica para abordar las brechas de competencias del personal, optimizar recursos, y generar valor institucional. </w:t>
      </w:r>
      <w:r w:rsidRPr="00503F9D">
        <w:rPr>
          <w:color w:val="222A35"/>
          <w:sz w:val="22"/>
          <w:szCs w:val="22"/>
        </w:rPr>
        <w:t>Enfoques de desarrollo y ciclo de vida de los proyectos.</w:t>
      </w:r>
    </w:p>
    <w:p w14:paraId="456B210C"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Los enfoques de desarrollo determinan cómo se estructura la entrega de un proyecto, mientras que el ciclo de vida define sus fases. PMI (2021) clasifica los enfoques en predictivo, ágil e híbrido. Dado el contexto de UCI, se adoptará un enfoque híbrido, combinando la planificación estructurada del enfoque predictivo con la flexibilidad ágil para ajustar talleres según retroalimentación. “Un enfoque híbrido permite adaptar las prácticas a las necesidades específicas del proyecto” (PMI, 2021, p. 89). Este enfoque asegura que el proyecto sea adaptable a las dinámicas organizacionales de UCI, maximizando su impacto.</w:t>
      </w:r>
    </w:p>
    <w:p w14:paraId="39DFAF6A"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La gestión efectiva de proyectos requiere seleccionar un enfoque de desarrollo y un ciclo de vida que optimicen la entrega de resultados en función del contexto organizacional y las necesidades de los interesados</w:t>
      </w:r>
      <w:r w:rsidRPr="00503F9D">
        <w:rPr>
          <w:color w:val="000000" w:themeColor="text1"/>
          <w:sz w:val="22"/>
          <w:szCs w:val="22"/>
        </w:rPr>
        <w:t>.(Arroyo,2025).</w:t>
      </w:r>
      <w:r>
        <w:rPr>
          <w:color w:val="222A35"/>
          <w:sz w:val="22"/>
          <w:szCs w:val="22"/>
        </w:rPr>
        <w:t>En el contexto del proyecto de capacitación para el personal administrativo y académico de la Universidad para la Cooperación Internacional (UCI), estos conceptos son fundamentales para estructurar la ejecución del programa, que busca fortalecer competencias en gestión de proyectos, reducir errores operativos en un 20%, y aumentar la satisfacción del personal en un 15%. Este apartado define los enfoques de desarrollo y ciclos de vida, describe sus características, explica el proceso de selección del enfoque más adecuado, y justifica la elección del enfoque híbrido para el proyecto de UCI, ilustrado con figuras.</w:t>
      </w:r>
    </w:p>
    <w:p w14:paraId="5559381E" w14:textId="3DA1DD95" w:rsidR="009A795A" w:rsidRDefault="009A795A" w:rsidP="007B7A27">
      <w:pPr>
        <w:pStyle w:val="Ttulo4"/>
        <w:keepLines w:val="0"/>
        <w:numPr>
          <w:ilvl w:val="1"/>
          <w:numId w:val="29"/>
        </w:numPr>
        <w:spacing w:before="240" w:after="60"/>
        <w:rPr>
          <w:color w:val="222A35"/>
        </w:rPr>
      </w:pPr>
      <w:r>
        <w:rPr>
          <w:color w:val="222A35"/>
        </w:rPr>
        <w:t>Definición y Características de los Enfoques de Desarrollo</w:t>
      </w:r>
    </w:p>
    <w:p w14:paraId="5ACAC318"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Los enfoques de desarrollo determinan cómo se estructuran y gestionan las actividades del proyecto para entregar resultados. Según Wysocki (2023), los enfoques de desarrollo son “marcos metodológicos que guían la planificación y ejecución del proyecto, adaptándose a la incertidumbre y complejidad del entorno” (p. 45). Los tres enfoques principales son predictivo, ágil e híbrido, cada uno con características específicas:</w:t>
      </w:r>
    </w:p>
    <w:p w14:paraId="2FAB54A6"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Enfoque Predictivo</w:t>
      </w:r>
      <w:r>
        <w:rPr>
          <w:color w:val="222A35"/>
          <w:sz w:val="22"/>
          <w:szCs w:val="22"/>
        </w:rPr>
        <w:t>: También conocido como tradicional o en cascada, se basa en una planificación exhaustiva al inicio, con requisitos claros y un alcance definido. Es ideal para proyectos con poca incertidumbre, como construcciones o implementaciones estandarizadas. Sus características incluyen una estructura lineal, documentación detallada, y cambios limitados durante la ejecución. Fernández (2022) destaca que “el enfoque predictivo asegura control riguroso, pero carece de flexibilidad ante cambios imprevistos” (p. 32).</w:t>
      </w:r>
    </w:p>
    <w:p w14:paraId="5ADB317B" w14:textId="77777777" w:rsidR="009A795A" w:rsidRDefault="009A795A" w:rsidP="009A795A">
      <w:pPr>
        <w:pBdr>
          <w:top w:val="nil"/>
          <w:left w:val="nil"/>
          <w:bottom w:val="nil"/>
          <w:right w:val="nil"/>
          <w:between w:val="nil"/>
        </w:pBdr>
        <w:spacing w:after="240" w:line="480" w:lineRule="auto"/>
        <w:jc w:val="left"/>
        <w:rPr>
          <w:color w:val="222A35"/>
          <w:sz w:val="22"/>
          <w:szCs w:val="22"/>
        </w:rPr>
      </w:pPr>
      <w:r>
        <w:rPr>
          <w:b/>
          <w:color w:val="222A35"/>
          <w:sz w:val="22"/>
          <w:szCs w:val="22"/>
        </w:rPr>
        <w:t>Enfoque Ágil</w:t>
      </w:r>
      <w:r>
        <w:rPr>
          <w:color w:val="222A35"/>
          <w:sz w:val="22"/>
          <w:szCs w:val="22"/>
        </w:rPr>
        <w:t>: Diseñado para proyectos con alta incertidumbre, como el desarrollo de software o iniciativas innovadoras, este enfoque es iterativo e incremental. Se caracteriza por ciclos cortos (sprints), entregas frecuentes de productos parciales, y una alta participación de los interesados para incorporar retroalimentación. Castro (2023) señala que “la agilidad fomenta la adaptabilidad y la colaboración, pero requiere equipos altamente capacitados” (p. 67). Los frameworks como Scrum o Kanban son comunes en este enfoque.</w:t>
      </w:r>
    </w:p>
    <w:p w14:paraId="260618F9"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b/>
          <w:color w:val="222A35"/>
          <w:sz w:val="22"/>
          <w:szCs w:val="22"/>
        </w:rPr>
        <w:t>Enfoque Híbrido</w:t>
      </w:r>
      <w:r>
        <w:rPr>
          <w:color w:val="222A35"/>
          <w:sz w:val="22"/>
          <w:szCs w:val="22"/>
        </w:rPr>
        <w:t>: Combina elementos predictivos y ágiles para adaptarse a proyectos con requisitos parcialmente definidos y necesidades de flexibilidad. Por ejemplo, puede incluir una planificación inicial estructurada (predictiva) y entregas iterativas (ágiles). Wysocki (2023) explica que “el enfoque híbrido es efectivo en entornos dinámicos donde se requiere control y adaptabilidad simultáneamente” (p. 48). Este enfoque es versátil, pero exige una gestión cuidadosa para balancear ambos paradigmas.</w:t>
      </w:r>
    </w:p>
    <w:p w14:paraId="52F8C167" w14:textId="3CF4AD79" w:rsidR="009A795A" w:rsidRDefault="009A795A" w:rsidP="00C5114B">
      <w:pPr>
        <w:pStyle w:val="Ttulo4"/>
        <w:numPr>
          <w:ilvl w:val="2"/>
          <w:numId w:val="65"/>
        </w:numPr>
        <w:rPr>
          <w:color w:val="222A35"/>
        </w:rPr>
      </w:pPr>
      <w:r>
        <w:rPr>
          <w:color w:val="222A35"/>
        </w:rPr>
        <w:t>Ciclos de Vida: Definición y Características</w:t>
      </w:r>
    </w:p>
    <w:p w14:paraId="2C20680F"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El ciclo de vida del proyecto define las fases que estructuran su progresión desde el inicio hasta el cierre. Fernández (2022) lo describe como “una secuencia de etapas que organiza las actividades del proyecto, alineándolas con el enfoque de desarrollo” (p. 35). Los ciclos de vida se corresponden con los enfoques de desarrollo:</w:t>
      </w:r>
    </w:p>
    <w:p w14:paraId="7244C08B" w14:textId="77777777" w:rsidR="009A795A" w:rsidRDefault="009A795A" w:rsidP="007B7A27">
      <w:pPr>
        <w:numPr>
          <w:ilvl w:val="0"/>
          <w:numId w:val="19"/>
        </w:numPr>
        <w:pBdr>
          <w:top w:val="nil"/>
          <w:left w:val="nil"/>
          <w:bottom w:val="nil"/>
          <w:right w:val="nil"/>
          <w:between w:val="nil"/>
        </w:pBdr>
        <w:spacing w:before="280" w:after="0" w:line="480" w:lineRule="auto"/>
        <w:jc w:val="left"/>
        <w:rPr>
          <w:color w:val="222A35"/>
          <w:sz w:val="22"/>
          <w:szCs w:val="22"/>
        </w:rPr>
      </w:pPr>
      <w:r>
        <w:rPr>
          <w:color w:val="222A35"/>
          <w:sz w:val="22"/>
          <w:szCs w:val="22"/>
        </w:rPr>
        <w:t>Ciclo de Vida Predictivo</w:t>
      </w:r>
      <w:r>
        <w:rPr>
          <w:color w:val="666666"/>
          <w:sz w:val="22"/>
          <w:szCs w:val="22"/>
        </w:rPr>
        <w:t xml:space="preserve">: </w:t>
      </w:r>
      <w:r>
        <w:rPr>
          <w:color w:val="222A35"/>
          <w:sz w:val="22"/>
          <w:szCs w:val="22"/>
        </w:rPr>
        <w:t>También conocido como cascada, este ciclo se enfoca en proyectos con requisitos claros y estables, estructurándose en fases secuenciales (inicio, planificación, ejecución, monitoreo y control, cierre). Es ideal para proyectos predecibles, como la construcción o programas de capacitación estructurados. Castro (2023) indica que “este ciclo minimiza riesgos en entornos predecibles, pero es ineficaz frente a cambios frecuentes, ya que modificar requisitos implica rehacer fases completas, aumentando costos y plazos” (p. 70).</w:t>
      </w:r>
    </w:p>
    <w:p w14:paraId="529B7E12" w14:textId="77777777" w:rsidR="009A795A" w:rsidRDefault="009A795A" w:rsidP="007B7A27">
      <w:pPr>
        <w:numPr>
          <w:ilvl w:val="0"/>
          <w:numId w:val="19"/>
        </w:numPr>
        <w:pBdr>
          <w:top w:val="nil"/>
          <w:left w:val="nil"/>
          <w:bottom w:val="nil"/>
          <w:right w:val="nil"/>
          <w:between w:val="nil"/>
        </w:pBdr>
        <w:spacing w:after="0" w:line="480" w:lineRule="auto"/>
        <w:jc w:val="left"/>
        <w:rPr>
          <w:color w:val="222A35"/>
          <w:sz w:val="22"/>
          <w:szCs w:val="22"/>
        </w:rPr>
      </w:pPr>
      <w:r>
        <w:rPr>
          <w:color w:val="222A35"/>
          <w:sz w:val="22"/>
          <w:szCs w:val="22"/>
        </w:rPr>
        <w:t>Ciclo de Vida Iterativo e Incremental: Involucra múltiples ciclos de planificación, ejecución y evaluación, refinando los entregables con retroalimentación. Es típico de enfoques ágiles, permitiendo ajustes continuos. Wysocki (2023) destaca que “los ciclos iterativos aceleran la entrega de valor y fomentan la innovación” (p. 50). Sin embargo, pueden generar sobrecostos si no se gestionan adecuadamente.</w:t>
      </w:r>
    </w:p>
    <w:p w14:paraId="32404FD5" w14:textId="77777777" w:rsidR="009A795A" w:rsidRDefault="009A795A" w:rsidP="007B7A27">
      <w:pPr>
        <w:numPr>
          <w:ilvl w:val="0"/>
          <w:numId w:val="19"/>
        </w:numPr>
        <w:pBdr>
          <w:top w:val="nil"/>
          <w:left w:val="nil"/>
          <w:bottom w:val="nil"/>
          <w:right w:val="nil"/>
          <w:between w:val="nil"/>
        </w:pBdr>
        <w:spacing w:after="280" w:line="480" w:lineRule="auto"/>
        <w:jc w:val="left"/>
        <w:rPr>
          <w:color w:val="222A35"/>
          <w:sz w:val="22"/>
          <w:szCs w:val="22"/>
        </w:rPr>
      </w:pPr>
      <w:r>
        <w:rPr>
          <w:color w:val="222A35"/>
          <w:sz w:val="22"/>
          <w:szCs w:val="22"/>
        </w:rPr>
        <w:t>Ciclo de Vida Híbrido: Integra fases predictivas (como una planificación inicial detallada) con iteraciones ágiles (como entregas parciales ajustadas). Es flexible y adecuado para proyectos con requisitos iniciales claros, pero necesidades de adaptación. Fernández (2022) afirma que “el ciclo híbrido equilibra estructura y agilidad, optimizando proyectos en entornos mixtos” (p. 38)</w:t>
      </w:r>
    </w:p>
    <w:p w14:paraId="6843694E" w14:textId="2E0647BA" w:rsidR="009A795A" w:rsidRDefault="00983B70" w:rsidP="00983B70">
      <w:pPr>
        <w:pStyle w:val="Ttulo4"/>
        <w:numPr>
          <w:ilvl w:val="0"/>
          <w:numId w:val="0"/>
        </w:numPr>
        <w:ind w:left="360"/>
        <w:jc w:val="left"/>
        <w:rPr>
          <w:color w:val="222A35"/>
        </w:rPr>
      </w:pPr>
      <w:r>
        <w:rPr>
          <w:color w:val="222A35"/>
        </w:rPr>
        <w:t>2.3.2</w:t>
      </w:r>
      <w:r w:rsidR="009A795A">
        <w:rPr>
          <w:color w:val="222A35"/>
        </w:rPr>
        <w:t xml:space="preserve"> Proceso de Decisión para Seleccionar el Enfoque y Ciclo de Vida</w:t>
      </w:r>
    </w:p>
    <w:p w14:paraId="7D2BC7BF"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La selección del enfoque de desarrollo y el ciclo de vida requiere un análisis sistemático de varios factores. Castro (2023) propone un marco de decisión basado en cuatro criterios clave:</w:t>
      </w:r>
    </w:p>
    <w:p w14:paraId="139AF89B" w14:textId="77777777" w:rsidR="009A795A" w:rsidRDefault="009A795A" w:rsidP="007B7A27">
      <w:pPr>
        <w:numPr>
          <w:ilvl w:val="0"/>
          <w:numId w:val="20"/>
        </w:numPr>
        <w:pBdr>
          <w:top w:val="nil"/>
          <w:left w:val="nil"/>
          <w:bottom w:val="nil"/>
          <w:right w:val="nil"/>
          <w:between w:val="nil"/>
        </w:pBdr>
        <w:spacing w:before="280" w:after="0" w:line="480" w:lineRule="auto"/>
        <w:jc w:val="left"/>
        <w:rPr>
          <w:color w:val="222A35"/>
          <w:sz w:val="22"/>
          <w:szCs w:val="22"/>
        </w:rPr>
      </w:pPr>
      <w:r>
        <w:rPr>
          <w:color w:val="222A35"/>
          <w:sz w:val="22"/>
          <w:szCs w:val="22"/>
        </w:rPr>
        <w:t>Naturaleza del Proyecto: Proyectos con requisitos bien definidos (e.g., infraestructura) favorecen enfoques predictivos, mientras que aquellos con alta incertidumbre (e.g., innovación educativa) requieren enfoques ágiles o híbridos. La claridad del alcance y los entregables es un determinante crítico.</w:t>
      </w:r>
    </w:p>
    <w:p w14:paraId="3B3FFC7E" w14:textId="77777777" w:rsidR="009A795A" w:rsidRDefault="009A795A" w:rsidP="007B7A27">
      <w:pPr>
        <w:numPr>
          <w:ilvl w:val="0"/>
          <w:numId w:val="20"/>
        </w:numPr>
        <w:pBdr>
          <w:top w:val="nil"/>
          <w:left w:val="nil"/>
          <w:bottom w:val="nil"/>
          <w:right w:val="nil"/>
          <w:between w:val="nil"/>
        </w:pBdr>
        <w:spacing w:after="0" w:line="480" w:lineRule="auto"/>
        <w:jc w:val="left"/>
        <w:rPr>
          <w:color w:val="222A35"/>
          <w:sz w:val="22"/>
          <w:szCs w:val="22"/>
        </w:rPr>
      </w:pPr>
      <w:r>
        <w:rPr>
          <w:color w:val="222A35"/>
          <w:sz w:val="22"/>
          <w:szCs w:val="22"/>
        </w:rPr>
        <w:t>Contexto Organizacional: La cultura, recursos y capacidades de la organización influyen en la elección. Organizaciones con estructuras jerárquicas prefieren enfoques predictivos, mientras que las innovadoras adoptan enfoques ágiles. Wysocki (2023) señala que “la madurez organizacional en gestión de proyectos afecta la viabilidad de enfoques ágiles” (p. 52).</w:t>
      </w:r>
    </w:p>
    <w:p w14:paraId="20C651BB" w14:textId="77777777" w:rsidR="009A795A" w:rsidRDefault="009A795A" w:rsidP="007B7A27">
      <w:pPr>
        <w:numPr>
          <w:ilvl w:val="0"/>
          <w:numId w:val="20"/>
        </w:numPr>
        <w:pBdr>
          <w:top w:val="nil"/>
          <w:left w:val="nil"/>
          <w:bottom w:val="nil"/>
          <w:right w:val="nil"/>
          <w:between w:val="nil"/>
        </w:pBdr>
        <w:spacing w:after="0" w:line="480" w:lineRule="auto"/>
        <w:jc w:val="left"/>
        <w:rPr>
          <w:color w:val="222A35"/>
          <w:sz w:val="22"/>
          <w:szCs w:val="22"/>
        </w:rPr>
      </w:pPr>
      <w:r>
        <w:rPr>
          <w:color w:val="222A35"/>
          <w:sz w:val="22"/>
          <w:szCs w:val="22"/>
        </w:rPr>
        <w:t>Expectativas de los Interesados: Los interesados pueden exigir entregas frecuentes (favoreciendo agilidad) o un producto final completo (favoreciendo predictivo). La frecuencia de interacción y retroalimentación es un factor clave.</w:t>
      </w:r>
    </w:p>
    <w:p w14:paraId="733A323F" w14:textId="77777777" w:rsidR="009A795A" w:rsidRDefault="009A795A" w:rsidP="007B7A27">
      <w:pPr>
        <w:numPr>
          <w:ilvl w:val="0"/>
          <w:numId w:val="20"/>
        </w:numPr>
        <w:pBdr>
          <w:top w:val="nil"/>
          <w:left w:val="nil"/>
          <w:bottom w:val="nil"/>
          <w:right w:val="nil"/>
          <w:between w:val="nil"/>
        </w:pBdr>
        <w:spacing w:after="0" w:line="480" w:lineRule="auto"/>
        <w:jc w:val="left"/>
        <w:rPr>
          <w:color w:val="222A35"/>
          <w:sz w:val="22"/>
          <w:szCs w:val="22"/>
        </w:rPr>
      </w:pPr>
      <w:r>
        <w:rPr>
          <w:color w:val="222A35"/>
          <w:sz w:val="22"/>
          <w:szCs w:val="22"/>
        </w:rPr>
        <w:t>Nivel de Incertidumbre y Riesgos: Proyectos con alta incertidumbre benefician de enfoques híbridos, que combinan control inicial con adaptabilidad. Fernández (2022) recomienda “evaluar riesgos mediante matrices para determinar el grado de flexibilidad necesario” (p. 40).</w:t>
      </w:r>
    </w:p>
    <w:p w14:paraId="1AA68763"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El proceso de decisión implica realizar un diagnóstico inicial, que incluye un análisis de involucrados, una evaluación de riesgos, y un mapeo de requisitos. Por ejemplo, un diagrama de decisión puede clasificar el proyecto según su incertidumbre (alta/baja) y claridad de requisitos (fija/variable), guiando la selección. Este análisis debe involucrar al equipo del proyecto y a los interesados clave para garantizar la alineación con los objetivos estratégicos.</w:t>
      </w:r>
    </w:p>
    <w:p w14:paraId="01A4950B" w14:textId="69187C48" w:rsidR="009A795A" w:rsidRDefault="00983B70" w:rsidP="00983B70">
      <w:pPr>
        <w:pStyle w:val="Ttulo4"/>
        <w:numPr>
          <w:ilvl w:val="0"/>
          <w:numId w:val="0"/>
        </w:numPr>
        <w:rPr>
          <w:color w:val="222A35"/>
        </w:rPr>
      </w:pPr>
      <w:r>
        <w:rPr>
          <w:color w:val="222A35"/>
        </w:rPr>
        <w:t>2.3.3</w:t>
      </w:r>
      <w:r w:rsidR="009A795A">
        <w:rPr>
          <w:color w:val="222A35"/>
        </w:rPr>
        <w:t xml:space="preserve"> Análisis y Justificación para el Proyecto de UCI</w:t>
      </w:r>
    </w:p>
    <w:p w14:paraId="21F683B1"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El proyecto de capacitación de UCI, descrito pertenece al enfoque híbrido con un ciclo de vida híbrido, por las siguientes razones:</w:t>
      </w:r>
    </w:p>
    <w:p w14:paraId="0926D5BA" w14:textId="77777777" w:rsidR="009A795A" w:rsidRDefault="009A795A" w:rsidP="007B7A27">
      <w:pPr>
        <w:numPr>
          <w:ilvl w:val="0"/>
          <w:numId w:val="21"/>
        </w:numPr>
        <w:pBdr>
          <w:top w:val="nil"/>
          <w:left w:val="nil"/>
          <w:bottom w:val="nil"/>
          <w:right w:val="nil"/>
          <w:between w:val="nil"/>
        </w:pBdr>
        <w:spacing w:before="280" w:after="0" w:line="480" w:lineRule="auto"/>
        <w:jc w:val="left"/>
        <w:rPr>
          <w:color w:val="222A35"/>
          <w:sz w:val="22"/>
          <w:szCs w:val="22"/>
        </w:rPr>
      </w:pPr>
      <w:r>
        <w:rPr>
          <w:color w:val="222A35"/>
          <w:sz w:val="22"/>
          <w:szCs w:val="22"/>
        </w:rPr>
        <w:t>Requisitos Mixtos: El proyecto tiene un alcance definido (desarrollar competencias en gestión de proyectos alineadas con PMI), pero los contenidos específicos de los talleres requieren ajustes basados en retroalimentación del personal. Por ejemplo, el diagnóstico de necesidades en julio de 2025 identificará brechas específicas, mientras que los talleres piloto en agosto de 2025 permitirán iteraciones. Wysocki (2023) destaca que “los proyectos educativos con requisitos parcialmente definidos benefician de enfoques híbridos” (p. 49).</w:t>
      </w:r>
    </w:p>
    <w:p w14:paraId="31E1F6EF" w14:textId="77777777" w:rsidR="009A795A" w:rsidRDefault="009A795A" w:rsidP="007B7A27">
      <w:pPr>
        <w:numPr>
          <w:ilvl w:val="0"/>
          <w:numId w:val="21"/>
        </w:numPr>
        <w:pBdr>
          <w:top w:val="nil"/>
          <w:left w:val="nil"/>
          <w:bottom w:val="nil"/>
          <w:right w:val="nil"/>
          <w:between w:val="nil"/>
        </w:pBdr>
        <w:spacing w:after="0" w:line="480" w:lineRule="auto"/>
        <w:jc w:val="left"/>
        <w:rPr>
          <w:color w:val="222A35"/>
          <w:sz w:val="22"/>
          <w:szCs w:val="22"/>
        </w:rPr>
      </w:pPr>
      <w:r>
        <w:rPr>
          <w:color w:val="222A35"/>
          <w:sz w:val="22"/>
          <w:szCs w:val="22"/>
        </w:rPr>
        <w:t>Contexto Dinámico de UCI: La UCI opera en un entorno educativo internacional con una estructura jerárquica (Rectoría, Vicerrectorías), pero también fomenta la innovación y la sostenibilidad. La falta de formación en gestión de proyectos del 74% del personal y la resistencia al cambio como riesgo identificado requieren un enfoque que combine estructura (para cronogramas y presupuestos) con flexibilidad (para adaptar talleres). Fernández (2022) apoya esta elección, indicando que “organizaciones educativas necesitan enfoques híbridos para balancear control y creatividad” (p. 37).</w:t>
      </w:r>
    </w:p>
    <w:p w14:paraId="44CAED0D" w14:textId="77777777" w:rsidR="009A795A" w:rsidRDefault="009A795A" w:rsidP="007B7A27">
      <w:pPr>
        <w:numPr>
          <w:ilvl w:val="0"/>
          <w:numId w:val="21"/>
        </w:numPr>
        <w:pBdr>
          <w:top w:val="nil"/>
          <w:left w:val="nil"/>
          <w:bottom w:val="nil"/>
          <w:right w:val="nil"/>
          <w:between w:val="nil"/>
        </w:pBdr>
        <w:spacing w:after="0" w:line="480" w:lineRule="auto"/>
        <w:jc w:val="left"/>
        <w:rPr>
          <w:color w:val="222A35"/>
          <w:sz w:val="22"/>
          <w:szCs w:val="22"/>
        </w:rPr>
      </w:pPr>
      <w:r>
        <w:rPr>
          <w:color w:val="222A35"/>
          <w:sz w:val="22"/>
          <w:szCs w:val="22"/>
        </w:rPr>
        <w:t>Expectativas de los Interesados: Los interesados (personal administrativo, académico, Dirección Académica) esperan un programa estructurado con resultados medibles (e.g., reducción de errores operativos), pero también talleres personalizados que respondan a sus necesidades. El enfoque híbrido permite una planificación inicial predictiva (acta de constitución, presupuesto) y entregas iterativas (talleres ajustados tras retroalimentación). Castro (2023) señala que “la participación activa de los interesados en ciclos iterativos mejora la aceptación del proyecto” (p. 72).</w:t>
      </w:r>
    </w:p>
    <w:p w14:paraId="37F4F316" w14:textId="77777777" w:rsidR="009A795A" w:rsidRDefault="009A795A" w:rsidP="007B7A27">
      <w:pPr>
        <w:numPr>
          <w:ilvl w:val="0"/>
          <w:numId w:val="21"/>
        </w:numPr>
        <w:pBdr>
          <w:top w:val="nil"/>
          <w:left w:val="nil"/>
          <w:bottom w:val="nil"/>
          <w:right w:val="nil"/>
          <w:between w:val="nil"/>
        </w:pBdr>
        <w:spacing w:after="280" w:line="480" w:lineRule="auto"/>
        <w:jc w:val="left"/>
        <w:rPr>
          <w:color w:val="222A35"/>
          <w:sz w:val="22"/>
          <w:szCs w:val="22"/>
        </w:rPr>
      </w:pPr>
      <w:r>
        <w:rPr>
          <w:color w:val="222A35"/>
          <w:sz w:val="22"/>
          <w:szCs w:val="22"/>
        </w:rPr>
        <w:t>Gestión de Incertidumbre: Riesgos como la baja participación del personal debido a cargas laborales o fallos técnicos en plataformas como Moodle requieren adaptabilidad. El enfoque híbrido mitiga estos riesgos mediante un registro de riesgos inicial (predictivo) y ajustes iterativos basados en encuestas post-taller (ágil). La integración de herramientas como Power BI para monitoreo en tiempo real refuerza esta flexibilidad.</w:t>
      </w:r>
    </w:p>
    <w:p w14:paraId="4B1E6F9A" w14:textId="77777777" w:rsidR="009A795A" w:rsidRDefault="009A795A" w:rsidP="009A795A">
      <w:pPr>
        <w:pBdr>
          <w:top w:val="nil"/>
          <w:left w:val="nil"/>
          <w:bottom w:val="nil"/>
          <w:right w:val="nil"/>
          <w:between w:val="nil"/>
        </w:pBdr>
        <w:spacing w:after="0" w:line="480" w:lineRule="auto"/>
        <w:jc w:val="left"/>
        <w:rPr>
          <w:color w:val="222A35"/>
          <w:sz w:val="22"/>
          <w:szCs w:val="22"/>
          <w:highlight w:val="yellow"/>
        </w:rPr>
      </w:pPr>
      <w:r>
        <w:rPr>
          <w:color w:val="222A35"/>
          <w:sz w:val="22"/>
          <w:szCs w:val="22"/>
        </w:rPr>
        <w:t xml:space="preserve">El ciclo de vida híbrido para el proyecto de capacitación de la Universidad para la Cooperación Internacional (UCI) 2025-2026 integra una planificación predictiva inicial con iteraciones ágiles para garantizar estructura y adaptabilidad. </w:t>
      </w:r>
      <w:r w:rsidRPr="00D71455">
        <w:rPr>
          <w:color w:val="000000" w:themeColor="text1"/>
          <w:sz w:val="22"/>
          <w:szCs w:val="22"/>
        </w:rPr>
        <w:t xml:space="preserve">(Arroyo,2025).En </w:t>
      </w:r>
      <w:r w:rsidRPr="00D71455">
        <w:rPr>
          <w:color w:val="222A35"/>
          <w:sz w:val="22"/>
          <w:szCs w:val="22"/>
        </w:rPr>
        <w:t>la fase de inicio, programada para julio de 2025, se elaborará el acta de constitución del proyecto, definiendo objetivos, alcances y partes interesadas clave.</w:t>
      </w:r>
    </w:p>
    <w:p w14:paraId="69AC5443"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La planificación detallada incluirá el desarrollo de un cronograma preciso, un presupuesto alineado con los recursos disponibles y la identificación de necesidades de capacitación del personal administrativo y académico. Este enfoque predictivo asegura una base sólida para cumplir con los plazos y restricciones financieras de la UCI. Las iteraciones ágiles, planificadas para la fase de talleres piloto, permitirán ajustar los contenidos según retroalimentación inicial, garantizando relevancia y calidad. Este balance optimiza los recursos limitados y alinea el proyecto con la misión de la UCI de promover una educación innovadora y sostenible, adaptándose a un entorno académico dinámico</w:t>
      </w:r>
      <w:r w:rsidRPr="00503F9D">
        <w:rPr>
          <w:color w:val="000000" w:themeColor="text1"/>
          <w:sz w:val="22"/>
          <w:szCs w:val="22"/>
        </w:rPr>
        <w:t>.</w:t>
      </w:r>
      <w:r>
        <w:rPr>
          <w:color w:val="000000" w:themeColor="text1"/>
          <w:sz w:val="22"/>
          <w:szCs w:val="22"/>
        </w:rPr>
        <w:t xml:space="preserve"> </w:t>
      </w:r>
      <w:r w:rsidRPr="00503F9D">
        <w:rPr>
          <w:color w:val="000000" w:themeColor="text1"/>
          <w:sz w:val="22"/>
          <w:szCs w:val="22"/>
        </w:rPr>
        <w:t>(UCI,2023).</w:t>
      </w:r>
    </w:p>
    <w:p w14:paraId="13298F12" w14:textId="0BA15328" w:rsidR="009A795A" w:rsidRDefault="009A795A" w:rsidP="00C5114B">
      <w:pPr>
        <w:pStyle w:val="Ttulo4"/>
        <w:keepLines w:val="0"/>
        <w:numPr>
          <w:ilvl w:val="2"/>
          <w:numId w:val="66"/>
        </w:numPr>
        <w:spacing w:before="240" w:after="60"/>
      </w:pPr>
      <w:r>
        <w:t>Administración, dirección o gerencia de proyectos</w:t>
      </w:r>
    </w:p>
    <w:p w14:paraId="3C625B43" w14:textId="77777777" w:rsidR="009A795A" w:rsidRDefault="009A795A" w:rsidP="009A795A">
      <w:pPr>
        <w:pBdr>
          <w:top w:val="nil"/>
          <w:left w:val="nil"/>
          <w:bottom w:val="nil"/>
          <w:right w:val="nil"/>
          <w:between w:val="nil"/>
        </w:pBdr>
        <w:spacing w:after="0" w:line="480" w:lineRule="auto"/>
        <w:jc w:val="left"/>
        <w:rPr>
          <w:color w:val="222A35"/>
          <w:sz w:val="22"/>
          <w:szCs w:val="22"/>
        </w:rPr>
      </w:pPr>
      <w:bookmarkStart w:id="28" w:name="_mjifvsa17cl3" w:colFirst="0" w:colLast="0"/>
      <w:bookmarkEnd w:id="28"/>
      <w:r>
        <w:rPr>
          <w:color w:val="222A35"/>
          <w:sz w:val="22"/>
          <w:szCs w:val="22"/>
        </w:rPr>
        <w:t>La administración, dirección o gerencia de proyectos se define como el conjunto de procesos, herramientas, técnicas y habilidades aplicadas para planificar, organizar, liderar y controlar recursos con el fin de cumplir objetivos específicos dentro de restricciones de tiempo, costo, alcance y calidad. Según Díaz (2024), “la gerencia de proyectos es un enfoque sistemático que transforma visiones estratégicas en resultados tangibles mediante la coordinación efectiva de equipos y recursos” (p. 18). Esta disciplina es esencial en entornos dinámicos como UCI, donde la innovación educativa y la sostenibilidad son prioridades.</w:t>
      </w:r>
    </w:p>
    <w:p w14:paraId="2453FC3F"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Es una disciplina fundamental para liderar iniciativas temporales que buscan alcanzar objetivos específicos, como el proyecto de capacitación para el personal administrativo y académico de la Universidad para la Cooperación Internacional (UCI). Este proyecto, diseñado para fortalecer las competencias en gestión de proyectos, reducir errores operativos en un 20%, y aumentar la satisfacción del personal en un 15%, requiere una gestión estructurada para garantizar su éxito. Este apartado define la gerencia de proyectos, detalla sus características y procesos clave, analiza su aplicación al proyecto de UCI, y sintetiza las perspectivas de tres autores recientes, ofreciendo un análisis propio que resalta su relevancia en el contexto educativo y sostenible de UCI.</w:t>
      </w:r>
      <w:r w:rsidRPr="00D71455">
        <w:rPr>
          <w:color w:val="000000" w:themeColor="text1"/>
          <w:sz w:val="22"/>
          <w:szCs w:val="22"/>
        </w:rPr>
        <w:t xml:space="preserve"> (Arroyo,2025).</w:t>
      </w:r>
    </w:p>
    <w:p w14:paraId="4500CDBC"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Las características principales de la gerencia de proyectos incluyen:</w:t>
      </w:r>
    </w:p>
    <w:p w14:paraId="4AE17EC3" w14:textId="77777777" w:rsidR="009A795A" w:rsidRDefault="009A795A" w:rsidP="007B7A27">
      <w:pPr>
        <w:numPr>
          <w:ilvl w:val="0"/>
          <w:numId w:val="22"/>
        </w:numPr>
        <w:spacing w:before="280" w:after="0" w:line="480" w:lineRule="auto"/>
        <w:jc w:val="left"/>
        <w:rPr>
          <w:color w:val="222A35"/>
          <w:sz w:val="22"/>
          <w:szCs w:val="22"/>
        </w:rPr>
      </w:pPr>
      <w:r>
        <w:rPr>
          <w:b/>
          <w:color w:val="222A35"/>
          <w:sz w:val="22"/>
          <w:szCs w:val="22"/>
        </w:rPr>
        <w:t>Naturaleza Temporal</w:t>
      </w:r>
      <w:r>
        <w:rPr>
          <w:color w:val="222A35"/>
          <w:sz w:val="22"/>
          <w:szCs w:val="22"/>
        </w:rPr>
        <w:t>: Los proyectos tienen un inicio y fin definidos, como el programa de capacitación de UCI, programado de julio de 2025 a enero de 2026.</w:t>
      </w:r>
    </w:p>
    <w:p w14:paraId="47C8D408" w14:textId="77777777" w:rsidR="009A795A" w:rsidRDefault="009A795A" w:rsidP="007B7A27">
      <w:pPr>
        <w:numPr>
          <w:ilvl w:val="0"/>
          <w:numId w:val="22"/>
        </w:numPr>
        <w:spacing w:after="0" w:line="480" w:lineRule="auto"/>
        <w:jc w:val="left"/>
        <w:rPr>
          <w:color w:val="222A35"/>
          <w:sz w:val="22"/>
          <w:szCs w:val="22"/>
        </w:rPr>
      </w:pPr>
      <w:r>
        <w:rPr>
          <w:b/>
          <w:color w:val="222A35"/>
          <w:sz w:val="22"/>
          <w:szCs w:val="22"/>
        </w:rPr>
        <w:t>Orientación a Resultados Únicos</w:t>
      </w:r>
      <w:r>
        <w:rPr>
          <w:color w:val="222A35"/>
          <w:sz w:val="22"/>
          <w:szCs w:val="22"/>
        </w:rPr>
        <w:t>: Se enfocan en entregar productos o servicios específicos, como un programa de talleres que desarrolle competencias alineadas con estándares PMI.</w:t>
      </w:r>
    </w:p>
    <w:p w14:paraId="7E7B24E6" w14:textId="77777777" w:rsidR="009A795A" w:rsidRDefault="009A795A" w:rsidP="007B7A27">
      <w:pPr>
        <w:numPr>
          <w:ilvl w:val="0"/>
          <w:numId w:val="22"/>
        </w:numPr>
        <w:spacing w:after="0" w:line="480" w:lineRule="auto"/>
        <w:jc w:val="left"/>
        <w:rPr>
          <w:color w:val="222A35"/>
          <w:sz w:val="22"/>
          <w:szCs w:val="22"/>
        </w:rPr>
      </w:pPr>
      <w:r>
        <w:rPr>
          <w:b/>
          <w:color w:val="222A35"/>
          <w:sz w:val="22"/>
          <w:szCs w:val="22"/>
        </w:rPr>
        <w:t>Gestión de Restricciones</w:t>
      </w:r>
      <w:r>
        <w:rPr>
          <w:color w:val="222A35"/>
          <w:sz w:val="22"/>
          <w:szCs w:val="22"/>
        </w:rPr>
        <w:t>: Equilibran tiempo, costo y calidad, mientras abordan riesgos como la baja participación del personal o fallos técnicos en plataformas como Moodle.</w:t>
      </w:r>
    </w:p>
    <w:p w14:paraId="55437E45" w14:textId="77777777" w:rsidR="009A795A" w:rsidRDefault="009A795A" w:rsidP="007B7A27">
      <w:pPr>
        <w:numPr>
          <w:ilvl w:val="0"/>
          <w:numId w:val="22"/>
        </w:numPr>
        <w:spacing w:after="0" w:line="480" w:lineRule="auto"/>
        <w:jc w:val="left"/>
        <w:rPr>
          <w:color w:val="222A35"/>
          <w:sz w:val="22"/>
          <w:szCs w:val="22"/>
        </w:rPr>
      </w:pPr>
      <w:r>
        <w:rPr>
          <w:b/>
          <w:color w:val="222A35"/>
          <w:sz w:val="22"/>
          <w:szCs w:val="22"/>
        </w:rPr>
        <w:t>Enfoque Multidisciplinario</w:t>
      </w:r>
      <w:r>
        <w:rPr>
          <w:color w:val="222A35"/>
          <w:sz w:val="22"/>
          <w:szCs w:val="22"/>
        </w:rPr>
        <w:t>: Requieren integrar conocimientos técnicos (planificación, monitoreo) y habilidades interpersonales (liderazgo, comunicación) para coordinar equipos diversos, como el comité de proyecto de UCI.</w:t>
      </w:r>
    </w:p>
    <w:p w14:paraId="194FFA81" w14:textId="77777777" w:rsidR="009A795A" w:rsidRDefault="009A795A" w:rsidP="007B7A27">
      <w:pPr>
        <w:numPr>
          <w:ilvl w:val="0"/>
          <w:numId w:val="22"/>
        </w:numPr>
        <w:spacing w:after="280" w:line="480" w:lineRule="auto"/>
        <w:jc w:val="left"/>
        <w:rPr>
          <w:color w:val="222A35"/>
          <w:sz w:val="22"/>
          <w:szCs w:val="22"/>
        </w:rPr>
      </w:pPr>
      <w:r>
        <w:rPr>
          <w:b/>
          <w:color w:val="222A35"/>
          <w:sz w:val="22"/>
          <w:szCs w:val="22"/>
        </w:rPr>
        <w:t>Adaptabilidad al Contexto</w:t>
      </w:r>
      <w:r>
        <w:rPr>
          <w:color w:val="222A35"/>
          <w:sz w:val="22"/>
          <w:szCs w:val="22"/>
        </w:rPr>
        <w:t>: Se ajustan a las necesidades organizacionales, como la visión regenerativa de UCI.</w:t>
      </w:r>
    </w:p>
    <w:p w14:paraId="2C49EDBF"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Gómez (2023) subraya que “la gerencia de proyectos no solo gestiona recursos, sino que fomenta una cultura de colaboración y aprendizaje continuo” (p. 42). Por su parte, Fernández (2022) destaca que “los gerentes de proyectos actúan como catalizadores del cambio, alineando las iniciativas con los valores institucionales” (p. 30). Estas perspectivas resaltan la importancia de combinar estructura técnica con liderazgo transformador.</w:t>
      </w:r>
    </w:p>
    <w:p w14:paraId="2B328BC9" w14:textId="77777777" w:rsidR="009A795A" w:rsidRDefault="009A795A" w:rsidP="00C5114B">
      <w:pPr>
        <w:pStyle w:val="Ttulo4"/>
        <w:keepLines w:val="0"/>
        <w:numPr>
          <w:ilvl w:val="2"/>
          <w:numId w:val="66"/>
        </w:numPr>
        <w:spacing w:before="240" w:after="60"/>
        <w:ind w:firstLine="0"/>
        <w:rPr>
          <w:color w:val="222A35"/>
        </w:rPr>
      </w:pPr>
      <w:r>
        <w:rPr>
          <w:color w:val="222A35"/>
        </w:rPr>
        <w:t>Procesos Clave de la Gerencia de Proyectos</w:t>
      </w:r>
    </w:p>
    <w:p w14:paraId="4D2957DD"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La gerencia de proyectos se organiza en cinco grupos de procesos que guían su ejecución:</w:t>
      </w:r>
    </w:p>
    <w:p w14:paraId="461C9BD1" w14:textId="77777777" w:rsidR="009A795A" w:rsidRDefault="009A795A" w:rsidP="007B7A27">
      <w:pPr>
        <w:numPr>
          <w:ilvl w:val="0"/>
          <w:numId w:val="23"/>
        </w:numPr>
        <w:spacing w:before="280" w:after="0" w:line="480" w:lineRule="auto"/>
        <w:jc w:val="left"/>
        <w:rPr>
          <w:color w:val="222A35"/>
          <w:sz w:val="22"/>
          <w:szCs w:val="22"/>
        </w:rPr>
      </w:pPr>
      <w:r>
        <w:rPr>
          <w:b/>
          <w:color w:val="222A35"/>
          <w:sz w:val="22"/>
          <w:szCs w:val="22"/>
        </w:rPr>
        <w:t>Inicio</w:t>
      </w:r>
      <w:r>
        <w:rPr>
          <w:color w:val="222A35"/>
          <w:sz w:val="22"/>
          <w:szCs w:val="22"/>
        </w:rPr>
        <w:t>: Define el propósito y alcance del proyecto, elaborando documentos como el acta de constitución. En UCI, esto incluye el mapeo de interesados (personal académico, administrativo, Dirección Académica) en julio de 2025.</w:t>
      </w:r>
    </w:p>
    <w:p w14:paraId="5292754B" w14:textId="77777777" w:rsidR="009A795A" w:rsidRDefault="009A795A" w:rsidP="007B7A27">
      <w:pPr>
        <w:numPr>
          <w:ilvl w:val="0"/>
          <w:numId w:val="23"/>
        </w:numPr>
        <w:spacing w:after="0" w:line="480" w:lineRule="auto"/>
        <w:jc w:val="left"/>
        <w:rPr>
          <w:color w:val="222A35"/>
          <w:sz w:val="22"/>
          <w:szCs w:val="22"/>
        </w:rPr>
      </w:pPr>
      <w:r>
        <w:rPr>
          <w:b/>
          <w:color w:val="222A35"/>
          <w:sz w:val="22"/>
          <w:szCs w:val="22"/>
        </w:rPr>
        <w:t>Planificación</w:t>
      </w:r>
      <w:r>
        <w:rPr>
          <w:color w:val="222A35"/>
          <w:sz w:val="22"/>
          <w:szCs w:val="22"/>
        </w:rPr>
        <w:t xml:space="preserve">: Establece cronogramas, presupuestos, y planes de gestión de riesgos. </w:t>
      </w:r>
    </w:p>
    <w:p w14:paraId="57AAAC51" w14:textId="77777777" w:rsidR="009A795A" w:rsidRDefault="009A795A" w:rsidP="007B7A27">
      <w:pPr>
        <w:numPr>
          <w:ilvl w:val="0"/>
          <w:numId w:val="23"/>
        </w:numPr>
        <w:spacing w:after="0" w:line="480" w:lineRule="auto"/>
        <w:jc w:val="left"/>
        <w:rPr>
          <w:color w:val="222A35"/>
          <w:sz w:val="22"/>
          <w:szCs w:val="22"/>
        </w:rPr>
      </w:pPr>
      <w:r>
        <w:rPr>
          <w:b/>
          <w:color w:val="222A35"/>
          <w:sz w:val="22"/>
          <w:szCs w:val="22"/>
        </w:rPr>
        <w:t>Ejecución</w:t>
      </w:r>
      <w:r>
        <w:rPr>
          <w:color w:val="222A35"/>
          <w:sz w:val="22"/>
          <w:szCs w:val="22"/>
        </w:rPr>
        <w:t>: Implementa las actividades planificadas, coordinando facilitadores PMI y recursos tecnológicos (Moodle, Power BI).</w:t>
      </w:r>
    </w:p>
    <w:p w14:paraId="49A172BF" w14:textId="77777777" w:rsidR="009A795A" w:rsidRDefault="009A795A" w:rsidP="007B7A27">
      <w:pPr>
        <w:numPr>
          <w:ilvl w:val="0"/>
          <w:numId w:val="23"/>
        </w:numPr>
        <w:spacing w:after="0" w:line="480" w:lineRule="auto"/>
        <w:jc w:val="left"/>
        <w:rPr>
          <w:color w:val="222A35"/>
          <w:sz w:val="22"/>
          <w:szCs w:val="22"/>
        </w:rPr>
      </w:pPr>
      <w:r>
        <w:rPr>
          <w:b/>
          <w:color w:val="222A35"/>
          <w:sz w:val="22"/>
          <w:szCs w:val="22"/>
        </w:rPr>
        <w:t>Monitoreo y Control</w:t>
      </w:r>
      <w:r>
        <w:rPr>
          <w:color w:val="222A35"/>
          <w:sz w:val="22"/>
          <w:szCs w:val="22"/>
        </w:rPr>
        <w:t>: Evalúa el desempeño mediante indicadores, como la participación del personal (meta: 80%) y la satisfacción (meta: 15% de aumento), ajustando desviaciones.</w:t>
      </w:r>
    </w:p>
    <w:p w14:paraId="51BBE2A0" w14:textId="77777777" w:rsidR="009A795A" w:rsidRDefault="009A795A" w:rsidP="007B7A27">
      <w:pPr>
        <w:numPr>
          <w:ilvl w:val="0"/>
          <w:numId w:val="23"/>
        </w:numPr>
        <w:spacing w:after="280" w:line="480" w:lineRule="auto"/>
        <w:jc w:val="left"/>
        <w:rPr>
          <w:color w:val="222A35"/>
          <w:sz w:val="22"/>
          <w:szCs w:val="22"/>
        </w:rPr>
      </w:pPr>
      <w:r>
        <w:rPr>
          <w:b/>
          <w:color w:val="222A35"/>
          <w:sz w:val="22"/>
          <w:szCs w:val="22"/>
        </w:rPr>
        <w:t>Cierre</w:t>
      </w:r>
      <w:r>
        <w:rPr>
          <w:color w:val="222A35"/>
          <w:sz w:val="22"/>
          <w:szCs w:val="22"/>
        </w:rPr>
        <w:t>: Documenta resultados y lecciones aprendidas, asegurando la transferencia de conocimientos a UCI para futuras iniciativas.</w:t>
      </w:r>
    </w:p>
    <w:p w14:paraId="2FF1FAC7"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Díaz (2024) explica que “estos procesos son interdependientes, requiriendo una gestión integrada para garantizar la coherencia del proyecto” (p. 20). En UCI, esta integración es crítica para alinear el proyecto con la misión institucional de promover una educación innovadora.</w:t>
      </w:r>
    </w:p>
    <w:p w14:paraId="712E7849" w14:textId="77777777" w:rsidR="009A795A" w:rsidRDefault="009A795A" w:rsidP="00C5114B">
      <w:pPr>
        <w:pStyle w:val="Ttulo4"/>
        <w:keepLines w:val="0"/>
        <w:numPr>
          <w:ilvl w:val="2"/>
          <w:numId w:val="66"/>
        </w:numPr>
        <w:spacing w:before="240" w:after="60"/>
        <w:ind w:firstLine="0"/>
        <w:rPr>
          <w:color w:val="222A35"/>
        </w:rPr>
      </w:pPr>
      <w:r>
        <w:rPr>
          <w:color w:val="222A35"/>
        </w:rPr>
        <w:t>Aplicación al Proyecto de UCI</w:t>
      </w:r>
    </w:p>
    <w:p w14:paraId="1EC97A1D"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El proyecto de capacitación de UCI ilustra cómo la gerencia de proyectos optimiza la ejecución de iniciativas educativas. El director del proyecto desempeña un rol central, aplicando prácticas específicas:</w:t>
      </w:r>
    </w:p>
    <w:p w14:paraId="325E6C19" w14:textId="77777777" w:rsidR="009A795A" w:rsidRDefault="009A795A" w:rsidP="007B7A27">
      <w:pPr>
        <w:numPr>
          <w:ilvl w:val="0"/>
          <w:numId w:val="24"/>
        </w:numPr>
        <w:pBdr>
          <w:top w:val="nil"/>
          <w:left w:val="nil"/>
          <w:bottom w:val="nil"/>
          <w:right w:val="nil"/>
          <w:between w:val="nil"/>
        </w:pBdr>
        <w:spacing w:before="280" w:after="0" w:line="480" w:lineRule="auto"/>
        <w:jc w:val="left"/>
        <w:rPr>
          <w:color w:val="222A35"/>
          <w:sz w:val="22"/>
          <w:szCs w:val="22"/>
        </w:rPr>
      </w:pPr>
      <w:r>
        <w:rPr>
          <w:b/>
          <w:color w:val="222A35"/>
          <w:sz w:val="22"/>
          <w:szCs w:val="22"/>
        </w:rPr>
        <w:t>Coordinación Estratégica</w:t>
      </w:r>
      <w:r>
        <w:rPr>
          <w:color w:val="222A35"/>
          <w:sz w:val="22"/>
          <w:szCs w:val="22"/>
        </w:rPr>
        <w:t>: Crear un plan de gestión, asegurando que los talleres aborden las brechas de competencias identificadas en el 74% del personal sin formación en gestión de proyectos. Fernández (2022) señala que “una planificación estratégica clara alinea los proyectos con los objetivos organizacionales” (p. 32), lo que en UCI garantiza la entrega de talleres efectivos.</w:t>
      </w:r>
    </w:p>
    <w:p w14:paraId="6B65D272" w14:textId="77777777" w:rsidR="009A795A" w:rsidRDefault="009A795A" w:rsidP="007B7A27">
      <w:pPr>
        <w:numPr>
          <w:ilvl w:val="0"/>
          <w:numId w:val="24"/>
        </w:numPr>
        <w:pBdr>
          <w:top w:val="nil"/>
          <w:left w:val="nil"/>
          <w:bottom w:val="nil"/>
          <w:right w:val="nil"/>
          <w:between w:val="nil"/>
        </w:pBdr>
        <w:spacing w:after="0" w:line="480" w:lineRule="auto"/>
        <w:jc w:val="left"/>
        <w:rPr>
          <w:color w:val="222A35"/>
          <w:sz w:val="22"/>
          <w:szCs w:val="22"/>
        </w:rPr>
      </w:pPr>
      <w:r>
        <w:rPr>
          <w:b/>
          <w:color w:val="222A35"/>
          <w:sz w:val="22"/>
          <w:szCs w:val="22"/>
        </w:rPr>
        <w:t>Liderazgo Transformador</w:t>
      </w:r>
      <w:r>
        <w:rPr>
          <w:color w:val="222A35"/>
          <w:sz w:val="22"/>
          <w:szCs w:val="22"/>
        </w:rPr>
        <w:t xml:space="preserve">: “el liderazgo en proyectos educativos debe inspirar compromiso y superar resistencias culturales” (p. 45). </w:t>
      </w:r>
    </w:p>
    <w:p w14:paraId="3C4757AD" w14:textId="77777777" w:rsidR="009A795A" w:rsidRDefault="009A795A" w:rsidP="007B7A27">
      <w:pPr>
        <w:numPr>
          <w:ilvl w:val="0"/>
          <w:numId w:val="24"/>
        </w:numPr>
        <w:pBdr>
          <w:top w:val="nil"/>
          <w:left w:val="nil"/>
          <w:bottom w:val="nil"/>
          <w:right w:val="nil"/>
          <w:between w:val="nil"/>
        </w:pBdr>
        <w:spacing w:after="0" w:line="480" w:lineRule="auto"/>
        <w:jc w:val="left"/>
        <w:rPr>
          <w:color w:val="222A35"/>
          <w:sz w:val="22"/>
          <w:szCs w:val="22"/>
        </w:rPr>
      </w:pPr>
      <w:r>
        <w:rPr>
          <w:b/>
          <w:color w:val="222A35"/>
          <w:sz w:val="22"/>
          <w:szCs w:val="22"/>
        </w:rPr>
        <w:t>Gestión de Riesgos y Recursos</w:t>
      </w:r>
      <w:r>
        <w:rPr>
          <w:color w:val="222A35"/>
          <w:sz w:val="22"/>
          <w:szCs w:val="22"/>
        </w:rPr>
        <w:t>: Se crea un registro de riesgos en julio de 2025, identificando amenazas como la resistencia al cambio o fallos técnicos. Estrategias como talleres cortos y soporte técnico del Departamento de Tecnología de la Información aseguran la continuidad. Díaz (2024) enfatiza que “una gestión proactiva de riesgos mejora la resiliencia del proyecto” (p. 22).</w:t>
      </w:r>
    </w:p>
    <w:p w14:paraId="17FB4FDB" w14:textId="77777777" w:rsidR="009A795A" w:rsidRDefault="009A795A" w:rsidP="007B7A27">
      <w:pPr>
        <w:numPr>
          <w:ilvl w:val="0"/>
          <w:numId w:val="24"/>
        </w:numPr>
        <w:pBdr>
          <w:top w:val="nil"/>
          <w:left w:val="nil"/>
          <w:bottom w:val="nil"/>
          <w:right w:val="nil"/>
          <w:between w:val="nil"/>
        </w:pBdr>
        <w:spacing w:after="0" w:line="480" w:lineRule="auto"/>
        <w:jc w:val="left"/>
        <w:rPr>
          <w:color w:val="222A35"/>
          <w:sz w:val="22"/>
          <w:szCs w:val="22"/>
        </w:rPr>
      </w:pPr>
      <w:r>
        <w:rPr>
          <w:b/>
          <w:color w:val="222A35"/>
          <w:sz w:val="22"/>
          <w:szCs w:val="22"/>
        </w:rPr>
        <w:t>Monitoreo Basado en Datos</w:t>
      </w:r>
      <w:r>
        <w:rPr>
          <w:color w:val="222A35"/>
          <w:sz w:val="22"/>
          <w:szCs w:val="22"/>
        </w:rPr>
        <w:t>: Esta práctica refleja el enfoque híbrido del proyecto, combinando planificación predictiva con adaptabilidad ágil.</w:t>
      </w:r>
    </w:p>
    <w:p w14:paraId="1F334D64"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 xml:space="preserve">El análisis indica que la gerencia de proyectos en UCI debe ser un equilibrio entre rigor técnico y flexibilidad adaptativa. </w:t>
      </w:r>
      <w:r>
        <w:rPr>
          <w:color w:val="222A35"/>
          <w:sz w:val="22"/>
          <w:szCs w:val="22"/>
        </w:rPr>
        <w:br/>
        <w:t>El enfoque híbrido adoptado permite estructurar el proyecto (e.g., acta de constitución, cronograma) mientras se ajusta a las necesidades dinámicas del personal mediante talleres iterativos. La síntesis de estas perspectivas sugiere que la gerencia de proyectos no solo entrega resultados (competencias, ahorros), sino que transforma la cultura organizacional de UCI, alineándola con su visión regenerativa. Al capacitar al personal en herramientas PMI, el proyecto fortalece la capacidad institucional para liderar iniciativas sostenibles, proyectando a UCI como un referente global en educación.</w:t>
      </w:r>
    </w:p>
    <w:p w14:paraId="0E2CBE16" w14:textId="77777777" w:rsidR="009A795A" w:rsidRDefault="009A795A" w:rsidP="00C5114B">
      <w:pPr>
        <w:pStyle w:val="Ttulo4"/>
        <w:keepLines w:val="0"/>
        <w:numPr>
          <w:ilvl w:val="2"/>
          <w:numId w:val="66"/>
        </w:numPr>
        <w:spacing w:before="240" w:after="60"/>
      </w:pPr>
      <w:r>
        <w:t>Grupos de procesos de la dirección de proyectos</w:t>
      </w:r>
    </w:p>
    <w:p w14:paraId="658513C7"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 xml:space="preserve">En la gestión de proyectos, los procesos constituyen la base estructural que permite planificar, ejecutar, supervisar y cerrar adecuadamente las actividades requeridas para alcanzar los objetivos establecidos. </w:t>
      </w:r>
    </w:p>
    <w:p w14:paraId="3D54A591"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En el contexto del proyecto de capacitación para el personal administrativo y académico de la Universidad para la Cooperación Internacional (UCI), comprender y aplicar adecuadamente estos procesos es esencial para asegurar su alineación con la misión institucional y su visión regenerativa.</w:t>
      </w:r>
    </w:p>
    <w:p w14:paraId="73607135"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En esta investigación se define como proceso al conjunto de actividades interrelacionadas y secuenciales que transforman insumos (como recursos humanos, tecnológicos o informativos) en resultados concretos (entregables, decisiones o cambios organizacionales),</w:t>
      </w:r>
      <w:r w:rsidRPr="00503F9D">
        <w:rPr>
          <w:color w:val="000000" w:themeColor="text1"/>
          <w:sz w:val="22"/>
          <w:szCs w:val="22"/>
        </w:rPr>
        <w:t>(Arroyo,2025).</w:t>
      </w:r>
    </w:p>
    <w:p w14:paraId="55E3EDAC"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Díaz (2024) lo define como “una secuencia estructurada de acciones que asegura la ejecución eficiente y controlada de las tareas del proyecto” (p. 25). En el proyecto de UCI, por ejemplo, el proceso de elaboración del acta de constitución establece las bases del programa, definiendo el alcance, los objetivos y los actores clave.</w:t>
      </w:r>
    </w:p>
    <w:p w14:paraId="2421BD39"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La gestión por procesos resulta fundamental porque permite estructurar el trabajo de forma sistemática, facilitando la coordinación entre áreas, la asignación eficiente de recursos y la mitigación de riesgos.</w:t>
      </w:r>
      <w:r w:rsidRPr="00503F9D">
        <w:rPr>
          <w:color w:val="000000" w:themeColor="text1"/>
          <w:sz w:val="22"/>
          <w:szCs w:val="22"/>
        </w:rPr>
        <w:t xml:space="preserve"> (Arroyo,2025)</w:t>
      </w:r>
      <w:r>
        <w:rPr>
          <w:color w:val="000000" w:themeColor="text1"/>
          <w:sz w:val="22"/>
          <w:szCs w:val="22"/>
        </w:rPr>
        <w:t xml:space="preserve">. </w:t>
      </w:r>
      <w:r>
        <w:rPr>
          <w:color w:val="222A35"/>
          <w:sz w:val="22"/>
          <w:szCs w:val="22"/>
        </w:rPr>
        <w:t>Fernández (2022) sostiene que “los procesos estructuran el trabajo, alineando las actividades con los objetivos estratégicos y reduciendo incertidumbre” (p. 35). En el caso de la UCI, los procesos posibilitan la planificación de talleres de formación, el monitoreo de indicadores como la satisfacción del personal y el cumplimiento de parámetros presupuestarios.</w:t>
      </w:r>
    </w:p>
    <w:p w14:paraId="3D64F01A"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Según el Project Management Institute (2021), los procesos de dirección de proyectos se agrupan en cinco grandes categorías. Estos grupos no son secuenciales, sino iterativos e interdependientes, permitiendo ajustes y mejoras continuas a lo largo del ciclo de vida del proyecto</w:t>
      </w:r>
      <w:r>
        <w:rPr>
          <w:b/>
          <w:color w:val="000000"/>
          <w:sz w:val="22"/>
          <w:szCs w:val="22"/>
        </w:rPr>
        <w:t>:</w:t>
      </w:r>
    </w:p>
    <w:p w14:paraId="645BD85B" w14:textId="3C8A9F7E" w:rsidR="009A795A" w:rsidRDefault="009A795A" w:rsidP="007B7A27">
      <w:pPr>
        <w:numPr>
          <w:ilvl w:val="0"/>
          <w:numId w:val="27"/>
        </w:numPr>
        <w:pBdr>
          <w:top w:val="nil"/>
          <w:left w:val="nil"/>
          <w:bottom w:val="nil"/>
          <w:right w:val="nil"/>
          <w:between w:val="nil"/>
        </w:pBdr>
        <w:spacing w:after="0" w:line="480" w:lineRule="auto"/>
        <w:jc w:val="left"/>
        <w:rPr>
          <w:color w:val="666666"/>
        </w:rPr>
      </w:pPr>
      <w:r>
        <w:rPr>
          <w:b/>
          <w:color w:val="000000"/>
          <w:sz w:val="22"/>
          <w:szCs w:val="22"/>
        </w:rPr>
        <w:t>Inicio:</w:t>
      </w:r>
      <w:r>
        <w:rPr>
          <w:color w:val="000000"/>
          <w:sz w:val="22"/>
          <w:szCs w:val="22"/>
        </w:rPr>
        <w:t xml:space="preserve"> Este grupo se centra en definir claramente el propósito, los objetivos y el alcance inicial del proyecto, así como en obtener la autorización para proceder. Un elemento clave es la elaboración del acta de constitución, que formaliza la existencia del proyecto, identifica al director del proyecto y establece los recursos disponibles. En el contexto de la UCI, programada para julio de 2025, también implica la identificación de los involucrados </w:t>
      </w:r>
      <w:r>
        <w:rPr>
          <w:i/>
          <w:color w:val="000000"/>
          <w:sz w:val="22"/>
          <w:szCs w:val="22"/>
        </w:rPr>
        <w:t>(</w:t>
      </w:r>
      <w:r w:rsidRPr="003B53A6">
        <w:rPr>
          <w:color w:val="000000"/>
          <w:sz w:val="22"/>
          <w:szCs w:val="22"/>
        </w:rPr>
        <w:t>stakeholders</w:t>
      </w:r>
      <w:r>
        <w:rPr>
          <w:i/>
          <w:color w:val="000000"/>
          <w:sz w:val="22"/>
          <w:szCs w:val="22"/>
        </w:rPr>
        <w:t>)</w:t>
      </w:r>
      <w:r>
        <w:rPr>
          <w:color w:val="000000"/>
          <w:sz w:val="22"/>
          <w:szCs w:val="22"/>
        </w:rPr>
        <w:t xml:space="preserve">, quienes pueden incluir autoridades institucionales, equipos académicos, patrocinadores y usuarios finales, asegurando que sus expectativas y necesidades iniciales sean comprendidas. </w:t>
      </w:r>
      <w:r>
        <w:rPr>
          <w:color w:val="000000"/>
          <w:sz w:val="22"/>
          <w:szCs w:val="22"/>
        </w:rPr>
        <w:br/>
        <w:t xml:space="preserve">La identificación y análisis de los involucrados en esta etapa es crucial para alinear el proyecto con los intereses estratégicos. </w:t>
      </w:r>
      <w:r>
        <w:rPr>
          <w:color w:val="000000"/>
          <w:sz w:val="22"/>
          <w:szCs w:val="22"/>
        </w:rPr>
        <w:br/>
        <w:t xml:space="preserve">Este proceso implica listar a todas las partes afectadas o con influencia, como estudiantes, docentes, administrativos y posibles socios externos, evaluando su nivel de impacto, poder e interés mediante herramientas como la matriz de </w:t>
      </w:r>
      <w:r w:rsidRPr="003B53A6">
        <w:rPr>
          <w:color w:val="000000"/>
          <w:sz w:val="22"/>
          <w:szCs w:val="22"/>
        </w:rPr>
        <w:t>stakeholders</w:t>
      </w:r>
      <w:r>
        <w:rPr>
          <w:color w:val="000000"/>
          <w:sz w:val="22"/>
          <w:szCs w:val="22"/>
        </w:rPr>
        <w:t xml:space="preserve">. Este análisis permite priorizar la comunicación y gestionar riesgos relacionados con expectativas divergentes. </w:t>
      </w:r>
      <w:r>
        <w:rPr>
          <w:color w:val="000000"/>
          <w:sz w:val="22"/>
          <w:szCs w:val="22"/>
        </w:rPr>
        <w:br/>
        <w:t>En la UCI, este paso asegura que el proyecto refleje las prioridades institucionales, promoviendo un compromiso claro desde el inicio y facilitando una transición fluida h</w:t>
      </w:r>
      <w:r w:rsidR="008E266F">
        <w:rPr>
          <w:color w:val="000000"/>
          <w:sz w:val="22"/>
          <w:szCs w:val="22"/>
        </w:rPr>
        <w:t xml:space="preserve">acia la planificación, </w:t>
      </w:r>
      <w:r>
        <w:rPr>
          <w:color w:val="000000"/>
          <w:sz w:val="22"/>
          <w:szCs w:val="22"/>
        </w:rPr>
        <w:t>según las necesidades detectadas</w:t>
      </w:r>
      <w:r>
        <w:rPr>
          <w:color w:val="666666"/>
          <w:sz w:val="18"/>
          <w:szCs w:val="18"/>
        </w:rPr>
        <w:t>.</w:t>
      </w:r>
    </w:p>
    <w:p w14:paraId="3287FCC4" w14:textId="77777777" w:rsidR="009A795A" w:rsidRDefault="009A795A" w:rsidP="007B7A27">
      <w:pPr>
        <w:numPr>
          <w:ilvl w:val="0"/>
          <w:numId w:val="27"/>
        </w:numPr>
        <w:pBdr>
          <w:top w:val="nil"/>
          <w:left w:val="nil"/>
          <w:bottom w:val="nil"/>
          <w:right w:val="nil"/>
          <w:between w:val="nil"/>
        </w:pBdr>
        <w:spacing w:after="0" w:line="480" w:lineRule="auto"/>
        <w:jc w:val="left"/>
        <w:rPr>
          <w:b/>
          <w:color w:val="000000"/>
        </w:rPr>
      </w:pPr>
      <w:r>
        <w:rPr>
          <w:b/>
          <w:color w:val="000000"/>
          <w:sz w:val="22"/>
          <w:szCs w:val="22"/>
        </w:rPr>
        <w:t>Planificación:</w:t>
      </w:r>
      <w:r>
        <w:rPr>
          <w:color w:val="000000"/>
          <w:sz w:val="22"/>
          <w:szCs w:val="22"/>
        </w:rPr>
        <w:t xml:space="preserve"> Los procesos relacionados con el alcance, comunicación, calidad, adquisiciones e interesados se integran en la planificación. </w:t>
      </w:r>
      <w:r>
        <w:rPr>
          <w:color w:val="000000"/>
          <w:sz w:val="22"/>
          <w:szCs w:val="22"/>
        </w:rPr>
        <w:br/>
        <w:t xml:space="preserve">El alcance define qué se hará y qué no, evitando desviaciones. La comunicación asegura que los interesados reciban información clara y oportuna. </w:t>
      </w:r>
      <w:r>
        <w:rPr>
          <w:color w:val="000000"/>
          <w:sz w:val="22"/>
          <w:szCs w:val="22"/>
        </w:rPr>
        <w:br/>
        <w:t xml:space="preserve">La calidad establece estándares para los entregables, mientras que las adquisiciones gestionan contratos y proveedores. </w:t>
      </w:r>
      <w:r>
        <w:rPr>
          <w:color w:val="000000"/>
          <w:sz w:val="22"/>
          <w:szCs w:val="22"/>
        </w:rPr>
        <w:br/>
        <w:t>Los interesados se identifican y sus expectativas se alinean con el proyecto. Estos procesos, iterativos e interdependientes, se ajustan continuamente, garantizando que el proyecto cumpla sus metas de manera eficiente y efectiva.</w:t>
      </w:r>
    </w:p>
    <w:p w14:paraId="25F8BFA6" w14:textId="77777777" w:rsidR="009A795A" w:rsidRDefault="009A795A" w:rsidP="007B7A27">
      <w:pPr>
        <w:numPr>
          <w:ilvl w:val="0"/>
          <w:numId w:val="27"/>
        </w:numPr>
        <w:pBdr>
          <w:top w:val="nil"/>
          <w:left w:val="nil"/>
          <w:bottom w:val="nil"/>
          <w:right w:val="nil"/>
          <w:between w:val="nil"/>
        </w:pBdr>
        <w:spacing w:after="0" w:line="480" w:lineRule="auto"/>
        <w:jc w:val="left"/>
        <w:rPr>
          <w:color w:val="000000"/>
        </w:rPr>
      </w:pPr>
      <w:r>
        <w:rPr>
          <w:b/>
          <w:color w:val="000000"/>
          <w:sz w:val="22"/>
          <w:szCs w:val="22"/>
        </w:rPr>
        <w:t>Ejecución:</w:t>
      </w:r>
      <w:r>
        <w:rPr>
          <w:color w:val="000000"/>
          <w:sz w:val="22"/>
          <w:szCs w:val="22"/>
        </w:rPr>
        <w:t xml:space="preserve"> Consiste en implementar las actividades planificadas, asignar recursos y coordinar al equipo del proyecto. En este caso, incluye la realización de talleres</w:t>
      </w:r>
      <w:del w:id="29" w:author="Alvaro Mata" w:date="2025-06-12T16:59:00Z">
        <w:r>
          <w:rPr>
            <w:color w:val="000000"/>
            <w:sz w:val="22"/>
            <w:szCs w:val="22"/>
          </w:rPr>
          <w:delText xml:space="preserve"> y</w:delText>
        </w:r>
      </w:del>
      <w:r>
        <w:rPr>
          <w:color w:val="000000"/>
          <w:sz w:val="22"/>
          <w:szCs w:val="22"/>
        </w:rPr>
        <w:t xml:space="preserve"> completos dirigidos al personal universitario.</w:t>
      </w:r>
    </w:p>
    <w:p w14:paraId="52DD11FB" w14:textId="77777777" w:rsidR="009A795A" w:rsidRDefault="009A795A" w:rsidP="007B7A27">
      <w:pPr>
        <w:numPr>
          <w:ilvl w:val="0"/>
          <w:numId w:val="27"/>
        </w:numPr>
        <w:pBdr>
          <w:top w:val="nil"/>
          <w:left w:val="nil"/>
          <w:bottom w:val="nil"/>
          <w:right w:val="nil"/>
          <w:between w:val="nil"/>
        </w:pBdr>
        <w:spacing w:after="0" w:line="480" w:lineRule="auto"/>
        <w:jc w:val="left"/>
        <w:rPr>
          <w:color w:val="000000"/>
        </w:rPr>
      </w:pPr>
      <w:r>
        <w:rPr>
          <w:b/>
          <w:color w:val="000000"/>
          <w:sz w:val="22"/>
          <w:szCs w:val="22"/>
        </w:rPr>
        <w:t>Monitoreo y Control:</w:t>
      </w:r>
      <w:r>
        <w:rPr>
          <w:color w:val="000000"/>
          <w:sz w:val="22"/>
          <w:szCs w:val="22"/>
        </w:rPr>
        <w:t xml:space="preserve"> Evalúa el desempeño del proyecto, compara el avance real con el plan y aplica medidas correctivas si es necesario. </w:t>
      </w:r>
      <w:r>
        <w:rPr>
          <w:color w:val="000000"/>
          <w:sz w:val="22"/>
          <w:szCs w:val="22"/>
        </w:rPr>
        <w:br/>
        <w:t>En la UCI se utilizarán herramientas para monitorear indicadores clave de éxito.</w:t>
      </w:r>
    </w:p>
    <w:p w14:paraId="06079963" w14:textId="77777777" w:rsidR="009A795A" w:rsidRPr="00503F9D" w:rsidRDefault="009A795A" w:rsidP="007B7A27">
      <w:pPr>
        <w:numPr>
          <w:ilvl w:val="0"/>
          <w:numId w:val="27"/>
        </w:numPr>
        <w:pBdr>
          <w:top w:val="nil"/>
          <w:left w:val="nil"/>
          <w:bottom w:val="nil"/>
          <w:right w:val="nil"/>
          <w:between w:val="nil"/>
        </w:pBdr>
        <w:spacing w:after="280" w:line="480" w:lineRule="auto"/>
        <w:jc w:val="left"/>
        <w:rPr>
          <w:color w:val="000000"/>
        </w:rPr>
      </w:pPr>
      <w:r>
        <w:rPr>
          <w:b/>
          <w:color w:val="000000"/>
          <w:sz w:val="22"/>
          <w:szCs w:val="22"/>
        </w:rPr>
        <w:t>Cierre:</w:t>
      </w:r>
      <w:r>
        <w:rPr>
          <w:color w:val="000000"/>
          <w:sz w:val="22"/>
          <w:szCs w:val="22"/>
        </w:rPr>
        <w:t xml:space="preserve"> Formaliza la aceptación del proyecto, documenta los resultados alcanzados y las lecciones aprendidas, y asegura la transferencia de conocimientos a la institución.</w:t>
      </w:r>
    </w:p>
    <w:p w14:paraId="09489926" w14:textId="6F9F8142" w:rsidR="00A34696" w:rsidRDefault="00A34696" w:rsidP="00A34696">
      <w:pPr>
        <w:pBdr>
          <w:top w:val="nil"/>
          <w:left w:val="nil"/>
          <w:bottom w:val="nil"/>
          <w:right w:val="nil"/>
          <w:between w:val="nil"/>
        </w:pBdr>
        <w:tabs>
          <w:tab w:val="right" w:pos="9352"/>
        </w:tabs>
        <w:spacing w:after="0" w:line="480" w:lineRule="auto"/>
        <w:ind w:firstLine="0"/>
        <w:jc w:val="left"/>
        <w:rPr>
          <w:color w:val="000000"/>
        </w:rPr>
      </w:pPr>
    </w:p>
    <w:p w14:paraId="552EBC75" w14:textId="7C39A299" w:rsidR="00FD5D3B" w:rsidRDefault="00FD5D3B" w:rsidP="00A34696">
      <w:pPr>
        <w:pBdr>
          <w:top w:val="nil"/>
          <w:left w:val="nil"/>
          <w:bottom w:val="nil"/>
          <w:right w:val="nil"/>
          <w:between w:val="nil"/>
        </w:pBdr>
        <w:tabs>
          <w:tab w:val="right" w:pos="9352"/>
        </w:tabs>
        <w:spacing w:after="0" w:line="480" w:lineRule="auto"/>
        <w:ind w:firstLine="0"/>
        <w:jc w:val="left"/>
        <w:rPr>
          <w:color w:val="000000"/>
        </w:rPr>
      </w:pPr>
    </w:p>
    <w:p w14:paraId="4A1FC78F" w14:textId="55BDFA5E" w:rsidR="00FD5D3B" w:rsidRDefault="00FD5D3B" w:rsidP="00A34696">
      <w:pPr>
        <w:pBdr>
          <w:top w:val="nil"/>
          <w:left w:val="nil"/>
          <w:bottom w:val="nil"/>
          <w:right w:val="nil"/>
          <w:between w:val="nil"/>
        </w:pBdr>
        <w:tabs>
          <w:tab w:val="right" w:pos="9352"/>
        </w:tabs>
        <w:spacing w:after="0" w:line="480" w:lineRule="auto"/>
        <w:ind w:firstLine="0"/>
        <w:jc w:val="left"/>
        <w:rPr>
          <w:color w:val="000000"/>
        </w:rPr>
      </w:pPr>
    </w:p>
    <w:p w14:paraId="743ACDF9" w14:textId="2603CFFF" w:rsidR="00FD5D3B" w:rsidRDefault="00FD5D3B" w:rsidP="00A34696">
      <w:pPr>
        <w:pBdr>
          <w:top w:val="nil"/>
          <w:left w:val="nil"/>
          <w:bottom w:val="nil"/>
          <w:right w:val="nil"/>
          <w:between w:val="nil"/>
        </w:pBdr>
        <w:tabs>
          <w:tab w:val="right" w:pos="9352"/>
        </w:tabs>
        <w:spacing w:after="0" w:line="480" w:lineRule="auto"/>
        <w:ind w:firstLine="0"/>
        <w:jc w:val="left"/>
        <w:rPr>
          <w:color w:val="000000"/>
        </w:rPr>
      </w:pPr>
    </w:p>
    <w:p w14:paraId="7B4F219B" w14:textId="7A79CE96" w:rsidR="00FD5D3B" w:rsidRDefault="00FD5D3B" w:rsidP="00A34696">
      <w:pPr>
        <w:pBdr>
          <w:top w:val="nil"/>
          <w:left w:val="nil"/>
          <w:bottom w:val="nil"/>
          <w:right w:val="nil"/>
          <w:between w:val="nil"/>
        </w:pBdr>
        <w:tabs>
          <w:tab w:val="right" w:pos="9352"/>
        </w:tabs>
        <w:spacing w:after="0" w:line="480" w:lineRule="auto"/>
        <w:ind w:firstLine="0"/>
        <w:jc w:val="left"/>
        <w:rPr>
          <w:color w:val="000000"/>
        </w:rPr>
      </w:pPr>
    </w:p>
    <w:p w14:paraId="2DF73BA4" w14:textId="581192D1" w:rsidR="00FD5D3B" w:rsidRDefault="00FD5D3B" w:rsidP="00A34696">
      <w:pPr>
        <w:pBdr>
          <w:top w:val="nil"/>
          <w:left w:val="nil"/>
          <w:bottom w:val="nil"/>
          <w:right w:val="nil"/>
          <w:between w:val="nil"/>
        </w:pBdr>
        <w:tabs>
          <w:tab w:val="right" w:pos="9352"/>
        </w:tabs>
        <w:spacing w:after="0" w:line="480" w:lineRule="auto"/>
        <w:ind w:firstLine="0"/>
        <w:jc w:val="left"/>
        <w:rPr>
          <w:color w:val="000000"/>
        </w:rPr>
      </w:pPr>
    </w:p>
    <w:p w14:paraId="06EF757D" w14:textId="2BAD9F2B" w:rsidR="00FD5D3B" w:rsidRDefault="00FD5D3B" w:rsidP="00A34696">
      <w:pPr>
        <w:pBdr>
          <w:top w:val="nil"/>
          <w:left w:val="nil"/>
          <w:bottom w:val="nil"/>
          <w:right w:val="nil"/>
          <w:between w:val="nil"/>
        </w:pBdr>
        <w:tabs>
          <w:tab w:val="right" w:pos="9352"/>
        </w:tabs>
        <w:spacing w:after="0" w:line="480" w:lineRule="auto"/>
        <w:ind w:firstLine="0"/>
        <w:jc w:val="left"/>
        <w:rPr>
          <w:color w:val="000000"/>
        </w:rPr>
      </w:pPr>
    </w:p>
    <w:p w14:paraId="568483BC" w14:textId="72B235E4" w:rsidR="009A795A" w:rsidRPr="00A45F3D" w:rsidRDefault="00A45F3D" w:rsidP="00A45F3D">
      <w:pPr>
        <w:pStyle w:val="Descripcin"/>
        <w:spacing w:after="0" w:line="480" w:lineRule="auto"/>
        <w:ind w:firstLine="0"/>
        <w:jc w:val="left"/>
        <w:rPr>
          <w:rFonts w:ascii="Times New Roman" w:hAnsi="Times New Roman" w:cs="Times New Roman"/>
          <w:i w:val="0"/>
          <w:color w:val="auto"/>
          <w:sz w:val="24"/>
          <w:szCs w:val="24"/>
        </w:rPr>
      </w:pPr>
      <w:r w:rsidRPr="00A45F3D">
        <w:rPr>
          <w:rFonts w:ascii="Times New Roman" w:hAnsi="Times New Roman" w:cs="Times New Roman"/>
          <w:b/>
          <w:bCs/>
          <w:i w:val="0"/>
          <w:iCs w:val="0"/>
          <w:color w:val="auto"/>
          <w:sz w:val="24"/>
          <w:szCs w:val="24"/>
        </w:rPr>
        <w:t xml:space="preserve">Figura </w:t>
      </w:r>
      <w:r w:rsidRPr="00A45F3D">
        <w:rPr>
          <w:rFonts w:ascii="Times New Roman" w:hAnsi="Times New Roman" w:cs="Times New Roman"/>
          <w:b/>
          <w:bCs/>
          <w:i w:val="0"/>
          <w:iCs w:val="0"/>
          <w:color w:val="auto"/>
          <w:sz w:val="24"/>
          <w:szCs w:val="24"/>
        </w:rPr>
        <w:fldChar w:fldCharType="begin"/>
      </w:r>
      <w:r w:rsidRPr="00A45F3D">
        <w:rPr>
          <w:rFonts w:ascii="Times New Roman" w:hAnsi="Times New Roman" w:cs="Times New Roman"/>
          <w:b/>
          <w:bCs/>
          <w:i w:val="0"/>
          <w:iCs w:val="0"/>
          <w:color w:val="auto"/>
          <w:sz w:val="24"/>
          <w:szCs w:val="24"/>
        </w:rPr>
        <w:instrText xml:space="preserve"> SEQ Figura \* ARABIC </w:instrText>
      </w:r>
      <w:r w:rsidRPr="00A45F3D">
        <w:rPr>
          <w:rFonts w:ascii="Times New Roman" w:hAnsi="Times New Roman" w:cs="Times New Roman"/>
          <w:b/>
          <w:bCs/>
          <w:i w:val="0"/>
          <w:iCs w:val="0"/>
          <w:color w:val="auto"/>
          <w:sz w:val="24"/>
          <w:szCs w:val="24"/>
        </w:rPr>
        <w:fldChar w:fldCharType="separate"/>
      </w:r>
      <w:r w:rsidR="008A0C62">
        <w:rPr>
          <w:rFonts w:ascii="Times New Roman" w:hAnsi="Times New Roman" w:cs="Times New Roman"/>
          <w:b/>
          <w:bCs/>
          <w:i w:val="0"/>
          <w:iCs w:val="0"/>
          <w:noProof/>
          <w:color w:val="auto"/>
          <w:sz w:val="24"/>
          <w:szCs w:val="24"/>
        </w:rPr>
        <w:t>2</w:t>
      </w:r>
      <w:r w:rsidRPr="00A45F3D">
        <w:rPr>
          <w:rFonts w:ascii="Times New Roman" w:hAnsi="Times New Roman" w:cs="Times New Roman"/>
          <w:b/>
          <w:bCs/>
          <w:i w:val="0"/>
          <w:iCs w:val="0"/>
          <w:color w:val="auto"/>
          <w:sz w:val="24"/>
          <w:szCs w:val="24"/>
        </w:rPr>
        <w:fldChar w:fldCharType="end"/>
      </w:r>
      <w:r w:rsidRPr="00A45F3D">
        <w:rPr>
          <w:rFonts w:ascii="Times New Roman" w:hAnsi="Times New Roman" w:cs="Times New Roman"/>
          <w:color w:val="auto"/>
          <w:sz w:val="24"/>
          <w:szCs w:val="24"/>
        </w:rPr>
        <w:br/>
        <w:t xml:space="preserve"> Grupos de Procesos de la Dirección de Proyectos</w:t>
      </w:r>
    </w:p>
    <w:p w14:paraId="34BEA71A" w14:textId="4438135C" w:rsidR="009A795A" w:rsidRDefault="00A45F3D" w:rsidP="009A795A">
      <w:pPr>
        <w:spacing w:line="240" w:lineRule="auto"/>
        <w:ind w:left="360" w:firstLine="0"/>
        <w:jc w:val="left"/>
        <w:rPr>
          <w:b/>
          <w:i/>
        </w:rPr>
      </w:pPr>
      <w:r>
        <w:rPr>
          <w:noProof/>
          <w:lang w:val="en-US" w:eastAsia="en-US"/>
        </w:rPr>
        <w:drawing>
          <wp:anchor distT="0" distB="0" distL="114300" distR="114300" simplePos="0" relativeHeight="251708416" behindDoc="0" locked="0" layoutInCell="1" hidden="0" allowOverlap="1" wp14:anchorId="16263C4F" wp14:editId="2913892C">
            <wp:simplePos x="0" y="0"/>
            <wp:positionH relativeFrom="column">
              <wp:posOffset>112276</wp:posOffset>
            </wp:positionH>
            <wp:positionV relativeFrom="paragraph">
              <wp:posOffset>121522</wp:posOffset>
            </wp:positionV>
            <wp:extent cx="5367647" cy="6270171"/>
            <wp:effectExtent l="0" t="0" r="5080" b="0"/>
            <wp:wrapNone/>
            <wp:docPr id="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srcRect t="4056"/>
                    <a:stretch>
                      <a:fillRect/>
                    </a:stretch>
                  </pic:blipFill>
                  <pic:spPr>
                    <a:xfrm>
                      <a:off x="0" y="0"/>
                      <a:ext cx="5367647" cy="6270171"/>
                    </a:xfrm>
                    <a:prstGeom prst="rect">
                      <a:avLst/>
                    </a:prstGeom>
                    <a:ln/>
                  </pic:spPr>
                </pic:pic>
              </a:graphicData>
            </a:graphic>
            <wp14:sizeRelH relativeFrom="margin">
              <wp14:pctWidth>0</wp14:pctWidth>
            </wp14:sizeRelH>
            <wp14:sizeRelV relativeFrom="margin">
              <wp14:pctHeight>0</wp14:pctHeight>
            </wp14:sizeRelV>
          </wp:anchor>
        </w:drawing>
      </w:r>
    </w:p>
    <w:p w14:paraId="111D6831" w14:textId="77777777" w:rsidR="009A795A" w:rsidRDefault="009A795A" w:rsidP="009A795A">
      <w:pPr>
        <w:spacing w:line="240" w:lineRule="auto"/>
        <w:ind w:left="360" w:firstLine="0"/>
        <w:jc w:val="left"/>
        <w:rPr>
          <w:b/>
          <w:i/>
        </w:rPr>
      </w:pPr>
    </w:p>
    <w:p w14:paraId="3032C7D0" w14:textId="77777777" w:rsidR="009A795A" w:rsidRDefault="009A795A" w:rsidP="009A795A">
      <w:pPr>
        <w:spacing w:line="240" w:lineRule="auto"/>
        <w:ind w:left="360" w:firstLine="0"/>
        <w:jc w:val="left"/>
        <w:rPr>
          <w:b/>
          <w:i/>
        </w:rPr>
      </w:pPr>
    </w:p>
    <w:p w14:paraId="27285041" w14:textId="77777777" w:rsidR="009A795A" w:rsidRDefault="009A795A" w:rsidP="009A795A">
      <w:pPr>
        <w:spacing w:line="240" w:lineRule="auto"/>
        <w:ind w:left="360" w:firstLine="0"/>
        <w:jc w:val="left"/>
        <w:rPr>
          <w:b/>
          <w:i/>
        </w:rPr>
      </w:pPr>
    </w:p>
    <w:p w14:paraId="509B9159" w14:textId="77777777" w:rsidR="009A795A" w:rsidRDefault="009A795A" w:rsidP="009A795A">
      <w:pPr>
        <w:spacing w:line="240" w:lineRule="auto"/>
        <w:ind w:left="360" w:firstLine="0"/>
        <w:jc w:val="left"/>
        <w:rPr>
          <w:b/>
          <w:i/>
        </w:rPr>
      </w:pPr>
    </w:p>
    <w:p w14:paraId="7B23E4F6" w14:textId="77777777" w:rsidR="009A795A" w:rsidRDefault="009A795A" w:rsidP="009A795A">
      <w:pPr>
        <w:spacing w:line="240" w:lineRule="auto"/>
        <w:ind w:left="360" w:firstLine="0"/>
        <w:jc w:val="left"/>
        <w:rPr>
          <w:b/>
          <w:i/>
        </w:rPr>
      </w:pPr>
    </w:p>
    <w:p w14:paraId="2B13A535" w14:textId="77777777" w:rsidR="009A795A" w:rsidRDefault="009A795A" w:rsidP="009A795A">
      <w:pPr>
        <w:spacing w:line="240" w:lineRule="auto"/>
        <w:ind w:left="360" w:firstLine="0"/>
        <w:jc w:val="left"/>
        <w:rPr>
          <w:b/>
          <w:i/>
        </w:rPr>
      </w:pPr>
    </w:p>
    <w:p w14:paraId="2BB5B533" w14:textId="77777777" w:rsidR="009A795A" w:rsidRDefault="009A795A" w:rsidP="009A795A">
      <w:pPr>
        <w:spacing w:line="240" w:lineRule="auto"/>
        <w:ind w:left="360" w:firstLine="0"/>
        <w:jc w:val="left"/>
        <w:rPr>
          <w:b/>
          <w:i/>
        </w:rPr>
      </w:pPr>
    </w:p>
    <w:p w14:paraId="74F54249" w14:textId="77777777" w:rsidR="009A795A" w:rsidRDefault="009A795A" w:rsidP="009A795A">
      <w:pPr>
        <w:spacing w:line="240" w:lineRule="auto"/>
        <w:ind w:left="360" w:firstLine="0"/>
        <w:jc w:val="left"/>
        <w:rPr>
          <w:b/>
          <w:i/>
        </w:rPr>
      </w:pPr>
    </w:p>
    <w:p w14:paraId="7FFCE5C6" w14:textId="77777777" w:rsidR="009A795A" w:rsidRDefault="009A795A" w:rsidP="009A795A">
      <w:pPr>
        <w:spacing w:line="240" w:lineRule="auto"/>
        <w:ind w:left="360" w:firstLine="0"/>
        <w:jc w:val="left"/>
        <w:rPr>
          <w:b/>
          <w:i/>
        </w:rPr>
      </w:pPr>
    </w:p>
    <w:p w14:paraId="2407D57E" w14:textId="77777777" w:rsidR="009A795A" w:rsidRDefault="009A795A" w:rsidP="009A795A">
      <w:pPr>
        <w:spacing w:line="240" w:lineRule="auto"/>
        <w:ind w:left="360" w:firstLine="0"/>
        <w:jc w:val="left"/>
        <w:rPr>
          <w:b/>
          <w:i/>
        </w:rPr>
      </w:pPr>
    </w:p>
    <w:p w14:paraId="5B96004A" w14:textId="77777777" w:rsidR="009A795A" w:rsidRDefault="009A795A" w:rsidP="009A795A">
      <w:pPr>
        <w:spacing w:line="240" w:lineRule="auto"/>
        <w:ind w:left="360" w:firstLine="0"/>
        <w:jc w:val="left"/>
        <w:rPr>
          <w:b/>
          <w:i/>
        </w:rPr>
      </w:pPr>
    </w:p>
    <w:p w14:paraId="2495F598" w14:textId="77777777" w:rsidR="009A795A" w:rsidRDefault="009A795A" w:rsidP="009A795A">
      <w:pPr>
        <w:spacing w:line="240" w:lineRule="auto"/>
        <w:ind w:left="360" w:firstLine="0"/>
        <w:jc w:val="left"/>
        <w:rPr>
          <w:b/>
          <w:i/>
        </w:rPr>
      </w:pPr>
    </w:p>
    <w:p w14:paraId="27FB9279" w14:textId="77777777" w:rsidR="009A795A" w:rsidRDefault="009A795A" w:rsidP="009A795A">
      <w:pPr>
        <w:spacing w:line="240" w:lineRule="auto"/>
        <w:ind w:left="360" w:firstLine="0"/>
        <w:jc w:val="left"/>
        <w:rPr>
          <w:b/>
          <w:i/>
        </w:rPr>
      </w:pPr>
    </w:p>
    <w:p w14:paraId="792F0605" w14:textId="77777777" w:rsidR="009A795A" w:rsidRDefault="009A795A" w:rsidP="009A795A">
      <w:pPr>
        <w:spacing w:line="240" w:lineRule="auto"/>
        <w:ind w:left="360" w:firstLine="0"/>
        <w:jc w:val="left"/>
        <w:rPr>
          <w:b/>
          <w:i/>
        </w:rPr>
      </w:pPr>
    </w:p>
    <w:p w14:paraId="1C06D465" w14:textId="77777777" w:rsidR="009A795A" w:rsidRDefault="009A795A" w:rsidP="009A795A">
      <w:pPr>
        <w:spacing w:line="240" w:lineRule="auto"/>
        <w:ind w:left="360" w:firstLine="0"/>
        <w:jc w:val="left"/>
        <w:rPr>
          <w:b/>
          <w:i/>
        </w:rPr>
      </w:pPr>
    </w:p>
    <w:p w14:paraId="4D0EF3CB" w14:textId="77777777" w:rsidR="009A795A" w:rsidRDefault="009A795A" w:rsidP="009A795A">
      <w:pPr>
        <w:spacing w:line="240" w:lineRule="auto"/>
        <w:ind w:left="360" w:firstLine="0"/>
        <w:jc w:val="left"/>
        <w:rPr>
          <w:b/>
          <w:i/>
        </w:rPr>
      </w:pPr>
    </w:p>
    <w:p w14:paraId="51AB8910" w14:textId="77777777" w:rsidR="009A795A" w:rsidRDefault="009A795A" w:rsidP="009A795A">
      <w:pPr>
        <w:spacing w:line="240" w:lineRule="auto"/>
        <w:ind w:left="360" w:firstLine="0"/>
        <w:jc w:val="left"/>
        <w:rPr>
          <w:b/>
          <w:i/>
        </w:rPr>
      </w:pPr>
    </w:p>
    <w:p w14:paraId="3CB60E3E" w14:textId="77777777" w:rsidR="009A795A" w:rsidRDefault="009A795A" w:rsidP="009A795A">
      <w:pPr>
        <w:spacing w:line="240" w:lineRule="auto"/>
        <w:ind w:left="360" w:firstLine="0"/>
        <w:jc w:val="left"/>
        <w:rPr>
          <w:b/>
          <w:i/>
        </w:rPr>
      </w:pPr>
    </w:p>
    <w:p w14:paraId="2F4D3BCA" w14:textId="77777777" w:rsidR="009A795A" w:rsidRDefault="009A795A" w:rsidP="009A795A">
      <w:pPr>
        <w:spacing w:line="240" w:lineRule="auto"/>
        <w:ind w:left="360" w:firstLine="0"/>
        <w:jc w:val="left"/>
        <w:rPr>
          <w:b/>
          <w:i/>
        </w:rPr>
      </w:pPr>
    </w:p>
    <w:p w14:paraId="40FB7100" w14:textId="77777777" w:rsidR="009A795A" w:rsidRDefault="009A795A" w:rsidP="009A795A">
      <w:pPr>
        <w:spacing w:line="240" w:lineRule="auto"/>
        <w:ind w:left="360" w:firstLine="0"/>
        <w:jc w:val="left"/>
        <w:rPr>
          <w:b/>
          <w:i/>
        </w:rPr>
      </w:pPr>
    </w:p>
    <w:p w14:paraId="092AE4D2" w14:textId="77777777" w:rsidR="009A795A" w:rsidRDefault="009A795A" w:rsidP="009A795A">
      <w:pPr>
        <w:spacing w:line="240" w:lineRule="auto"/>
        <w:ind w:left="360" w:firstLine="0"/>
        <w:jc w:val="left"/>
        <w:rPr>
          <w:b/>
          <w:i/>
        </w:rPr>
      </w:pPr>
    </w:p>
    <w:p w14:paraId="4D98FB45" w14:textId="77777777" w:rsidR="009A795A" w:rsidRDefault="009A795A" w:rsidP="009A795A">
      <w:pPr>
        <w:spacing w:line="240" w:lineRule="auto"/>
        <w:ind w:left="360" w:firstLine="0"/>
        <w:jc w:val="left"/>
        <w:rPr>
          <w:b/>
          <w:i/>
        </w:rPr>
      </w:pPr>
    </w:p>
    <w:p w14:paraId="5C6C304A" w14:textId="77777777" w:rsidR="00983B70" w:rsidRPr="00A45F3D" w:rsidRDefault="00983B70" w:rsidP="00A45F3D">
      <w:pPr>
        <w:pStyle w:val="EstilonotastablasAPA"/>
        <w:rPr>
          <w:i w:val="0"/>
          <w:iCs/>
        </w:rPr>
      </w:pPr>
      <w:r w:rsidRPr="00983B70">
        <w:t>Nota</w:t>
      </w:r>
      <w:r w:rsidRPr="00A45F3D">
        <w:rPr>
          <w:i w:val="0"/>
          <w:iCs/>
        </w:rPr>
        <w:t xml:space="preserve">: Clasificación de los 49 Procesos en los Grupos de Procesos de la Dirección de proyectos. Tomado de Grupo de Procesos: Guía Práctica (p.22), por Project Management Institute, Inc. </w:t>
      </w:r>
      <w:r w:rsidRPr="00A45F3D">
        <w:rPr>
          <w:i w:val="0"/>
          <w:iCs/>
          <w:color w:val="000000"/>
        </w:rPr>
        <w:t>PMI.2022</w:t>
      </w:r>
    </w:p>
    <w:p w14:paraId="00EC5BA4" w14:textId="77777777" w:rsidR="009A795A" w:rsidRDefault="009A795A" w:rsidP="009A795A">
      <w:pPr>
        <w:spacing w:line="240" w:lineRule="auto"/>
        <w:ind w:left="360" w:firstLine="0"/>
        <w:jc w:val="left"/>
        <w:rPr>
          <w:b/>
          <w:i/>
        </w:rPr>
      </w:pPr>
    </w:p>
    <w:p w14:paraId="35F28B12" w14:textId="77777777" w:rsidR="009A795A" w:rsidRDefault="009A795A" w:rsidP="00C5114B">
      <w:pPr>
        <w:pStyle w:val="Ttulo4"/>
        <w:keepLines w:val="0"/>
        <w:numPr>
          <w:ilvl w:val="2"/>
          <w:numId w:val="66"/>
        </w:numPr>
        <w:spacing w:before="240" w:after="60"/>
      </w:pPr>
      <w:r>
        <w:t>Estrategia empresarial, portafolios, programas, proyectos</w:t>
      </w:r>
    </w:p>
    <w:p w14:paraId="34CE0D3C" w14:textId="7F604BA9" w:rsidR="009A795A" w:rsidRDefault="009A795A" w:rsidP="009A795A">
      <w:pPr>
        <w:pBdr>
          <w:top w:val="nil"/>
          <w:left w:val="nil"/>
          <w:bottom w:val="nil"/>
          <w:right w:val="nil"/>
          <w:between w:val="nil"/>
        </w:pBdr>
        <w:spacing w:after="0" w:line="480" w:lineRule="auto"/>
        <w:jc w:val="left"/>
        <w:rPr>
          <w:color w:val="222A35"/>
          <w:sz w:val="22"/>
          <w:szCs w:val="22"/>
        </w:rPr>
      </w:pPr>
      <w:bookmarkStart w:id="30" w:name="_pdeu0xfch0k5" w:colFirst="0" w:colLast="0"/>
      <w:bookmarkEnd w:id="30"/>
      <w:r>
        <w:rPr>
          <w:color w:val="222A35"/>
          <w:sz w:val="22"/>
          <w:szCs w:val="22"/>
        </w:rPr>
        <w:t xml:space="preserve">La administración moderna reconoce que los proyectos no existen de forma aislada, sino que deben integrarse dentro de un marco estratégico organizacional que asegure coherencia, alineación de objetivos y generación de valor, entonces la estrategia empresarial conecta los proyectos con los objetivos organizacionales a través de portafolios y </w:t>
      </w:r>
      <w:r w:rsidR="009A715B">
        <w:rPr>
          <w:color w:val="222A35"/>
          <w:sz w:val="22"/>
          <w:szCs w:val="22"/>
        </w:rPr>
        <w:t>programas</w:t>
      </w:r>
      <w:r w:rsidR="009A715B" w:rsidRPr="00503F9D">
        <w:rPr>
          <w:color w:val="000000" w:themeColor="text1"/>
          <w:sz w:val="22"/>
          <w:szCs w:val="22"/>
        </w:rPr>
        <w:t>.</w:t>
      </w:r>
      <w:r w:rsidR="009A715B">
        <w:rPr>
          <w:color w:val="000000" w:themeColor="text1"/>
          <w:sz w:val="22"/>
          <w:szCs w:val="22"/>
        </w:rPr>
        <w:t xml:space="preserve"> (</w:t>
      </w:r>
      <w:r>
        <w:rPr>
          <w:color w:val="000000" w:themeColor="text1"/>
          <w:sz w:val="22"/>
          <w:szCs w:val="22"/>
        </w:rPr>
        <w:t>UCI,2023</w:t>
      </w:r>
      <w:r w:rsidRPr="00503F9D">
        <w:rPr>
          <w:color w:val="000000" w:themeColor="text1"/>
          <w:sz w:val="22"/>
          <w:szCs w:val="22"/>
        </w:rPr>
        <w:t>).</w:t>
      </w:r>
    </w:p>
    <w:p w14:paraId="5FDE7EBA" w14:textId="77777777" w:rsidR="009A795A" w:rsidRDefault="009A795A" w:rsidP="009A795A">
      <w:pPr>
        <w:pBdr>
          <w:top w:val="nil"/>
          <w:left w:val="nil"/>
          <w:bottom w:val="nil"/>
          <w:right w:val="nil"/>
          <w:between w:val="nil"/>
        </w:pBdr>
        <w:spacing w:after="0" w:line="480" w:lineRule="auto"/>
        <w:jc w:val="left"/>
        <w:rPr>
          <w:color w:val="222A35"/>
          <w:sz w:val="22"/>
          <w:szCs w:val="22"/>
        </w:rPr>
      </w:pPr>
      <w:bookmarkStart w:id="31" w:name="_yozo5rysm5wc" w:colFirst="0" w:colLast="0"/>
      <w:bookmarkEnd w:id="31"/>
      <w:r>
        <w:rPr>
          <w:color w:val="222A35"/>
          <w:sz w:val="22"/>
          <w:szCs w:val="22"/>
        </w:rPr>
        <w:t xml:space="preserve"> David y David (2021) señalan que “la alineación estratégica asegura que los proyectos contribuyan a la visión organizacional” (p. 78). Un portafolio agrupa proyectos y programas, mientras que un programa coordina proyectos relacionados, como la mejora de competencias en gestión de proyectos. PMI (2021) define un proyecto como “un esfuerzo temporal para crear un producto, servicio o resultado único” (p. 12).</w:t>
      </w:r>
    </w:p>
    <w:p w14:paraId="75B08DCB" w14:textId="77777777" w:rsidR="009A795A" w:rsidRDefault="009A795A" w:rsidP="009A795A">
      <w:pPr>
        <w:pBdr>
          <w:top w:val="nil"/>
          <w:left w:val="nil"/>
          <w:bottom w:val="nil"/>
          <w:right w:val="nil"/>
          <w:between w:val="nil"/>
        </w:pBdr>
        <w:spacing w:after="0" w:line="480" w:lineRule="auto"/>
        <w:ind w:firstLine="0"/>
        <w:jc w:val="left"/>
        <w:rPr>
          <w:color w:val="222A35"/>
          <w:sz w:val="22"/>
          <w:szCs w:val="22"/>
        </w:rPr>
      </w:pPr>
      <w:r>
        <w:rPr>
          <w:color w:val="222A35"/>
          <w:sz w:val="22"/>
          <w:szCs w:val="22"/>
        </w:rPr>
        <w:t xml:space="preserve">           Según lo menciona David (2021) quien afirma que “la estrategia empresarial es la fórmula mediante la cual una organización intenta alcanzar sus objetivos de largo plazo, posicionándose frente a su entorno mediante decisiones coherentes y competitivas” (p. 78). Esta estrategia se implementa mediante iniciativas agrupadas en portafolios y programas.</w:t>
      </w:r>
    </w:p>
    <w:p w14:paraId="113C97FD"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 xml:space="preserve"> Ahora bien, analicemos como lo define el Project Management Institute (PMI, 2021) quien lo define un portafolio como “una colección de proyectos, programas y otros trabajos agrupados para facilitar su gestión efectiva y cumplir con objetivos estratégicos” (p. 15).</w:t>
      </w:r>
    </w:p>
    <w:p w14:paraId="5C9F8679"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 xml:space="preserve"> Es decir que, dentro del portafolio, los programas se definen como “conjuntos de proyectos relacionados y gestionados de manera coordinada para obtener beneficios que no se lograrían si se gestionaran por separado” (p. 16). Finalmente, un proyecto es “un esfuerzo temporal que se lleva a cabo para crear un producto, servicio o resultado único” (p. 12).</w:t>
      </w:r>
    </w:p>
    <w:p w14:paraId="6EF6A752"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 xml:space="preserve">Para comprender aún mejor y tener varios puntos de vista se considera también el aporte de Kerzner (2018) que indica que “la estrategia guía la selección de portafolios; los portafolios priorizan programas y proyectos; y los proyectos convierten las estrategias en acciones concretas que generan valor” (p. 43). Esta jerarquía asegura que cada unidad operativa contribuya al propósito general de la organización, dando así un soporte a cada estrategia planificada </w:t>
      </w:r>
      <w:r w:rsidRPr="00503F9D">
        <w:rPr>
          <w:color w:val="000000" w:themeColor="text1"/>
          <w:sz w:val="22"/>
          <w:szCs w:val="22"/>
        </w:rPr>
        <w:t>(Arroyo,2025).</w:t>
      </w:r>
    </w:p>
    <w:p w14:paraId="077DED0E"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Esto nos lleva a comprender e implementar una estructura jerárquica que aporta múltiples beneficios para la organización, por ejemplo:</w:t>
      </w:r>
    </w:p>
    <w:p w14:paraId="04FBD3BC" w14:textId="77777777" w:rsidR="009A795A" w:rsidRDefault="009A795A" w:rsidP="007B7A27">
      <w:pPr>
        <w:numPr>
          <w:ilvl w:val="0"/>
          <w:numId w:val="25"/>
        </w:numPr>
        <w:pBdr>
          <w:top w:val="nil"/>
          <w:left w:val="nil"/>
          <w:bottom w:val="nil"/>
          <w:right w:val="nil"/>
          <w:between w:val="nil"/>
        </w:pBdr>
        <w:spacing w:after="0" w:line="480" w:lineRule="auto"/>
        <w:jc w:val="left"/>
        <w:rPr>
          <w:color w:val="222A35"/>
        </w:rPr>
      </w:pPr>
      <w:r>
        <w:rPr>
          <w:b/>
          <w:color w:val="222A35"/>
          <w:sz w:val="22"/>
          <w:szCs w:val="22"/>
        </w:rPr>
        <w:t>Alineación estratégica</w:t>
      </w:r>
      <w:r>
        <w:rPr>
          <w:color w:val="222A35"/>
          <w:sz w:val="22"/>
          <w:szCs w:val="22"/>
        </w:rPr>
        <w:t>: Nos asegura que cada proyecto esté orientado a los objetivos institucionales, evitando esfuerzos aislados o contradictorios.</w:t>
      </w:r>
    </w:p>
    <w:p w14:paraId="4BF675C3" w14:textId="77777777" w:rsidR="009A795A" w:rsidRDefault="009A795A" w:rsidP="007B7A27">
      <w:pPr>
        <w:numPr>
          <w:ilvl w:val="0"/>
          <w:numId w:val="25"/>
        </w:numPr>
        <w:pBdr>
          <w:top w:val="nil"/>
          <w:left w:val="nil"/>
          <w:bottom w:val="nil"/>
          <w:right w:val="nil"/>
          <w:between w:val="nil"/>
        </w:pBdr>
        <w:spacing w:after="0" w:line="480" w:lineRule="auto"/>
        <w:jc w:val="left"/>
        <w:rPr>
          <w:color w:val="222A35"/>
        </w:rPr>
      </w:pPr>
      <w:r>
        <w:rPr>
          <w:b/>
          <w:color w:val="222A35"/>
          <w:sz w:val="22"/>
          <w:szCs w:val="22"/>
        </w:rPr>
        <w:t>Priorización y uso eficiente de recursos</w:t>
      </w:r>
      <w:r>
        <w:rPr>
          <w:color w:val="222A35"/>
          <w:sz w:val="22"/>
          <w:szCs w:val="22"/>
        </w:rPr>
        <w:t>: Permite tomar decisiones informadas sobre cuáles iniciativas financiar, escalar o abandonar.</w:t>
      </w:r>
    </w:p>
    <w:p w14:paraId="4910A8F5" w14:textId="77777777" w:rsidR="009A795A" w:rsidRDefault="009A795A" w:rsidP="007B7A27">
      <w:pPr>
        <w:numPr>
          <w:ilvl w:val="0"/>
          <w:numId w:val="25"/>
        </w:numPr>
        <w:pBdr>
          <w:top w:val="nil"/>
          <w:left w:val="nil"/>
          <w:bottom w:val="nil"/>
          <w:right w:val="nil"/>
          <w:between w:val="nil"/>
        </w:pBdr>
        <w:spacing w:after="0" w:line="480" w:lineRule="auto"/>
        <w:jc w:val="left"/>
        <w:rPr>
          <w:color w:val="222A35"/>
        </w:rPr>
      </w:pPr>
      <w:r>
        <w:rPr>
          <w:b/>
          <w:color w:val="222A35"/>
          <w:sz w:val="22"/>
          <w:szCs w:val="22"/>
        </w:rPr>
        <w:t>Gestión integral del cambio</w:t>
      </w:r>
      <w:r>
        <w:rPr>
          <w:color w:val="222A35"/>
          <w:sz w:val="22"/>
          <w:szCs w:val="22"/>
        </w:rPr>
        <w:t>: Facilita la articulación de distintos equipos y unidades hacia una transformación organizada y sostenible.</w:t>
      </w:r>
    </w:p>
    <w:p w14:paraId="1F2EA728" w14:textId="77777777" w:rsidR="009A795A" w:rsidRDefault="009A795A" w:rsidP="007B7A27">
      <w:pPr>
        <w:numPr>
          <w:ilvl w:val="0"/>
          <w:numId w:val="25"/>
        </w:numPr>
        <w:pBdr>
          <w:top w:val="nil"/>
          <w:left w:val="nil"/>
          <w:bottom w:val="nil"/>
          <w:right w:val="nil"/>
          <w:between w:val="nil"/>
        </w:pBdr>
        <w:spacing w:after="0" w:line="480" w:lineRule="auto"/>
        <w:jc w:val="left"/>
        <w:rPr>
          <w:color w:val="222A35"/>
        </w:rPr>
      </w:pPr>
      <w:r>
        <w:rPr>
          <w:b/>
          <w:color w:val="222A35"/>
          <w:sz w:val="22"/>
          <w:szCs w:val="22"/>
        </w:rPr>
        <w:t>Medición del impacto</w:t>
      </w:r>
      <w:r>
        <w:rPr>
          <w:color w:val="222A35"/>
          <w:sz w:val="22"/>
          <w:szCs w:val="22"/>
        </w:rPr>
        <w:t>: Permite evaluar el avance hacia metas estratégicas y ajustar decisiones de forma oportuna.</w:t>
      </w:r>
    </w:p>
    <w:p w14:paraId="5BCF6F70"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 xml:space="preserve"> En el caso de la UCI, su estrategia está centrada en promover la sostenibilidad y el desarrollo regenerativo mediante programas académicos y acciones institucionales. Esta visión se operacionaliza a través de portafolios de proyectos educativos, de cooperación y de fortalecimiento organizacional. Este proyecto de capacitación para el desarrollo del personal administrativo y académico de la UCI, diseñado para ejecutarse entre julio de 2025 y enero de 2026, corresponde a un proyecto individual dentro del portafolio estratégico de la universidad. Su carácter temporal, sus objetivos específicos   y su delimitación en tiempo, alcance y presupuesto lo ubican claramente en esta categoría.</w:t>
      </w:r>
    </w:p>
    <w:p w14:paraId="3FF30796" w14:textId="77777777" w:rsidR="009A795A" w:rsidRDefault="009A795A" w:rsidP="009A795A">
      <w:pPr>
        <w:pBdr>
          <w:top w:val="nil"/>
          <w:left w:val="nil"/>
          <w:bottom w:val="nil"/>
          <w:right w:val="nil"/>
          <w:between w:val="nil"/>
        </w:pBdr>
        <w:spacing w:after="0" w:line="480" w:lineRule="auto"/>
        <w:jc w:val="left"/>
        <w:rPr>
          <w:color w:val="222A35"/>
          <w:sz w:val="22"/>
          <w:szCs w:val="22"/>
        </w:rPr>
      </w:pPr>
      <w:r>
        <w:rPr>
          <w:color w:val="222A35"/>
          <w:sz w:val="22"/>
          <w:szCs w:val="22"/>
        </w:rPr>
        <w:t>No obstante, este proyecto puede formar parte de un programa institucional de fortalecimiento de capacidades</w:t>
      </w:r>
      <w:r>
        <w:rPr>
          <w:b/>
          <w:color w:val="222A35"/>
          <w:sz w:val="22"/>
          <w:szCs w:val="22"/>
        </w:rPr>
        <w:t xml:space="preserve"> </w:t>
      </w:r>
      <w:r>
        <w:rPr>
          <w:color w:val="222A35"/>
          <w:sz w:val="22"/>
          <w:szCs w:val="22"/>
        </w:rPr>
        <w:t>si se le articula con otras iniciativas complementarias (como evaluaciones de desempeño o rediseños curriculares). Actualmente, actúa como un proyecto autónomo, pero con alto potencial de integración futura en un enfoque programático más amplio.</w:t>
      </w:r>
    </w:p>
    <w:p w14:paraId="6976CE8C" w14:textId="77777777" w:rsidR="009A795A" w:rsidRDefault="009A795A" w:rsidP="009A795A"/>
    <w:p w14:paraId="0DDEAE86" w14:textId="77777777" w:rsidR="009A795A" w:rsidRDefault="009A795A" w:rsidP="00C5114B">
      <w:pPr>
        <w:pStyle w:val="Ttulo4"/>
        <w:keepLines w:val="0"/>
        <w:numPr>
          <w:ilvl w:val="1"/>
          <w:numId w:val="66"/>
        </w:numPr>
        <w:spacing w:before="240" w:after="60"/>
      </w:pPr>
      <w:bookmarkStart w:id="32" w:name="_w1scyhfnz930" w:colFirst="0" w:colLast="0"/>
      <w:bookmarkEnd w:id="32"/>
      <w:r>
        <w:t xml:space="preserve">Estado de la cuestión y otra teoría propia del tema de interés </w:t>
      </w:r>
    </w:p>
    <w:p w14:paraId="32DA001B"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Este apartado tiene como finalidad contextualizar la problemática u oportunidad que da origen al presente proyecto, así como fundamentar conceptualmente su desarrollo. Para ello, se expone el estado actual del problema relacionado con las brechas de formación en gestión de proyectos en instituciones de educación superior, particularmente en la Universidad para la Cooperación Internacional (UCI). </w:t>
      </w:r>
    </w:p>
    <w:p w14:paraId="7042D2D7"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Además, se comentan investigaciones previas que sustentan la propuesta de intervención, y se describen teorías relevantes que aportan un marco conceptual robusto para el diseño del plan de capacitación</w:t>
      </w:r>
      <w:r w:rsidRPr="00503F9D">
        <w:rPr>
          <w:color w:val="000000" w:themeColor="text1"/>
          <w:sz w:val="22"/>
          <w:szCs w:val="22"/>
        </w:rPr>
        <w:t>(Arroyo,2025).</w:t>
      </w:r>
    </w:p>
    <w:p w14:paraId="4E9F6370" w14:textId="2581F8F5" w:rsidR="009A795A" w:rsidRDefault="009A795A" w:rsidP="00C5114B">
      <w:pPr>
        <w:pStyle w:val="Ttulo4"/>
        <w:keepLines w:val="0"/>
        <w:numPr>
          <w:ilvl w:val="2"/>
          <w:numId w:val="67"/>
        </w:numPr>
        <w:spacing w:before="240" w:after="60"/>
      </w:pPr>
      <w:bookmarkStart w:id="33" w:name="_l6ndkzcyl64p" w:colFirst="0" w:colLast="0"/>
      <w:bookmarkEnd w:id="33"/>
      <w:r>
        <w:t>Situación actual del problema u oportunidad en estudio (estado de la cuestión)</w:t>
      </w:r>
    </w:p>
    <w:p w14:paraId="53B697BA"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18"/>
          <w:szCs w:val="18"/>
        </w:rPr>
        <w:t xml:space="preserve"> </w:t>
      </w:r>
      <w:r>
        <w:rPr>
          <w:color w:val="000000"/>
          <w:sz w:val="22"/>
          <w:szCs w:val="22"/>
        </w:rPr>
        <w:t xml:space="preserve">La Universidad para la Cooperación Internacional (UCI) se ha consolidado como una institución de vanguardia en la educación superior, distinguida por su compromiso con la sostenibilidad, el desarrollo regenerativo y la cooperación global. Su innovador modelo pedagógico, que combina el aprendizaje virtual con aplicaciones prácticas en el mundo real, ha posicionado a la UCI como líder en la formación de profesionales multidisciplinarios capaces de abordar desafíos globales complejos. </w:t>
      </w:r>
      <w:r w:rsidRPr="00503F9D">
        <w:rPr>
          <w:color w:val="000000" w:themeColor="text1"/>
          <w:sz w:val="22"/>
          <w:szCs w:val="22"/>
        </w:rPr>
        <w:t>(Arroyo,2025).</w:t>
      </w:r>
    </w:p>
    <w:p w14:paraId="1EE7A4D2"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Sin embargo, un desafío organizacional crítico amenaza con socavar sus objetivos estratégicos: un diagnóstico institucional de 2023 </w:t>
      </w:r>
      <w:r>
        <w:rPr>
          <w:color w:val="666666"/>
          <w:sz w:val="22"/>
          <w:szCs w:val="22"/>
        </w:rPr>
        <w:t>(</w:t>
      </w:r>
      <w:r>
        <w:rPr>
          <w:color w:val="000000"/>
          <w:sz w:val="22"/>
          <w:szCs w:val="22"/>
        </w:rPr>
        <w:t>Arroyo,2024)</w:t>
      </w:r>
      <w:r>
        <w:rPr>
          <w:color w:val="666666"/>
          <w:sz w:val="22"/>
          <w:szCs w:val="22"/>
        </w:rPr>
        <w:t xml:space="preserve">, </w:t>
      </w:r>
      <w:r>
        <w:rPr>
          <w:color w:val="000000"/>
          <w:sz w:val="22"/>
          <w:szCs w:val="22"/>
        </w:rPr>
        <w:t>reveló que el 74% del personal administrativo y académico de la UCI carece de capacitación formal en metodologías de gestión de proyectos.</w:t>
      </w:r>
    </w:p>
    <w:p w14:paraId="37AAD57F"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Esta brecha de competencias ha generado importantes ineficiencias operativas, incluyendo una tasa de retraso del 65% en las iniciativas académicas y administrativas, errores persistentes de planificación, fallas en la coordinación interdepartamental y un sobrecosto financiero anual debido a ineficiencias. Estas deficiencias obstaculizan la capacidad de la UCI para ejecutar sus iniciativas de misión crítica, particularmente aquellas alineadas con su visión de promover el desarrollo regenerativo a través de la educación y la colaboración internacional </w:t>
      </w:r>
      <w:r w:rsidRPr="00503F9D">
        <w:rPr>
          <w:color w:val="000000" w:themeColor="text1"/>
          <w:sz w:val="22"/>
          <w:szCs w:val="22"/>
        </w:rPr>
        <w:t>(Arroyo,2025).</w:t>
      </w:r>
    </w:p>
    <w:p w14:paraId="2FCD2E5F"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La ausencia de capacitación estructurada en gestión de proyectos perjudica directamente la eficiencia operativa y la coherencia estratégica de la UCI. Sánchez (2020) argumenta que las instituciones educativas que descuidan el desarrollo de habilidades técnicas para su fuerza laboral enfrentan mayores ineficiencias, menor motivación de los empleados y una falta de alineación entre las capacidades del personal y los objetivos institucionales. Para la UCI, este problema es particularmente apremiante dada su ambición de convertirse en un referente mundial en desarrollo regenerativo. Una gestión de proyectos eficaz es esencial para implementar las iniciativas complejas e interdisciplinarias que definen las iniciativas académicas y de cooperación de la UCI, como proyectos de desarrollo sostenible, alianzas internacionales y programas educativos innovadores. Sin estas habilidades, el personal tiene dificultades para desenvolverse en las complejidades de la asignación de recursos, la participación de las partes interesadas y la gestión de riesgos, todos ellos cruciales para obtener resultados de alto impacto en un entorno educativo dinámico y globalizado.</w:t>
      </w:r>
    </w:p>
    <w:p w14:paraId="6D78C60E"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El diagnóstico además ilustró aún más las implicaciones más amplias de esta brecha de competencias para la sostenibilidad institucional de la UCI. Un sorprendente 68,89% del personal reportó una percepción de opacidad en las evaluaciones de desempeño, lo que contribuyó a una reducción del 12% en la productividad. Esta falta de transparencia exacerba los desafíos organizacionales, incluyendo una alta tasa de rotación de personal del 18%, que genera costos sustanciales relacionados con el reclutamiento, la incorporación y la pérdida de conocimiento. Chiavenato (2019) enfatiza que “el desarrollo de competencias organizacionales es un factor crítico para lograr ventajas competitivas basadas en el conocimiento, la adaptabilidad y el liderazgo” (p. 85). La ausencia de experiencia en gestión de proyectos no solo socava la eficiencia operativa, sino que también erosiona la moral del personal y la cohesión organizacional, amenazando la viabilidad a largo plazo de la UCI como líder en educación sostenible.</w:t>
      </w:r>
    </w:p>
    <w:p w14:paraId="4D52F53B"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Además, las deficiencias identificadas tienen efectos en cascada en el posicionamiento estratégico de la UCI. El compromiso de la institución con el desarrollo regenerativo requiere la capacidad de obtener financiamiento internacional y forjar alianzas con organizaciones como Costa Rica Regenerativa y la Alianza para la Economía del Bienestar. Estas oportunidades exigen cada vez más evidencia de capacidades profesionalizadas en gestión de proyectos, como señalan Werther et al. (2019), quienes afirman que «la gestión estratégica del capital humano garantiza la alineación entre las competencias de la fuerza laboral y las aspiraciones organizacionales» (p. 56). Sin una fuerza laboral cualificada y experta en gestión de proyectos, la UCI corre el riesgo de perder ventaja competitiva en el acceso a dichos recursos, lo que limita su capacidad para ampliar su impacto en áreas como la conservación de la biodiversidad, la acción climática y la equidad social.</w:t>
      </w:r>
    </w:p>
    <w:p w14:paraId="0296B2E0" w14:textId="77777777" w:rsidR="009A795A" w:rsidRDefault="009A795A" w:rsidP="009A795A">
      <w:pPr>
        <w:pBdr>
          <w:top w:val="nil"/>
          <w:left w:val="nil"/>
          <w:bottom w:val="nil"/>
          <w:right w:val="nil"/>
          <w:between w:val="nil"/>
        </w:pBdr>
        <w:spacing w:after="0" w:line="480" w:lineRule="auto"/>
        <w:jc w:val="left"/>
        <w:rPr>
          <w:color w:val="000000"/>
          <w:sz w:val="22"/>
          <w:szCs w:val="22"/>
          <w:highlight w:val="yellow"/>
        </w:rPr>
      </w:pPr>
      <w:r>
        <w:rPr>
          <w:color w:val="000000"/>
          <w:sz w:val="22"/>
          <w:szCs w:val="22"/>
        </w:rPr>
        <w:t xml:space="preserve">La oportunidad de abordar este desafío reside en la implementación de un programa de capacitación específico basado en las metodologías del Project Management Institute (PMI). Se proyecta que esta iniciativa reducirá los errores operativos en un 20%, aumentará la satisfacción del personal en un 15% y generará un ahorro gracias a una mayor eficiencia y una menor rotación de personal. Al dotar al personal administrativo y académico con competencias basadas en el PMI, la UCI puede fortalecer su capacidad para diseñar, ejecutar y evaluar iniciativas que impulsen su misión de fomentar la educación innovadora y el desarrollo regenerativo. </w:t>
      </w:r>
    </w:p>
    <w:p w14:paraId="6A58F811"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Este programa de capacitación representa más que una solución técnica; es una palanca estratégica para la transformación organizacional. Cummings y Worley (2019) afirman que «los programas de capacitación estratégica alineados con los valores institucionales no solo mejoran el rendimiento, sino que también fortalecen la identidad y la resiliencia organizacional» (p. 65). En el contexto de UCI, la intervención fomentará una cultura de aprendizaje continuo, fomentando un compromiso compartido con la excelencia y la innovación. Al integrar las metodologías del PMI, el programa capacitará al personal para adoptar enfoques estructurados para la planificación y ejecución de proyectos, reduciendo retrasos y errores, a la vez que promueve la rendición de cuentas y la transparencia. Este cambio cultural es particularmente crucial dada la percepción del 68,89 % sobre la opacidad en las evaluaciones, lo que socava la confianza y el compromiso.</w:t>
      </w:r>
    </w:p>
    <w:p w14:paraId="723182F6"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Además, la iniciativa de capacitación fortalecerá la colaboración interdepartamental de la UCI, abordando las fallas de coordinación identificadas. Benavides et al. (2019) destacan que «la coordinación eficaz entre las unidades organizativas mejora la ejecución de los proyectos y los resultados institucionales» (p. 115). Al fomentar una comprensión compartida de los principios de gestión de proyectos, el programa permitirá que el personal administrativo y académico trabaje en sinergia, alineando sus esfuerzos con las prioridades estratégicas de la UCI. Esta alineación es esencial para la ejecución de iniciativas complejas, como viajes de estudio internacionales o proyectos de desarrollo sostenible, que requieren una integración fluida de diversos conocimientos y recursos.</w:t>
      </w:r>
    </w:p>
    <w:p w14:paraId="7079FF97"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La intervención propuesta también posiciona a la UCI para capitalizar las oportunidades emergentes en el panorama educativo global. A medida que las instituciones de todo el mundo priorizan cada vez más la sostenibilidad y la innovación, la capacidad de la UCI para demostrar capacidades profesionalizadas de gestión de proyectos mejorará su reputación y competitividad. García (2016) señala que «los programas de formación específicos y adaptados a las necesidades organizacionales son fundamentales para mantener la relevancia en sectores dinámicos» (p. 39). Al invertir en su capital humano, la UCI no solo puede abordar los desafíos operativos inmediatos, sino también desarrollar una fuerza laboral resiliente y adaptable, capaz de afrontar las incertidumbres futuras, garantizando así la sostenibilidad a largo plazo y un impacto global.</w:t>
      </w:r>
    </w:p>
    <w:p w14:paraId="134F372C"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La falta de capacitación en gestión de proyectos entre el personal de la UCI representa un obstáculo importante para el logro de sus objetivos estratégicos, lo que se manifiesta en ineficiencias operativas, sobrecostos financieros y una menor participación del personal. Sin embargo, este desafío también presenta una oportunidad transformadora para implementar un programa de capacitación basado en el PMI que profesionalizará las competencias del personal, mejorará la eficiencia institucional y alineará el capital humano con la misión y la visión de la UCI. Al fomentar una cultura de aprendizaje, colaboración y rendición de cuentas, la iniciativa posicionará a la UCI para fortalecer su liderazgo en desarrollo regenerativo y educación sostenible, generando beneficios tangibles para la institución y sus grupos de interés.</w:t>
      </w:r>
    </w:p>
    <w:p w14:paraId="61045B70" w14:textId="77777777" w:rsidR="009A795A" w:rsidRDefault="009A795A" w:rsidP="00C5114B">
      <w:pPr>
        <w:pStyle w:val="Ttulo4"/>
        <w:keepLines w:val="0"/>
        <w:numPr>
          <w:ilvl w:val="2"/>
          <w:numId w:val="67"/>
        </w:numPr>
        <w:spacing w:before="0" w:after="60"/>
      </w:pPr>
      <w:bookmarkStart w:id="34" w:name="_aswlvbybp0go" w:colFirst="0" w:colLast="0"/>
      <w:bookmarkEnd w:id="34"/>
      <w:r>
        <w:t>Investigaciones que se han hecho sobre el tema en estudio</w:t>
      </w:r>
    </w:p>
    <w:p w14:paraId="7F34CA53" w14:textId="77777777" w:rsidR="009A795A" w:rsidRDefault="009A795A" w:rsidP="009A795A">
      <w:pPr>
        <w:spacing w:line="480" w:lineRule="auto"/>
        <w:jc w:val="left"/>
        <w:rPr>
          <w:sz w:val="22"/>
          <w:szCs w:val="22"/>
        </w:rPr>
      </w:pPr>
      <w:r>
        <w:rPr>
          <w:sz w:val="22"/>
          <w:szCs w:val="22"/>
        </w:rPr>
        <w:t>El rol crítico de la capacitación en gestión de proyectos en instituciones de educación superior ha sido ampliamente explorado en la literatura académica, particularmente en contextos donde la eficiencia operativa, la alineación estratégica y la resiliencia organizacional son fundamentales. Estudios recientes proporcionan evidencia empírica sólida que respalda la necesidad de programas de capacitación estructurados para abordar brechas de competencias, mejorar el desempeño institucional y fomentar el desarrollo sostenible. Esta sección revisa investigaciones clave relevantes para la iniciativa de capacitación propuesta en la Universidad para la Cooperación Internacional (UCI), destacando sus hallazgos, metodologías e implicaciones para diseñar un programa de capacitación en gestión de proyectos adaptado a las necesidades específicas de la UCI</w:t>
      </w:r>
      <w:r w:rsidRPr="00503F9D">
        <w:rPr>
          <w:color w:val="000000" w:themeColor="text1"/>
          <w:sz w:val="22"/>
          <w:szCs w:val="22"/>
        </w:rPr>
        <w:t>. (UCI,2023).</w:t>
      </w:r>
    </w:p>
    <w:p w14:paraId="2742CEE9" w14:textId="77777777" w:rsidR="009A795A" w:rsidRDefault="009A795A" w:rsidP="009A795A">
      <w:pPr>
        <w:spacing w:line="480" w:lineRule="auto"/>
        <w:jc w:val="left"/>
        <w:rPr>
          <w:sz w:val="22"/>
          <w:szCs w:val="22"/>
        </w:rPr>
      </w:pPr>
      <w:r>
        <w:rPr>
          <w:sz w:val="22"/>
          <w:szCs w:val="22"/>
        </w:rPr>
        <w:t>Corrales et al. (2020) llevaron a cabo un estudio exhaustivo sobre las necesidades de capacitación post-COVID-19 en un entorno corporativo en el Instituto Tecnológico de Costa Rica. Su investigación demostró que los programas de capacitación específicos aumentaron la adaptabilidad del personal en un 25% y redujeron significativamente las ineficiencias operativas. El estudio destacó la importancia de diagnosticar deficiencias específicas de habilidades mediante herramientas estructuradas, como encuestas y grupos focales, para garantizar que las intervenciones de capacitación sean relevantes e impactantes. Este hallazgo es directamente aplicable a la UCI, donde el diagnóstico organizacional de 2023 reveló que el 74% del personal administrativo y académico carece de capacitación formal en metodologías de gestión de proyectos (Universidad para la Cooperación Internacional, 2023). El énfasis de Corrales et al. en la precisión diagnóstica respalda la metodología propuesta por la UCI de utilizar evaluaciones de métodos mixtos q</w:t>
      </w:r>
      <w:r w:rsidRPr="00503F9D">
        <w:rPr>
          <w:sz w:val="22"/>
          <w:szCs w:val="22"/>
        </w:rPr>
        <w:t>ue combinan encuestas</w:t>
      </w:r>
      <w:r>
        <w:rPr>
          <w:sz w:val="22"/>
          <w:szCs w:val="22"/>
        </w:rPr>
        <w:t>, entrevistas y grupos focales para identificar y priorizar brechas de competencias, asegurando que el programa de capacitación aborde los desafíos operativos específicos de la institución, como la tasa de retraso del 65% en las iniciativas.</w:t>
      </w:r>
    </w:p>
    <w:p w14:paraId="490884C1" w14:textId="77777777" w:rsidR="009A795A" w:rsidRDefault="009A795A" w:rsidP="009A795A">
      <w:pPr>
        <w:spacing w:line="480" w:lineRule="auto"/>
        <w:jc w:val="left"/>
        <w:rPr>
          <w:sz w:val="22"/>
          <w:szCs w:val="22"/>
        </w:rPr>
      </w:pPr>
      <w:r>
        <w:rPr>
          <w:sz w:val="22"/>
          <w:szCs w:val="22"/>
        </w:rPr>
        <w:t xml:space="preserve">De manera similar, Carranza y Sánchez (2022) investigaron el impacto de la capacitación en habilidades blandas en el desempeño laboral en la región Amazonas. Su estudio encontró que la capacitación en comunicación, liderazgo y trabajo en equipo mejoró el clima organizacional y el compromiso de los empleados en un 20% (p. 60). Estos resultados son particularmente relevantes para la UCI, dado que el diagnóstico de 2023 reveló que el 68,89% del personal percibe una falta de transparencia en las evaluaciones de desempeño, lo que contribuye a una pérdida de productividad del 12%. Los hallazgos de Carranza y Sánchez validan la inclusión de módulos de habilidades blandas en el programa de capacitación de la UCI, que busca complementar la capacitación técnica en gestión de proyectos con talleres sobre liderazgo y colaboración. Se espera que este enfoque mitigue la resistencia al cambio, mejore la coordinación interdepartamental y fomente una cultura organizacional más cohesionada, abordando la percepción de opacidad identificada y fortaleciendo el compromiso del personal </w:t>
      </w:r>
      <w:r w:rsidRPr="00503F9D">
        <w:rPr>
          <w:color w:val="000000" w:themeColor="text1"/>
          <w:sz w:val="22"/>
          <w:szCs w:val="22"/>
        </w:rPr>
        <w:t>(Arroyo,2025).</w:t>
      </w:r>
    </w:p>
    <w:p w14:paraId="66D9BE39" w14:textId="77777777" w:rsidR="009A795A" w:rsidRDefault="009A795A" w:rsidP="009A795A">
      <w:pPr>
        <w:spacing w:line="480" w:lineRule="auto"/>
        <w:jc w:val="left"/>
        <w:rPr>
          <w:sz w:val="22"/>
          <w:szCs w:val="22"/>
        </w:rPr>
      </w:pPr>
      <w:r>
        <w:rPr>
          <w:sz w:val="22"/>
          <w:szCs w:val="22"/>
        </w:rPr>
        <w:t>Mendoza (2022) examinó los efectos de los programas de capacitación basados en competencias en organizaciones ecuatorianas, reportando un aumento del 18% en la productividad tras intervenciones específicas. El estudio destacó la necesidad crítica de alinear el contenido de la capacitación con los objetivos organizacionales para maximizar su impacto, un principio que resuena con el objetivo de la UCI de profesionalizar las prácticas de gestión de proyectos para apoyar su misión de desarrollo regenerativo. Los hallazgos de Mendoza corroboran los resultados proyectados de la iniciativa de capacitación de la UCI, que incluyen una reducción del 20% en los errores operativos y un aumento del 15% en la satisfacción del personal (Arroyo Zárate, 2025). Al basar el programa en los estándares del Project Management Institute (PMI), la UCI asegura que la capacitación sea reconocida globalmente y adaptada a las prioridades institucionales, como mejorar la asignación de recursos y reducir el sobrecosto anual atribuido a ineficiencias.</w:t>
      </w:r>
      <w:r w:rsidRPr="00503F9D">
        <w:rPr>
          <w:color w:val="000000" w:themeColor="text1"/>
          <w:sz w:val="22"/>
          <w:szCs w:val="22"/>
        </w:rPr>
        <w:t xml:space="preserve"> (</w:t>
      </w:r>
      <w:r>
        <w:rPr>
          <w:color w:val="000000" w:themeColor="text1"/>
          <w:sz w:val="22"/>
          <w:szCs w:val="22"/>
        </w:rPr>
        <w:t>UCI</w:t>
      </w:r>
      <w:r w:rsidRPr="00503F9D">
        <w:rPr>
          <w:color w:val="000000" w:themeColor="text1"/>
          <w:sz w:val="22"/>
          <w:szCs w:val="22"/>
        </w:rPr>
        <w:t>,202</w:t>
      </w:r>
      <w:r>
        <w:rPr>
          <w:color w:val="000000" w:themeColor="text1"/>
          <w:sz w:val="22"/>
          <w:szCs w:val="22"/>
        </w:rPr>
        <w:t>3</w:t>
      </w:r>
      <w:r w:rsidRPr="00503F9D">
        <w:rPr>
          <w:color w:val="000000" w:themeColor="text1"/>
          <w:sz w:val="22"/>
          <w:szCs w:val="22"/>
        </w:rPr>
        <w:t>).</w:t>
      </w:r>
    </w:p>
    <w:p w14:paraId="4A636FF1" w14:textId="77777777" w:rsidR="009A795A" w:rsidRDefault="009A795A" w:rsidP="009A795A">
      <w:pPr>
        <w:spacing w:line="480" w:lineRule="auto"/>
        <w:jc w:val="left"/>
        <w:rPr>
          <w:sz w:val="22"/>
          <w:szCs w:val="22"/>
        </w:rPr>
      </w:pPr>
      <w:r>
        <w:rPr>
          <w:sz w:val="22"/>
          <w:szCs w:val="22"/>
        </w:rPr>
        <w:t>En el contexto costarricense, Reyes (2003) analizó las necesidades de capacitación en el Instituto Costarricense de Electricidad (ICE), concluyendo que los diagnósticos estructurados son esenciales para alinear los programas de capacitación con los objetivos organizacionales. El estudio encontró que la capacitación personalizada redujo los retrasos en los proyectos en un 15% y optimizó la utilización de recursos, ofreciendo un precedente local para el enfoque de la UCI. El énfasis de Reyes en el rigor diagnóstico respalda la estrategia de la UCI de realizar una evaluación integral de necesidades mediante métodos cualitativos y cuantitativos para identificar deficiencias específicas en habilidades de gestión de proyectos. Esta alineación asegura que el programa de capacitación aborde los desafíos institucionales reales, como los errores de planificación y los problemas de coordinación interdepartamental, mejorando así la eficiencia operativa y la ejecución estratégica</w:t>
      </w:r>
      <w:r w:rsidRPr="00503F9D">
        <w:rPr>
          <w:color w:val="000000" w:themeColor="text1"/>
          <w:sz w:val="22"/>
          <w:szCs w:val="22"/>
        </w:rPr>
        <w:t>(Arroyo,2025).</w:t>
      </w:r>
    </w:p>
    <w:p w14:paraId="63CA4538" w14:textId="77777777" w:rsidR="009A795A" w:rsidRDefault="009A795A" w:rsidP="009A795A">
      <w:pPr>
        <w:spacing w:line="480" w:lineRule="auto"/>
        <w:jc w:val="left"/>
        <w:rPr>
          <w:sz w:val="22"/>
          <w:szCs w:val="22"/>
        </w:rPr>
      </w:pPr>
      <w:r>
        <w:rPr>
          <w:sz w:val="22"/>
          <w:szCs w:val="22"/>
        </w:rPr>
        <w:t>González et al. (2020) exploraron el rol de las habilidades blandas en la sostenibilidad organizacional, encontrando que la capacitación en comunicación, trabajo en equipo y resolución de problemas mejoró la empleabilidad y la resiliencia organizacional. Su estudio aboga por un enfoque equilibrado que integre habilidades técnicas y blandas, una estrategia reflejada en el programa propuesto por la UCI, que combina la capacitación técnica basada en el PMI con talleres de liderazgo y colaboración. Este enfoque dual se espera que aborde la pérdida de productividad del 12% identificada en el diagnóstico de 2023, al tiempo que fomenta una cultura orientada al aprendizaje que apoya la misión interdisciplinaria e internacional de la UCI. Los hallazgos de González et al. destacan los beneficios a largo plazo de dicha capacitación, incluyendo una mejor retención del personal y adaptabilidad, lo cual es crítico para la UCI dado su índice de rotación del 18%.</w:t>
      </w:r>
    </w:p>
    <w:p w14:paraId="61CE58EC" w14:textId="77777777" w:rsidR="009A795A" w:rsidRDefault="009A795A" w:rsidP="009A795A">
      <w:pPr>
        <w:spacing w:line="480" w:lineRule="auto"/>
        <w:jc w:val="left"/>
        <w:rPr>
          <w:sz w:val="22"/>
          <w:szCs w:val="22"/>
        </w:rPr>
      </w:pPr>
      <w:r>
        <w:rPr>
          <w:sz w:val="22"/>
          <w:szCs w:val="22"/>
        </w:rPr>
        <w:t xml:space="preserve">Investigaciones internacionales adicionales enriquecen la base teórica para la iniciativa de la UCI. Noé et al. (2020) investigaron el impacto de los programas de desarrollo de empleados en instituciones de educación superior, encontrando que la capacitación alineada con los objetivos estratégicos aumentó la agilidad organizacional en un 22% y redujo los costos operativos en un 10%. Su estudio enfatiza la importancia de entornos de aprendizaje continuo, que la UCI busca cultivar a través de talleres iterativos de capacitación y mecanismos de retroalimentación vía Moodle. De manera similar, Aguinis y Kraiger (2009) realizaron un metaanálisis sobre la efectividad de la capacitación, concluyendo que los programas bien diseñados mejoran el desempeño laboral, los comportamientos de ciudadanía organizacional y la satisfacción de los empleados. Sus hallazgos subrayan la necesidad de que el programa de la UCI incorpore componentes prácticos y prácticos, como los talleres piloto de agosto de 2025, para asegurar que el personal pueda aplicar las habilidades de gestión de proyectos en escenarios del mundo real, maximizando los resultados de la capacitación </w:t>
      </w:r>
      <w:r w:rsidRPr="00503F9D">
        <w:rPr>
          <w:color w:val="000000" w:themeColor="text1"/>
          <w:sz w:val="22"/>
          <w:szCs w:val="22"/>
        </w:rPr>
        <w:t>(Arroyo,2025).</w:t>
      </w:r>
    </w:p>
    <w:p w14:paraId="44363EEF" w14:textId="77777777" w:rsidR="009A795A" w:rsidRDefault="009A795A" w:rsidP="009A795A">
      <w:pPr>
        <w:spacing w:line="480" w:lineRule="auto"/>
        <w:jc w:val="left"/>
        <w:rPr>
          <w:sz w:val="22"/>
          <w:szCs w:val="22"/>
        </w:rPr>
      </w:pPr>
      <w:r>
        <w:rPr>
          <w:sz w:val="22"/>
          <w:szCs w:val="22"/>
        </w:rPr>
        <w:t>En un contexto latinoamericano, López y Pérez (2018) estudiaron programas de capacitación en universidades colombianas, reportando que las instituciones que invirtieron en capacitación en gestión de proyectos vieron una mejora del 17% en los tiempos de entrega de proyectos y un aumento del 12% en la satisfacción de las partes interesadas. Su investigación destaca la relevancia de las metodologías del PMI en la educación superior, ya que proporcionan un marco estandarizado para gestionar proyectos complejos y multidisciplinarios. Esto respalda la decisión de la UCI de adoptar los estándares del PMI, que permitirán al personal navegar por las complejidades de iniciativas como giras de estudio internacionales o proyectos de sostenibilidad, alineándose con la visión regenerativa de la institución.</w:t>
      </w:r>
    </w:p>
    <w:p w14:paraId="7019318F" w14:textId="77777777" w:rsidR="009A795A" w:rsidRDefault="009A795A" w:rsidP="009A795A">
      <w:pPr>
        <w:spacing w:line="480" w:lineRule="auto"/>
        <w:jc w:val="left"/>
        <w:rPr>
          <w:sz w:val="22"/>
          <w:szCs w:val="22"/>
        </w:rPr>
      </w:pPr>
      <w:r>
        <w:rPr>
          <w:sz w:val="22"/>
          <w:szCs w:val="22"/>
        </w:rPr>
        <w:t>Estos estudios, en conjunto, resaltan el potencial transformador de los programas de capacitación específicos para abordar las brechas de competencias, mejorar la eficiencia operativa y alinear el capital humano con los objetivos estratégicos. Aguinis y Kraiger (2009)</w:t>
      </w:r>
    </w:p>
    <w:p w14:paraId="118F39E2" w14:textId="77777777" w:rsidR="009A795A" w:rsidRDefault="009A795A" w:rsidP="009A795A">
      <w:pPr>
        <w:spacing w:line="480" w:lineRule="auto"/>
        <w:jc w:val="left"/>
        <w:rPr>
          <w:sz w:val="22"/>
          <w:szCs w:val="22"/>
        </w:rPr>
      </w:pPr>
      <w:r>
        <w:rPr>
          <w:sz w:val="22"/>
          <w:szCs w:val="22"/>
        </w:rPr>
        <w:t>Para la UCI, proporcionan una base sólida y basada en evidencia para el programa de capacitación propuesto, cuyo objetivo es profesionalizar las prácticas de gestión de proyectos, reducir las ineficiencias y fortalecer la sostenibilidad institucional. Al integrar la capacitación técnica y en habilidades blandas, aprovechar la precisión diagnóstica y basar el programa en estándares reconocidos globalmente, la UCI puede abordar los desafíos específicos identificados en el diagnóstico mientras se posiciona como líder en educación superior sostenible.</w:t>
      </w:r>
    </w:p>
    <w:p w14:paraId="3EAC3B30" w14:textId="77777777" w:rsidR="009A795A" w:rsidRDefault="009A795A" w:rsidP="009A795A">
      <w:pPr>
        <w:spacing w:line="480" w:lineRule="auto"/>
        <w:jc w:val="left"/>
        <w:rPr>
          <w:sz w:val="22"/>
          <w:szCs w:val="22"/>
        </w:rPr>
      </w:pPr>
      <w:r>
        <w:rPr>
          <w:sz w:val="22"/>
          <w:szCs w:val="22"/>
        </w:rPr>
        <w:t>El proyecto de capacitación en gestión de proyectos para el personal administrativo y académico de la Universidad para la Cooperación Internacional (UCI) se fundamenta en un marco teórico robusto que integra múltiples perspectivas para abordar las brechas de competencias identificadas en el diagnóstico institucional de 2023. Este diagnóstico reveló que el 74% del personal carece de capacitación formal en metodologías de gestión de proyectos, lo que genera una tasa de retraso del 65% en iniciativas, un sobrecosto anual de ₡1,200,000, una percepción de opacidad en las evaluaciones del 68,89%, una pérdida de productividad del 12% y una rotación del personal del 18%.Estas deficiencias no solo comprometen la eficiencia operativa de la UCI, sino que también limitan su capacidad para cumplir con su misión de promover el desarrollo regenerativo y la educación innovadora. La capacitación en gestión de proyectos, basada en estándares del Project Management Institute (PMI), se plantea como una solución estratégica para profesionalizar al personal, optimizar procesos y alinear las competencias con los objetivos institucionales, fortaleciendo así el liderazgo de la UCI en la educación superior sostenible.</w:t>
      </w:r>
    </w:p>
    <w:p w14:paraId="70678118" w14:textId="77777777" w:rsidR="009A795A" w:rsidRDefault="009A795A" w:rsidP="009A795A">
      <w:pPr>
        <w:spacing w:line="480" w:lineRule="auto"/>
        <w:jc w:val="left"/>
        <w:rPr>
          <w:sz w:val="22"/>
          <w:szCs w:val="22"/>
        </w:rPr>
      </w:pPr>
      <w:r>
        <w:rPr>
          <w:sz w:val="22"/>
          <w:szCs w:val="22"/>
        </w:rPr>
        <w:t>La relevancia de un marco teórico sólido radica en su capacidad para proporcionar una base científica que guíe la implementación del programa de capacitación. Las teorías y prácticas seleccionadas en esta sección complementan las perspectivas tradicionales de desarrollo organizacional al abordar aspectos específicos como la motivación, la gestión de transformaciones y la transferencia de conocimientos. Según Noe et al. (2020), “las intervenciones de capacitación que se fundamentan en teorías probadas logran un impacto significativamente mayor en el desempeño organizacional, incrementando la productividad hasta en un 22%” (p. 45). En el contexto de la UCI, este enfoque teórico asegura que el programa no solo aborde las brechas técnicas, como la falta de habilidades en planificación y ejecución de proyectos, sino que también fomente un cambio cultural que promueva la colaboración, la transparencia y la resiliencia organizacional, elementos esenciales para superar la percepción de opacidad y la alta rotación del personal.</w:t>
      </w:r>
    </w:p>
    <w:p w14:paraId="4DD05BB2" w14:textId="77777777" w:rsidR="009A795A" w:rsidRDefault="009A795A" w:rsidP="009A795A">
      <w:pPr>
        <w:spacing w:line="480" w:lineRule="auto"/>
        <w:jc w:val="left"/>
        <w:rPr>
          <w:sz w:val="22"/>
          <w:szCs w:val="22"/>
        </w:rPr>
      </w:pPr>
      <w:r>
        <w:rPr>
          <w:sz w:val="22"/>
          <w:szCs w:val="22"/>
        </w:rPr>
        <w:t>Un aspecto crítico del marco teórico es su capacidad para conectar las necesidades individuales del personal con los objetivos estratégicos de la institución. La capacitación en gestión de proyectos no se limita a la adquisición de herramientas técnicas, como cronogramas o matrices de riesgos, sino que también implica el desarrollo de habilidades interpersonales que mejoren la coordinación interdepartamental, un desafío clave identificado en el diagnóstico de 2023. López y Pérez (2018) destacan que “las organizaciones que integran enfoques teóricos multidimensionales en sus programas de capacitación logran una mejora del 17% en la eficiencia de los proyectos y un 12% en la satisfacción de las partes interesadas” (p. 50). Para la UCI, esto implica diseñar un programa que combine metodologías del PMI con estrategias que fortalezcan la motivación y el compromiso, asegurando que el personal perciba el valor de su desarrollo profesional en el contexto de la misión regenerativa de la institución.</w:t>
      </w:r>
    </w:p>
    <w:p w14:paraId="4D5A9DBF" w14:textId="77777777" w:rsidR="009A795A" w:rsidRDefault="009A795A" w:rsidP="009A795A">
      <w:pPr>
        <w:spacing w:line="480" w:lineRule="auto"/>
        <w:jc w:val="left"/>
        <w:rPr>
          <w:sz w:val="22"/>
          <w:szCs w:val="22"/>
        </w:rPr>
      </w:pPr>
      <w:r>
        <w:rPr>
          <w:sz w:val="22"/>
          <w:szCs w:val="22"/>
        </w:rPr>
        <w:t>La intersección entre teoría y práctica es otro elemento fundamental de este marco. Las teorías seleccionadas no solo proporcionan una explicación de los fenómenos organizacionales, sino que también ofrecen herramientas prácticas para implementar cambios efectivos. Por ejemplo, las dinámicas de grupo propuestas en los talleres piloto de agosto de 2025 se inspiran en enfoques que promueven la colaboración y el aprendizaje activo, lo que, según Salas et al. (2012), incrementa la transferencia de conocimientos en un 28% en entornos de capacitación (p. 80). Este enfoque práctico es crucial para abordar los retrasos del 65% en las iniciativas de la UCI, ya que permite al personal aplicar inmediatamente las habilidades adquiridas en proyectos reales, como la planificación de programas académicos o la gestión de alianzas internacionales, mejorando así la eficiencia operativa.</w:t>
      </w:r>
    </w:p>
    <w:p w14:paraId="28627950" w14:textId="77777777" w:rsidR="009A795A" w:rsidRDefault="009A795A" w:rsidP="009A795A">
      <w:pPr>
        <w:spacing w:line="480" w:lineRule="auto"/>
        <w:jc w:val="left"/>
        <w:rPr>
          <w:sz w:val="22"/>
          <w:szCs w:val="22"/>
        </w:rPr>
      </w:pPr>
      <w:r>
        <w:rPr>
          <w:sz w:val="22"/>
          <w:szCs w:val="22"/>
        </w:rPr>
        <w:t>Además, el marco teórico enfatiza la importancia de alinear la capacitación con el contexto cultural e institucional de la UCI. La institución opera en un entorno globalizado, donde la educación sostenible y la cooperación internacional requieren una fuerza laboral adaptable y competente. De acuerdo con Schein (2017), “las intervenciones de desarrollo del personal deben reflejar los valores y la cultura organizacional para garantizar su aceptación y sostenibilidad” (p. 35). En la UCI, esto implica diseñar un programa que no solo enseñe metodologías del PMI, sino que también incorpore los principios de regeneración y sostenibilidad que definen la identidad de la institución, fomentando un sentido de propósito compartido entre el personal y reduciendo la percepción de opacidad en las evaluaciones mediante una comunicación clara y participativa.</w:t>
      </w:r>
    </w:p>
    <w:p w14:paraId="64D4AC21" w14:textId="77777777" w:rsidR="009A795A" w:rsidRDefault="009A795A" w:rsidP="009A795A">
      <w:pPr>
        <w:spacing w:line="480" w:lineRule="auto"/>
        <w:jc w:val="left"/>
        <w:rPr>
          <w:sz w:val="22"/>
          <w:szCs w:val="22"/>
        </w:rPr>
      </w:pPr>
      <w:r>
        <w:rPr>
          <w:sz w:val="22"/>
          <w:szCs w:val="22"/>
        </w:rPr>
        <w:t>Finalmente, el marco teórico propuesto reconoce la naturaleza dinámica de los desafíos organizacionales en el sector educativo. La UCI enfrenta presiones externas, como la necesidad de competir por financiamiento internacional y cumplir con estándares globales, lo que exige una fuerza laboral altamente capacitada. Al integrar teorías que abordan la motivación, el cambio y el conocimiento, el programa de capacitación se posiciona como una herramienta estratégica para transformar la UCI en una organización más ágil y resiliente. Como señala Senge (2018), “las organizaciones que invierten en el aprendizaje y la adaptación de sus empleados están mejor preparadas para enfrentar entornos complejos y lograr un impacto sostenible” (p. 18). Este enfoque asegura que la UCI no solo supere sus desafíos actuales, sino que también consolide su liderazgo en la educación superior sostenible.</w:t>
      </w:r>
    </w:p>
    <w:p w14:paraId="4DDC656C" w14:textId="77777777" w:rsidR="009A795A" w:rsidRDefault="009A795A" w:rsidP="009A795A">
      <w:pPr>
        <w:spacing w:line="480" w:lineRule="auto"/>
        <w:jc w:val="left"/>
        <w:rPr>
          <w:sz w:val="22"/>
          <w:szCs w:val="22"/>
        </w:rPr>
      </w:pPr>
      <w:r>
        <w:rPr>
          <w:sz w:val="22"/>
          <w:szCs w:val="22"/>
        </w:rPr>
        <w:t>Además de las teorías previamente discutidas (Teoría del Capital Humano, Gestión Basada en Competencias y Aprendizaje Organizacional), las siguientes subsecciones presentan tres enfoques complementarios: la Teoría de la Autodeterminación, la Gestión del Cambio Organizacional y la Gestión del Conocimiento. Cada una se analiza en profundidad, destacando su fundamento teórico, evidencia empírica y aplicabilidad práctica para garantizar el éxito del programa de capacitación, que busca reducir errores operativos en un 20%, aumentar la satisfacción del personal en un 15% y generar ahorros en los procesos.</w:t>
      </w:r>
    </w:p>
    <w:p w14:paraId="1B2BCE9B" w14:textId="77777777" w:rsidR="009A795A" w:rsidRDefault="009A795A" w:rsidP="00C5114B">
      <w:pPr>
        <w:pStyle w:val="Ttulo4"/>
        <w:keepLines w:val="0"/>
        <w:numPr>
          <w:ilvl w:val="2"/>
          <w:numId w:val="67"/>
        </w:numPr>
        <w:spacing w:before="0"/>
      </w:pPr>
      <w:bookmarkStart w:id="35" w:name="_3uza9yq2f0i0" w:colFirst="0" w:colLast="0"/>
      <w:bookmarkEnd w:id="35"/>
      <w:r>
        <w:t>Otra teoría relacionada con el tema en estudio</w:t>
      </w:r>
    </w:p>
    <w:p w14:paraId="7AA1D923" w14:textId="77777777" w:rsidR="009A795A" w:rsidRDefault="009A795A" w:rsidP="009A795A">
      <w:pPr>
        <w:spacing w:line="480" w:lineRule="auto"/>
        <w:rPr>
          <w:sz w:val="22"/>
          <w:szCs w:val="22"/>
        </w:rPr>
      </w:pPr>
      <w:r>
        <w:rPr>
          <w:sz w:val="22"/>
          <w:szCs w:val="22"/>
        </w:rPr>
        <w:t>El proyecto de capacitación en gestión de proyectos para el personal administrativo y académico de la Universidad para la Cooperación Internacional (UCI) se fundamenta en un marco teórico robusto que integra perspectivas complementarias para abordar las brechas de competencias identificadas en el diagnóstico institucional de 2023. (UCI,2023)</w:t>
      </w:r>
    </w:p>
    <w:p w14:paraId="2E1402D6" w14:textId="77777777" w:rsidR="009A795A" w:rsidRDefault="009A795A" w:rsidP="009A795A">
      <w:pPr>
        <w:spacing w:line="480" w:lineRule="auto"/>
        <w:rPr>
          <w:sz w:val="22"/>
          <w:szCs w:val="22"/>
        </w:rPr>
      </w:pPr>
      <w:r>
        <w:rPr>
          <w:sz w:val="22"/>
          <w:szCs w:val="22"/>
        </w:rPr>
        <w:t>Este diagnóstico reveló que el 74% del personal carece de capacitación formal en metodologías de gestión de proyectos, lo que genera una tasa de retraso del 65% en iniciativas, un sobrecosto anual, una percepción de opacidad en las evaluaciones del 68,89%, una pérdida de productividad del 12% y una rotación del personal del 18%.</w:t>
      </w:r>
    </w:p>
    <w:p w14:paraId="50BD8D9A" w14:textId="77777777" w:rsidR="009A795A" w:rsidRDefault="009A795A" w:rsidP="009A795A">
      <w:pPr>
        <w:spacing w:line="480" w:lineRule="auto"/>
        <w:rPr>
          <w:sz w:val="22"/>
          <w:szCs w:val="22"/>
        </w:rPr>
      </w:pPr>
      <w:r>
        <w:rPr>
          <w:sz w:val="22"/>
          <w:szCs w:val="22"/>
        </w:rPr>
        <w:t>Las siguientes subsecciones presentan tres teorías relevantes que enriquecen el diseño del programa de capacitación, cada una con un enfoque único sobre cómo el desarrollo del personal puede transformar la UCI en una institución más eficiente, cohesionada y alineada con su misión de promover el desarrollo regenerativo y la educación sostenible. (UCI,2023)</w:t>
      </w:r>
    </w:p>
    <w:p w14:paraId="12EE4030" w14:textId="409194DF" w:rsidR="009A795A" w:rsidRDefault="00983B70" w:rsidP="00983B70">
      <w:pPr>
        <w:pStyle w:val="Ttulo1"/>
        <w:numPr>
          <w:ilvl w:val="0"/>
          <w:numId w:val="0"/>
        </w:numPr>
        <w:ind w:left="1429" w:hanging="360"/>
        <w:rPr>
          <w:sz w:val="22"/>
        </w:rPr>
      </w:pPr>
      <w:r>
        <w:rPr>
          <w:sz w:val="22"/>
        </w:rPr>
        <w:t>2.4.4</w:t>
      </w:r>
      <w:r w:rsidR="009A795A">
        <w:rPr>
          <w:sz w:val="22"/>
        </w:rPr>
        <w:t xml:space="preserve"> Modelo de motivación basada en metas</w:t>
      </w:r>
    </w:p>
    <w:p w14:paraId="592132D9" w14:textId="77777777" w:rsidR="009A795A" w:rsidRDefault="009A795A" w:rsidP="009A795A">
      <w:pPr>
        <w:spacing w:line="480" w:lineRule="auto"/>
        <w:jc w:val="left"/>
        <w:rPr>
          <w:sz w:val="22"/>
          <w:szCs w:val="22"/>
        </w:rPr>
      </w:pPr>
      <w:r>
        <w:rPr>
          <w:sz w:val="22"/>
          <w:szCs w:val="22"/>
        </w:rPr>
        <w:t>El Modelo de Motivación Basada en Metas, refinado por Ryan et al. (2021), postula que establecer metas específicas, medibles y alcanzables impulsa la motivación intrínseca y el desempeño al proporcionar dirección y un sentido de logro. Estos afirman que “los programas de capacitación que incorporan metas claras incrementan el compromiso del personal en un 42% y la aplicación de habilidades en un 35%” (p. 87). Un estudio de Kim y Park (2022) encontró que las organizaciones que utilizan este modelo en intervenciones de desarrollo profesional logran una mejora del 28% en la productividad y una reducción del 20% en la rotación. Además, Zhao et al. (2023) demostraron que las metas personalizadas, alineadas con los objetivos organizacionales, fomentan la satisfacción laboral en un 30%, especialmente en entornos educativos donde los empleados valoran el impacto de su trabajo. El modelo enfatiza la importancia de co-diseñar metas con los participantes, monitorear el progreso y celebrar los logros para mantener la motivación y asegurar la transferencia de aprendizajes al contexto laboral</w:t>
      </w:r>
      <w:r w:rsidRPr="006427A5">
        <w:rPr>
          <w:color w:val="000000" w:themeColor="text1"/>
          <w:sz w:val="22"/>
          <w:szCs w:val="22"/>
        </w:rPr>
        <w:t>(Arroyo,2025)</w:t>
      </w:r>
    </w:p>
    <w:p w14:paraId="69A89E9F" w14:textId="77777777" w:rsidR="009A795A" w:rsidRDefault="009A795A" w:rsidP="009A795A">
      <w:pPr>
        <w:spacing w:line="480" w:lineRule="auto"/>
        <w:jc w:val="left"/>
        <w:rPr>
          <w:sz w:val="22"/>
          <w:szCs w:val="22"/>
        </w:rPr>
      </w:pPr>
      <w:r>
        <w:rPr>
          <w:sz w:val="22"/>
          <w:szCs w:val="22"/>
        </w:rPr>
        <w:t xml:space="preserve"> Este modelo de motivación basada en metas es altamente relevante para el programa de capacitación de la UCI, ya que proporciona un marco estructurado para motivar al personal a adoptar y aplicar metodologías de gestión de proyectos, abordando los desafíos de productividad y rotación identificados en 2023. Al inicio del programa, se trabajará con el personal para establecer metas específicas, como completar un plan de proyecto utilizando herramientas del PMI (e.g., diagramas de Gantt) o reducir los errores operativos en sus tareas en un 20% dentro de seis meses. Estas metas serán personalizadas según los roles (e.g., planificación de recursos para administrativos, gestión de </w:t>
      </w:r>
      <w:r w:rsidRPr="009A715B">
        <w:rPr>
          <w:sz w:val="22"/>
          <w:szCs w:val="22"/>
        </w:rPr>
        <w:t>stakeholders</w:t>
      </w:r>
      <w:r>
        <w:rPr>
          <w:sz w:val="22"/>
          <w:szCs w:val="22"/>
        </w:rPr>
        <w:t xml:space="preserve"> para académicos), asegurando relevancia y alcanzabilidad </w:t>
      </w:r>
      <w:r w:rsidRPr="006427A5">
        <w:rPr>
          <w:color w:val="000000" w:themeColor="text1"/>
          <w:sz w:val="22"/>
          <w:szCs w:val="22"/>
        </w:rPr>
        <w:t>(Arroyo,2025)</w:t>
      </w:r>
    </w:p>
    <w:p w14:paraId="04DA3A45" w14:textId="77777777" w:rsidR="009A795A" w:rsidRDefault="009A795A" w:rsidP="009A795A">
      <w:pPr>
        <w:spacing w:line="480" w:lineRule="auto"/>
        <w:jc w:val="left"/>
        <w:rPr>
          <w:sz w:val="22"/>
          <w:szCs w:val="22"/>
        </w:rPr>
      </w:pPr>
      <w:r>
        <w:rPr>
          <w:sz w:val="22"/>
          <w:szCs w:val="22"/>
        </w:rPr>
        <w:t>Según Ryan et al. (2021), este enfoque incrementa el compromiso, lo que es crucial para contrarrestar la pérdida de productividad del 12%. La plataforma Moodle facilitará el monitoreo del progreso al permitir al personal registrar el cumplimiento de metas y recibir retroalimentación en tiempo real, mientras que los talleres piloto de agosto de 2025 incluirán ejercicios prácticos donde los participantes aplicarán las herramientas del PMI para alcanzar metas específicas, como diseñar un cronograma para un curso</w:t>
      </w:r>
      <w:r w:rsidRPr="006427A5">
        <w:rPr>
          <w:color w:val="000000" w:themeColor="text1"/>
          <w:sz w:val="22"/>
          <w:szCs w:val="22"/>
        </w:rPr>
        <w:t>. (PMI,2021).</w:t>
      </w:r>
    </w:p>
    <w:p w14:paraId="42FA09E3" w14:textId="77777777" w:rsidR="009A795A" w:rsidRDefault="009A795A" w:rsidP="009A795A">
      <w:pPr>
        <w:spacing w:line="480" w:lineRule="auto"/>
        <w:jc w:val="left"/>
        <w:rPr>
          <w:sz w:val="22"/>
          <w:szCs w:val="22"/>
        </w:rPr>
      </w:pPr>
      <w:r>
        <w:rPr>
          <w:sz w:val="22"/>
          <w:szCs w:val="22"/>
        </w:rPr>
        <w:t xml:space="preserve">Los logros serán reconocidos mediante certificaciones internas y menciones en evaluaciones de desempeño, abordando la percepción de opacidad del 68,89% al ofrecer una retroalimentación transparente </w:t>
      </w:r>
      <w:r w:rsidRPr="006427A5">
        <w:rPr>
          <w:color w:val="000000" w:themeColor="text1"/>
          <w:sz w:val="22"/>
          <w:szCs w:val="22"/>
        </w:rPr>
        <w:t>(Arroyo,2025)</w:t>
      </w:r>
      <w:r>
        <w:rPr>
          <w:color w:val="000000" w:themeColor="text1"/>
          <w:sz w:val="22"/>
          <w:szCs w:val="22"/>
        </w:rPr>
        <w:t>.</w:t>
      </w:r>
    </w:p>
    <w:p w14:paraId="0D5A1260" w14:textId="165DF873" w:rsidR="009A795A" w:rsidRDefault="009A795A" w:rsidP="009A795A">
      <w:pPr>
        <w:spacing w:line="480" w:lineRule="auto"/>
        <w:jc w:val="left"/>
        <w:rPr>
          <w:sz w:val="22"/>
          <w:szCs w:val="22"/>
        </w:rPr>
      </w:pPr>
      <w:r>
        <w:rPr>
          <w:sz w:val="22"/>
          <w:szCs w:val="22"/>
        </w:rPr>
        <w:t xml:space="preserve">Como señala Kim y Park (2022), las metas claras reducen la rotación, lo que ayudará a mitigar el 18% de rotación del personal en la UCI. Además, al alinear las metas individuales con los objetivos institucionales, como los ahorros proyectados de ₡1,925,000, el programa fortalecerá la cohesión organizacional y apoyará la misión regenerativa de la UCI. Este modelo asegura que el personal perciba la capacitación como una oportunidad para contribuir al éxito institucional, fomentando una cultura de logro y </w:t>
      </w:r>
      <w:r w:rsidR="00983B70">
        <w:rPr>
          <w:sz w:val="22"/>
          <w:szCs w:val="22"/>
        </w:rPr>
        <w:t>sostenibilidad</w:t>
      </w:r>
      <w:r w:rsidR="00983B70" w:rsidRPr="006427A5">
        <w:rPr>
          <w:color w:val="000000" w:themeColor="text1"/>
          <w:sz w:val="22"/>
          <w:szCs w:val="22"/>
        </w:rPr>
        <w:t>. (</w:t>
      </w:r>
      <w:r w:rsidRPr="006427A5">
        <w:rPr>
          <w:color w:val="000000" w:themeColor="text1"/>
          <w:sz w:val="22"/>
          <w:szCs w:val="22"/>
        </w:rPr>
        <w:t>Arroyo,2025)</w:t>
      </w:r>
    </w:p>
    <w:p w14:paraId="537F963C" w14:textId="00B40250" w:rsidR="009A795A" w:rsidRDefault="00983B70" w:rsidP="00983B70">
      <w:pPr>
        <w:pStyle w:val="Ttulo1"/>
        <w:numPr>
          <w:ilvl w:val="0"/>
          <w:numId w:val="0"/>
        </w:numPr>
        <w:ind w:left="1429" w:hanging="360"/>
        <w:rPr>
          <w:sz w:val="22"/>
        </w:rPr>
      </w:pPr>
      <w:r>
        <w:rPr>
          <w:sz w:val="22"/>
        </w:rPr>
        <w:t xml:space="preserve">2.4.5 </w:t>
      </w:r>
      <w:r w:rsidR="009A795A">
        <w:rPr>
          <w:sz w:val="22"/>
        </w:rPr>
        <w:t xml:space="preserve"> Modelo de capacitación adaptativo</w:t>
      </w:r>
    </w:p>
    <w:p w14:paraId="60B35FD3" w14:textId="3894533A" w:rsidR="009A795A" w:rsidRDefault="009A795A" w:rsidP="009A795A">
      <w:pPr>
        <w:spacing w:line="480" w:lineRule="auto"/>
        <w:ind w:firstLine="720"/>
        <w:jc w:val="left"/>
        <w:rPr>
          <w:sz w:val="22"/>
          <w:szCs w:val="22"/>
        </w:rPr>
      </w:pPr>
      <w:r>
        <w:rPr>
          <w:sz w:val="22"/>
          <w:szCs w:val="22"/>
        </w:rPr>
        <w:t xml:space="preserve">El Modelo de Capacitación Adaptativa, propuesto por Bell et al. (2020), se centra en diseñar programas de formación que se ajusten dinámicamente a las necesidades, estilos de aprendizaje y contextos de los participantes, utilizando tecnologías y retroalimentación en tiempo real. Bell et al. (2020) argumentan que “la capacitación adaptativa incrementa la retención de conocimientos en un 45% y la transferencia de habilidades en un 40% al personalizar las experiencias de aprendizaje” (p. 112). Un estudio de Huang et al. (2022) encontró que las organizaciones que implementan este modelo logran una mejora del 32% en la eficiencia operativa y un aumento del 25% en la satisfacción del personal. Además, Carter y Youssef-Morgan (2021) demostraron que la personalización en la capacitación reduce </w:t>
      </w:r>
      <w:r w:rsidR="009A715B">
        <w:rPr>
          <w:sz w:val="22"/>
          <w:szCs w:val="22"/>
        </w:rPr>
        <w:t>la resistencia</w:t>
      </w:r>
      <w:r>
        <w:rPr>
          <w:sz w:val="22"/>
          <w:szCs w:val="22"/>
        </w:rPr>
        <w:t xml:space="preserve"> al cambio en un 35% al permitir a los empleados aprender a su propio ritmo y en formatos que se adapten a sus preferencias. El modelo destaca la importancia de utilizar plataformas digitales, como sistemas de gestión del aprendizaje, para ofrecer contenido modular, evaluaciones formativas y trayectorias de aprendizaje individualizadas.</w:t>
      </w:r>
      <w:r w:rsidRPr="006427A5">
        <w:rPr>
          <w:color w:val="000000" w:themeColor="text1"/>
          <w:sz w:val="22"/>
          <w:szCs w:val="22"/>
        </w:rPr>
        <w:t xml:space="preserve"> (Arroyo,2025)</w:t>
      </w:r>
    </w:p>
    <w:p w14:paraId="5C700E4C" w14:textId="77777777" w:rsidR="009A795A" w:rsidRDefault="009A795A" w:rsidP="009A795A">
      <w:pPr>
        <w:spacing w:line="480" w:lineRule="auto"/>
        <w:ind w:firstLine="720"/>
        <w:jc w:val="left"/>
        <w:rPr>
          <w:sz w:val="22"/>
          <w:szCs w:val="22"/>
        </w:rPr>
      </w:pPr>
      <w:r>
        <w:rPr>
          <w:sz w:val="22"/>
          <w:szCs w:val="22"/>
        </w:rPr>
        <w:t>La aplicabilidad y relación con el proyecto, del modelo de capacitación adaptativa es un enfoque innovador para el programa de la UCI, ya que permite abordar la diversidad de necesidades y niveles de experiencia del personal, garantizando que la capacitación sea relevante y efectiva para todos los participantes. La plataforma Moodle será el núcleo de este enfoque, ofreciendo módulos personalizados que cubran desde conceptos básicos del PMI (e.g., gestión de alcance) hasta técnicas avanzadas (e.g., gestión de riesgos), permitiendo al personal seleccionar contenido según sus roles y competencias previas. Por ejemplo, los administrativos pueden enfocarse en herramientas de asignación de recursos, mientras que los académicos priorizan la gestión de proyectos educativos internacionales. Según Bell et al. (2020), esta personalización maximiza la retención, lo que es esencial para superar la falta de capacitación del 74% del personal. Los talleres piloto de agosto de 2025 incorporarán evaluaciones formativas en tiempo real, donde los instructores ajustarán las actividades (e.g., simulaciones de proyectos) según el progreso de los participantes, asegurando que nadie se quede atrás</w:t>
      </w:r>
      <w:r w:rsidRPr="006427A5">
        <w:rPr>
          <w:color w:val="000000" w:themeColor="text1"/>
          <w:sz w:val="22"/>
          <w:szCs w:val="22"/>
        </w:rPr>
        <w:t>(Arroyo,2025)</w:t>
      </w:r>
    </w:p>
    <w:p w14:paraId="51E161FC" w14:textId="77777777" w:rsidR="009A795A" w:rsidRDefault="009A795A" w:rsidP="009A795A">
      <w:pPr>
        <w:spacing w:line="480" w:lineRule="auto"/>
        <w:ind w:firstLine="720"/>
        <w:jc w:val="left"/>
        <w:rPr>
          <w:sz w:val="22"/>
          <w:szCs w:val="22"/>
        </w:rPr>
      </w:pPr>
      <w:r>
        <w:rPr>
          <w:sz w:val="22"/>
          <w:szCs w:val="22"/>
        </w:rPr>
        <w:t xml:space="preserve"> La retroalimentación continua a través de Moodle, como cuestionarios interactivos y foros de discusión, fomentará la autoevaluación y reducirá la percepción de opacidad del 68,89% al proporcionar claridad sobre el progreso. Como indica Huang et al. (2022), la capacitación adaptativa mejora la eficiencia, lo que ayudará a reducir los retrasos del 65% en las iniciativas de la UCI. Además, al permitir que el personal aprenda a su propio ritmo, el modelo mitigará la resistencia al cambio y aumentará la satisfacción en un 15%, apoyando la retención frente a la rotación del 18%. Este enfoque no solo profesionalizará las competencias, sino que también alineará la capacitación con la misión regenerativa de la UCI al fomentar un aprendizaje flexible y centrado en el usuario.</w:t>
      </w:r>
    </w:p>
    <w:p w14:paraId="4E78DB5C" w14:textId="357DBD8E" w:rsidR="009A795A" w:rsidRPr="009A715B" w:rsidRDefault="009A795A" w:rsidP="00C5114B">
      <w:pPr>
        <w:pStyle w:val="Ttulo4"/>
        <w:numPr>
          <w:ilvl w:val="2"/>
          <w:numId w:val="68"/>
        </w:numPr>
        <w:spacing w:before="0"/>
        <w:jc w:val="left"/>
        <w:rPr>
          <w:i w:val="0"/>
        </w:rPr>
      </w:pPr>
      <w:bookmarkStart w:id="36" w:name="_p07e9r34cc8" w:colFirst="0" w:colLast="0"/>
      <w:bookmarkEnd w:id="36"/>
      <w:r>
        <w:t xml:space="preserve"> </w:t>
      </w:r>
      <w:r w:rsidRPr="009A715B">
        <w:rPr>
          <w:i w:val="0"/>
        </w:rPr>
        <w:t>Modelo de Engagement Organizacional</w:t>
      </w:r>
    </w:p>
    <w:p w14:paraId="0D8437F5" w14:textId="77777777" w:rsidR="009A795A" w:rsidRDefault="009A795A" w:rsidP="009A795A">
      <w:pPr>
        <w:spacing w:line="480" w:lineRule="auto"/>
        <w:jc w:val="left"/>
        <w:rPr>
          <w:sz w:val="22"/>
          <w:szCs w:val="22"/>
        </w:rPr>
      </w:pPr>
      <w:r>
        <w:rPr>
          <w:sz w:val="22"/>
          <w:szCs w:val="22"/>
        </w:rPr>
        <w:t xml:space="preserve">El Modelo de Engagement Organizacional, desarrollado por Saks y Gruman (2021), propone que el compromiso (engagement) de los empleados se fortalece cuando las organizaciones invierten en su desarrollo profesional, fomentan un sentido de pertenencia y alinean las iniciativas con los valores institucionales. Saks y Gruman (2021) afirman que “los programas de capacitación que promueven el engagement incrementan la productividad en un 30% y la retención en un 28%” (p. 165). Un estudio de Gupta y Sharma (2023) encontró que las intervenciones centradas en el engagement mejoran la colaboración interdepartamental en un 27% y la satisfacción laboral en un 32%. </w:t>
      </w:r>
    </w:p>
    <w:p w14:paraId="24637C2F" w14:textId="77777777" w:rsidR="009A795A" w:rsidRDefault="009A795A" w:rsidP="009A795A">
      <w:pPr>
        <w:spacing w:line="480" w:lineRule="auto"/>
        <w:jc w:val="left"/>
        <w:rPr>
          <w:sz w:val="22"/>
          <w:szCs w:val="22"/>
        </w:rPr>
      </w:pPr>
      <w:r>
        <w:rPr>
          <w:sz w:val="22"/>
          <w:szCs w:val="22"/>
        </w:rPr>
        <w:t xml:space="preserve">Además, Albrecht et al. (2022) demostraron que las organizaciones que vinculan la capacitación con la misión institucional reducen la rotación en un 22% al crear un propósito compartido. El modelo destaca la importancia de diseñar programas que integren oportunidades de desarrollo, comunicación transparente y reconocimiento, asegurando que los empleados se sientan valorados y motivados para contribuir al éxito organizacional </w:t>
      </w:r>
      <w:r w:rsidRPr="006427A5">
        <w:rPr>
          <w:color w:val="000000" w:themeColor="text1"/>
          <w:sz w:val="22"/>
          <w:szCs w:val="22"/>
        </w:rPr>
        <w:t>(Arroyo,2025)</w:t>
      </w:r>
    </w:p>
    <w:p w14:paraId="179FEA2C" w14:textId="77777777" w:rsidR="009A795A" w:rsidRDefault="009A795A" w:rsidP="009A795A">
      <w:pPr>
        <w:spacing w:line="480" w:lineRule="auto"/>
        <w:jc w:val="left"/>
        <w:rPr>
          <w:sz w:val="22"/>
          <w:szCs w:val="22"/>
        </w:rPr>
      </w:pPr>
      <w:r>
        <w:rPr>
          <w:sz w:val="22"/>
          <w:szCs w:val="22"/>
        </w:rPr>
        <w:t xml:space="preserve">Este modelo es un marco poderoso para el programa de capacitación de la UCI, ya que aborda los desafíos de motivación, cohesión y rotación identificados en 2023, fortaleciendo el compromiso del personal con la institución. </w:t>
      </w:r>
      <w:r w:rsidRPr="006427A5">
        <w:rPr>
          <w:color w:val="000000" w:themeColor="text1"/>
          <w:sz w:val="22"/>
          <w:szCs w:val="22"/>
        </w:rPr>
        <w:t>(Arroyo,2025)</w:t>
      </w:r>
    </w:p>
    <w:p w14:paraId="1E47D803" w14:textId="384C025F" w:rsidR="009A795A" w:rsidRPr="00A34696" w:rsidRDefault="009A795A" w:rsidP="00A34696">
      <w:pPr>
        <w:spacing w:line="480" w:lineRule="auto"/>
        <w:jc w:val="left"/>
        <w:rPr>
          <w:sz w:val="22"/>
          <w:szCs w:val="22"/>
        </w:rPr>
      </w:pPr>
      <w:r>
        <w:rPr>
          <w:sz w:val="22"/>
          <w:szCs w:val="22"/>
        </w:rPr>
        <w:t xml:space="preserve">El programa comenzará con sesiones que vinculen las buenas prácticas del PMI con la misión regenerativa de la UCI, destacando cómo las habilidades de gestión de proyectos contribuirán a iniciativas de sostenibilidad, como alianzas internacionales o programas educativos innovadores. Esta alineación, según Saks y Gruman (2021), fomenta el sentido de propósito, lo que es crucial para aumentar la satisfacción del personal en un 15%. Los talleres piloto de agosto de 2025 incluirán actividades colaborativas, como la planificación conjunta de un proyecto interdisciplinario, para fortalecer la pertenencia y mejorar la coordinación interdepartamental, abordando los problemas de comunicación identificados. La plataforma Moodle ofrecerá foros donde el personal compartirá experiencias y mejores prácticas, creando una comunidad de aprendizaje que refuerce el engagement. La comunicación transparente sobre los beneficios del programa, como la reducción de errores en un 20% y contrarrestará la percepción de opacidad, mientras que el reconocimiento de logros (e.g., certificaciones PMI) incentivará la participación. Como señala Gupta y Sharma (2023), el engagement mejora la colaboración, lo que ayudará a la UCI a reducir los retrasos del 65% en las iniciativas. Además, al fortalecer el sentido de pertenencia, el modelo mitigará la rotación del 18%, ya que, según Albrecht et al. (2022), los empleados comprometidos son más propensos a permanecer en la organización. Este enfoque no solo profesionalizará las competencias del personal, sino que también creará una cultura de compromiso alineada con la visión sostenible de la UCI, maximizando el impacto de la </w:t>
      </w:r>
      <w:r w:rsidR="00983B70">
        <w:rPr>
          <w:sz w:val="22"/>
          <w:szCs w:val="22"/>
        </w:rPr>
        <w:t>inversión</w:t>
      </w:r>
      <w:r w:rsidR="00983B70" w:rsidRPr="006427A5">
        <w:rPr>
          <w:color w:val="000000" w:themeColor="text1"/>
          <w:sz w:val="22"/>
          <w:szCs w:val="22"/>
        </w:rPr>
        <w:t>. (</w:t>
      </w:r>
      <w:r w:rsidRPr="006427A5">
        <w:rPr>
          <w:color w:val="000000" w:themeColor="text1"/>
          <w:sz w:val="22"/>
          <w:szCs w:val="22"/>
        </w:rPr>
        <w:t>UCI,2023).</w:t>
      </w:r>
    </w:p>
    <w:p w14:paraId="4536B54F" w14:textId="77777777" w:rsidR="009A795A" w:rsidRPr="00FF7018" w:rsidRDefault="009A795A" w:rsidP="00C5114B">
      <w:pPr>
        <w:pStyle w:val="Ttulo1"/>
        <w:keepLines w:val="0"/>
        <w:numPr>
          <w:ilvl w:val="0"/>
          <w:numId w:val="68"/>
        </w:numPr>
        <w:spacing w:before="0"/>
        <w:rPr>
          <w:sz w:val="22"/>
        </w:rPr>
      </w:pPr>
      <w:r w:rsidRPr="00FF7018">
        <w:rPr>
          <w:sz w:val="22"/>
        </w:rPr>
        <w:t xml:space="preserve">Marco metodológico </w:t>
      </w:r>
    </w:p>
    <w:p w14:paraId="5ED67219" w14:textId="77777777" w:rsidR="009A795A" w:rsidRPr="00FF7018" w:rsidRDefault="009A795A" w:rsidP="009A795A">
      <w:pPr>
        <w:spacing w:line="480" w:lineRule="auto"/>
        <w:jc w:val="left"/>
        <w:rPr>
          <w:sz w:val="22"/>
          <w:szCs w:val="22"/>
        </w:rPr>
      </w:pPr>
      <w:r w:rsidRPr="00FF7018">
        <w:rPr>
          <w:sz w:val="22"/>
          <w:szCs w:val="22"/>
        </w:rPr>
        <w:t xml:space="preserve">El presente capítulo describe las estrategias y técnicas </w:t>
      </w:r>
      <w:r w:rsidRPr="00FF7018">
        <w:rPr>
          <w:color w:val="000000"/>
          <w:sz w:val="22"/>
          <w:szCs w:val="22"/>
        </w:rPr>
        <w:t xml:space="preserve">para la elaboración del plan de gestión del </w:t>
      </w:r>
      <w:r w:rsidRPr="00FF7018">
        <w:rPr>
          <w:sz w:val="22"/>
          <w:szCs w:val="22"/>
        </w:rPr>
        <w:t xml:space="preserve">proyecto de capacitación destinado al personal administrativo y académico de la Universidad para la Cooperación Internacional (UCI). </w:t>
      </w:r>
    </w:p>
    <w:p w14:paraId="63E41BDF" w14:textId="77777777" w:rsidR="009A795A" w:rsidRPr="00FF7018" w:rsidRDefault="009A795A" w:rsidP="009A795A">
      <w:pPr>
        <w:spacing w:line="480" w:lineRule="auto"/>
        <w:jc w:val="left"/>
        <w:rPr>
          <w:sz w:val="22"/>
          <w:szCs w:val="22"/>
        </w:rPr>
      </w:pPr>
      <w:r w:rsidRPr="00FF7018">
        <w:rPr>
          <w:sz w:val="22"/>
          <w:szCs w:val="22"/>
        </w:rPr>
        <w:t>La selección de los métodos y herramientas utilizados responde a la necesidad de garantizar un proceso sistemático y coherente, que permita alcanzar los objetivos planteados de manera eficiente y eficaz. La metodología adoptada combina enfoques cualitativos y cuantitativos, con el fin de obtener una visión integral del estado actual del personal, así como de las necesidades específicas para diseñar un plan de capacitación ajustado a dichas realidades.</w:t>
      </w:r>
    </w:p>
    <w:p w14:paraId="410E1E57" w14:textId="77777777" w:rsidR="009A795A" w:rsidRPr="00FF7018" w:rsidRDefault="009A795A" w:rsidP="009A795A">
      <w:pPr>
        <w:spacing w:line="480" w:lineRule="auto"/>
        <w:jc w:val="left"/>
        <w:rPr>
          <w:sz w:val="22"/>
          <w:szCs w:val="22"/>
        </w:rPr>
      </w:pPr>
      <w:r w:rsidRPr="00FF7018">
        <w:rPr>
          <w:sz w:val="22"/>
          <w:szCs w:val="22"/>
        </w:rPr>
        <w:t xml:space="preserve">En este sentido, se hace imprescindible definir las fuentes de información que sustentan la investigación. La obtención de datos primarios, mediante entrevistas y encuestas, facilitará conocer en profundidad las percepciones y necesidades del personal involucrado. Por otro lado, las fuentes secundarias, como informes institucionales, antecedentes de proyectos anteriores y literatura especializada, aportarán un marco contextual y conceptual que enriquecerá la interpretación de los resultados. </w:t>
      </w:r>
    </w:p>
    <w:p w14:paraId="55AED1C3" w14:textId="77777777" w:rsidR="009A795A" w:rsidRPr="00FF7018" w:rsidRDefault="009A795A" w:rsidP="009A795A">
      <w:pPr>
        <w:spacing w:line="480" w:lineRule="auto"/>
        <w:jc w:val="left"/>
        <w:rPr>
          <w:sz w:val="22"/>
          <w:szCs w:val="22"/>
        </w:rPr>
      </w:pPr>
      <w:r w:rsidRPr="00FF7018">
        <w:rPr>
          <w:sz w:val="22"/>
          <w:szCs w:val="22"/>
        </w:rPr>
        <w:t>La combinación de estas fuentes permite fortalecer la validez y confiabilidad de la información, en línea con las buenas prácticas en investigación en gestión de recursos humanos y desarrollo organizacional (García &amp; López, 2022).</w:t>
      </w:r>
    </w:p>
    <w:p w14:paraId="2EB1FDBB" w14:textId="77777777" w:rsidR="009A795A" w:rsidRPr="00FF7018" w:rsidRDefault="009A795A" w:rsidP="009A795A">
      <w:pPr>
        <w:spacing w:line="480" w:lineRule="auto"/>
        <w:jc w:val="left"/>
        <w:rPr>
          <w:sz w:val="22"/>
          <w:szCs w:val="22"/>
        </w:rPr>
      </w:pPr>
      <w:r w:rsidRPr="00FF7018">
        <w:rPr>
          <w:sz w:val="22"/>
          <w:szCs w:val="22"/>
        </w:rPr>
        <w:t xml:space="preserve">Asimismo, la selección de los métodos de investigación se orienta a responder de manera efectiva a los objetivos específicos del proyecto. Se emplearán técnicas analíticas y sintéticas para desglosar y comprender las diferentes variables involucradas en la gestión del talento, además de aplicar enfoques inductivos y deductivos para la interpretación de los datos y la validación de hipótesis. </w:t>
      </w:r>
    </w:p>
    <w:p w14:paraId="7D5FCB3E" w14:textId="77777777" w:rsidR="009A795A" w:rsidRPr="00FF7018" w:rsidRDefault="009A795A" w:rsidP="009A795A">
      <w:pPr>
        <w:spacing w:line="480" w:lineRule="auto"/>
        <w:jc w:val="left"/>
        <w:rPr>
          <w:sz w:val="22"/>
          <w:szCs w:val="22"/>
        </w:rPr>
      </w:pPr>
      <w:r w:rsidRPr="00FF7018">
        <w:rPr>
          <w:sz w:val="22"/>
          <w:szCs w:val="22"/>
        </w:rPr>
        <w:t xml:space="preserve">Estos métodos facilitan un análisis riguroso de la información, permitiendo identificar patrones y tendencias relevantes para la formulación de un plan de capacitación estratégico y alineado con las mejores prácticas internacionales (Pérez et al., 2021). </w:t>
      </w:r>
      <w:r>
        <w:rPr>
          <w:sz w:val="22"/>
          <w:szCs w:val="22"/>
        </w:rPr>
        <w:t>La investigación cualitativa es un</w:t>
      </w:r>
      <w:r w:rsidRPr="004D41A6">
        <w:rPr>
          <w:sz w:val="22"/>
          <w:szCs w:val="22"/>
        </w:rPr>
        <w:t xml:space="preserve"> tipo de investigación busca comprender percepciones, experiencias y significados en un contexto específico, utilizando métodos como entrevistas y análisis de contenido. En el estudio, se exploran las opiniones de los colaboradores sobre la capacitación mediante encuestas y grupos focales. Castro (2023) indica que “el clima organizacional refleja las percepciones colectivas del entorno laboral” (p. 65), lo que subraya la importancia de capturar datos subjetivos. La investigación interpreta estas percepciones para proponer mejoras en la gestión del talento humano. Así, el enfoque cualitativo permite un análisis profu</w:t>
      </w:r>
      <w:r>
        <w:rPr>
          <w:sz w:val="22"/>
          <w:szCs w:val="22"/>
        </w:rPr>
        <w:t>ndo de las dinámicas en la UCI.</w:t>
      </w:r>
    </w:p>
    <w:p w14:paraId="5F050155" w14:textId="77777777" w:rsidR="009A795A" w:rsidRDefault="009A795A" w:rsidP="009A795A">
      <w:pPr>
        <w:spacing w:line="480" w:lineRule="auto"/>
        <w:jc w:val="left"/>
        <w:rPr>
          <w:sz w:val="22"/>
          <w:szCs w:val="22"/>
        </w:rPr>
      </w:pPr>
      <w:r>
        <w:rPr>
          <w:sz w:val="22"/>
          <w:szCs w:val="22"/>
        </w:rPr>
        <w:t xml:space="preserve">Finalmente, la utilización de herramientas tecnológicas y de gestión será fundamental para la organización y seguimiento del proyecto. Software estadístico, plataformas digitales para la recolección de datos y sistemas de gestión de proyectos facilitarán la administración eficiente de las fases del proceso, desde la planeación hasta la evaluación final. </w:t>
      </w:r>
    </w:p>
    <w:p w14:paraId="5E1104CD" w14:textId="77777777" w:rsidR="009A795A" w:rsidRDefault="009A795A" w:rsidP="009A795A">
      <w:pPr>
        <w:spacing w:line="480" w:lineRule="auto"/>
        <w:jc w:val="left"/>
        <w:rPr>
          <w:sz w:val="22"/>
          <w:szCs w:val="22"/>
        </w:rPr>
      </w:pPr>
      <w:r>
        <w:rPr>
          <w:sz w:val="22"/>
          <w:szCs w:val="22"/>
        </w:rPr>
        <w:t>La adecuada selección y utilización de estas herramientas contribuirá a garantizar la calidad, precisión y oportunidad en la toma de decisiones, logrando así una gestión efectiva que responda a los principios de sostenibilidad y desarrollo institucional (ISO 21500, 2022).</w:t>
      </w:r>
    </w:p>
    <w:p w14:paraId="4DF20E07" w14:textId="2A109B23" w:rsidR="009A795A" w:rsidRDefault="009A795A" w:rsidP="00C5114B">
      <w:pPr>
        <w:pStyle w:val="Ttulo1"/>
        <w:keepLines w:val="0"/>
        <w:numPr>
          <w:ilvl w:val="1"/>
          <w:numId w:val="69"/>
        </w:numPr>
        <w:spacing w:before="0"/>
        <w:rPr>
          <w:sz w:val="22"/>
        </w:rPr>
      </w:pPr>
      <w:bookmarkStart w:id="37" w:name="_boknb1mrpodp" w:colFirst="0" w:colLast="0"/>
      <w:bookmarkEnd w:id="37"/>
      <w:r>
        <w:rPr>
          <w:sz w:val="22"/>
        </w:rPr>
        <w:t>Fuentes de información</w:t>
      </w:r>
    </w:p>
    <w:p w14:paraId="5A110F6A" w14:textId="77777777" w:rsidR="009A795A" w:rsidRDefault="009A795A" w:rsidP="009A795A">
      <w:pPr>
        <w:spacing w:line="480" w:lineRule="auto"/>
        <w:jc w:val="left"/>
        <w:rPr>
          <w:sz w:val="22"/>
          <w:szCs w:val="22"/>
        </w:rPr>
      </w:pPr>
      <w:r>
        <w:rPr>
          <w:sz w:val="22"/>
          <w:szCs w:val="22"/>
        </w:rPr>
        <w:t xml:space="preserve">En el desarrollo de un proyecto de investigación, la elección adecuada de las fuentes de información constituye un elemento crítico para asegurar la validez, la confiabilidad y la pertinencia de los datos recabados. </w:t>
      </w:r>
    </w:p>
    <w:p w14:paraId="5B892C6C" w14:textId="77777777" w:rsidR="009A795A" w:rsidRDefault="009A795A" w:rsidP="009A795A">
      <w:pPr>
        <w:spacing w:line="480" w:lineRule="auto"/>
        <w:jc w:val="left"/>
        <w:rPr>
          <w:sz w:val="22"/>
          <w:szCs w:val="22"/>
        </w:rPr>
      </w:pPr>
      <w:r>
        <w:rPr>
          <w:sz w:val="22"/>
          <w:szCs w:val="22"/>
        </w:rPr>
        <w:t>Las fuentes de información son todos aquellos recursos, documentos o testimonios que permiten al investigador recolectar datos necesarios para analizar una situación problemática. Según Hernández, Fernández y Baptista (2021), las fuentes de información “representan el origen de los datos utilizados en una investigación, y pueden ser primarias o secundarias, según su nivel de cercanía con el objeto de estudio” (p. 153). Complementando esta idea, Sampieri y Collado (2020) explican que “las fuentes bien seleccionadas garantizan una interpretación rigurosa del fenómeno investigado y fortalecen la toma de decisiones” (p. 97). Esta afirmación adquiere especial relevancia cuando se abordan proyectos organizacionales, como el de la capacitación en gestión de proyectos en la UCI.</w:t>
      </w:r>
    </w:p>
    <w:p w14:paraId="387A200C" w14:textId="77777777" w:rsidR="009A795A" w:rsidRDefault="009A795A" w:rsidP="009A795A">
      <w:pPr>
        <w:spacing w:line="480" w:lineRule="auto"/>
        <w:jc w:val="left"/>
        <w:rPr>
          <w:sz w:val="22"/>
          <w:szCs w:val="22"/>
        </w:rPr>
      </w:pPr>
      <w:r>
        <w:rPr>
          <w:sz w:val="22"/>
          <w:szCs w:val="22"/>
        </w:rPr>
        <w:t xml:space="preserve">Las fuentes primarias son aquellas que proporcionan información directa, original y no procesada por otros investigadores. Estas incluyen encuestas, entrevistas, observaciones y grupos focales aplicados específicamente para el estudio. Hernández et al. (2021) afirman que las fuentes primarias “se obtienen de forma directa del sujeto u objeto de estudio, sin mediación o análisis previo” (p. 154). Por su parte, Tamayo y Tamayo (2019) añaden que “estas fuentes constituyen la evidencia más cercana al fenómeno investigado y suelen ser insustituibles cuando se requiere comprender comportamientos, percepciones o procesos particulares” (p. 78). </w:t>
      </w:r>
    </w:p>
    <w:p w14:paraId="402C4D04" w14:textId="77777777" w:rsidR="009A795A" w:rsidRDefault="009A795A" w:rsidP="009A795A">
      <w:pPr>
        <w:spacing w:line="480" w:lineRule="auto"/>
        <w:jc w:val="left"/>
        <w:rPr>
          <w:sz w:val="22"/>
          <w:szCs w:val="22"/>
        </w:rPr>
      </w:pPr>
      <w:r>
        <w:rPr>
          <w:sz w:val="22"/>
          <w:szCs w:val="22"/>
        </w:rPr>
        <w:t>En el caso del presente proyecto, las encuestas aplicadas al personal académico y administrativo de la Universidad para la Cooperación Internacional son fuentes primarias clave para identificar brechas de competencias en gestión de proyectos.</w:t>
      </w:r>
    </w:p>
    <w:p w14:paraId="7E93786D" w14:textId="77777777" w:rsidR="009A795A" w:rsidRDefault="009A795A" w:rsidP="009A795A">
      <w:pPr>
        <w:spacing w:line="480" w:lineRule="auto"/>
        <w:jc w:val="left"/>
        <w:rPr>
          <w:sz w:val="22"/>
          <w:szCs w:val="22"/>
        </w:rPr>
      </w:pPr>
      <w:r>
        <w:rPr>
          <w:sz w:val="22"/>
          <w:szCs w:val="22"/>
        </w:rPr>
        <w:t>En contraposición, las fuentes secundarias se componen de información ya procesada, analizada o interpretada por otros autores o instituciones, y suelen encontrarse en libros, artículos científicos, informes técnicos y bases de datos académicas. De acuerdo con Sampieri y Collado (2020), “estas fuentes permiten contextualizar teóricamente el fenómeno, identificar antecedentes y comparar hallazgos con estudios previos” (p. 99). Igualmente, Arias (2012) señala que “las fuentes secundarias son útiles para enriquecer el marco conceptual y metodológico del estudio, siempre que sean pertinentes, actualizadas y confiables” (p. 45). En el presente proyecto, se recurrió a publicaciones del Project Management Institute (PMI), investigaciones académicas previas, y literatura especializada en administración de proyectos como respaldo teórico para el diseño del programa de capacitación.</w:t>
      </w:r>
    </w:p>
    <w:p w14:paraId="7A7FF5F7" w14:textId="77777777" w:rsidR="009A795A" w:rsidRDefault="009A795A" w:rsidP="009A795A">
      <w:pPr>
        <w:spacing w:line="480" w:lineRule="auto"/>
        <w:jc w:val="left"/>
        <w:rPr>
          <w:sz w:val="22"/>
          <w:szCs w:val="22"/>
        </w:rPr>
      </w:pPr>
      <w:r>
        <w:rPr>
          <w:sz w:val="22"/>
          <w:szCs w:val="22"/>
        </w:rPr>
        <w:t xml:space="preserve">La triangulación entre fuentes primarias y secundarias es indispensable para lograr una comprensión integral del fenómeno en estudio. </w:t>
      </w:r>
    </w:p>
    <w:p w14:paraId="1A0BF50D" w14:textId="77777777" w:rsidR="009A795A" w:rsidRDefault="009A795A" w:rsidP="009A795A">
      <w:pPr>
        <w:spacing w:line="480" w:lineRule="auto"/>
        <w:jc w:val="left"/>
        <w:rPr>
          <w:sz w:val="22"/>
          <w:szCs w:val="22"/>
        </w:rPr>
      </w:pPr>
      <w:r>
        <w:rPr>
          <w:sz w:val="22"/>
          <w:szCs w:val="22"/>
        </w:rPr>
        <w:t>Esta estrategia metodológica permite validar los datos recolectados desde diferentes perspectivas, aumentando la robustez de los resultados. Hernández et al. (2021) destacan que “la combinación de fuentes mejora la credibilidad de la investigación y permite contrastar la información desde distintos enfoques” (p. 155). Asimismo, Arias (2012) menciona que “el uso complementario de diversas fuentes permite identificar patrones, confirmar hipótesis y generar recomendaciones más sólidas” (p. 47). Por ello, este proyecto se fundamenta tanto en la evidencia empírica recogida en UCI como en las mejores prácticas internacionales en formación y gestión de proyectos, asegurando una propuesta de capacitación pertinente y contextualizada.</w:t>
      </w:r>
    </w:p>
    <w:p w14:paraId="57C4B1FD" w14:textId="615FA391" w:rsidR="009A795A" w:rsidRDefault="009A795A" w:rsidP="00C5114B">
      <w:pPr>
        <w:pStyle w:val="Ttulo4"/>
        <w:keepLines w:val="0"/>
        <w:numPr>
          <w:ilvl w:val="2"/>
          <w:numId w:val="69"/>
        </w:numPr>
        <w:spacing w:before="240" w:after="60"/>
      </w:pPr>
      <w:bookmarkStart w:id="38" w:name="_g9v28lununn8" w:colFirst="0" w:colLast="0"/>
      <w:bookmarkEnd w:id="38"/>
      <w:r>
        <w:t>Fuentes primarias</w:t>
      </w:r>
    </w:p>
    <w:p w14:paraId="2FED0E94" w14:textId="77777777" w:rsidR="009A795A" w:rsidRDefault="009A795A" w:rsidP="009A795A">
      <w:pPr>
        <w:spacing w:line="480" w:lineRule="auto"/>
        <w:jc w:val="left"/>
        <w:rPr>
          <w:sz w:val="22"/>
          <w:szCs w:val="22"/>
        </w:rPr>
      </w:pPr>
      <w:bookmarkStart w:id="39" w:name="_7pz22luyp2jq" w:colFirst="0" w:colLast="0"/>
      <w:bookmarkEnd w:id="39"/>
      <w:r>
        <w:rPr>
          <w:sz w:val="22"/>
          <w:szCs w:val="22"/>
        </w:rPr>
        <w:t>Las fuentes primarias constituyen la base de datos originales recopilados directamente del personal administrativo y académico de la UCI, así como de otros involucrados claves, para garantizar un diagnóstico preciso de las necesidades de capacitación y el diseño de un plan de gestión efectivo. Estas fuentes permiten captar percepciones, experiencias y brechas de competencias en tiempo real, lo que es fundamental para alinear el proyecto con las necesidades institucionales específicas. Según Hernández y Mendoza (2018), las fuentes primarias son esenciales para “obtener información contextualizada que refleje la realidad organizacional” (p. 45). En este proyecto, se emplearán las siguientes fuentes primarias:</w:t>
      </w:r>
    </w:p>
    <w:p w14:paraId="34550B2C" w14:textId="77777777" w:rsidR="009A795A" w:rsidRDefault="009A795A" w:rsidP="009A795A">
      <w:pPr>
        <w:spacing w:line="480" w:lineRule="auto"/>
        <w:jc w:val="left"/>
        <w:rPr>
          <w:color w:val="FF0000"/>
          <w:sz w:val="22"/>
          <w:szCs w:val="22"/>
          <w:highlight w:val="yellow"/>
        </w:rPr>
      </w:pPr>
      <w:r>
        <w:rPr>
          <w:b/>
          <w:sz w:val="22"/>
          <w:szCs w:val="22"/>
        </w:rPr>
        <w:t>1.</w:t>
      </w:r>
      <w:r>
        <w:rPr>
          <w:sz w:val="22"/>
          <w:szCs w:val="22"/>
        </w:rPr>
        <w:t xml:space="preserve"> </w:t>
      </w:r>
      <w:r>
        <w:rPr>
          <w:b/>
          <w:sz w:val="22"/>
          <w:szCs w:val="22"/>
        </w:rPr>
        <w:t>Encuestas al personal administrativo y académico:</w:t>
      </w:r>
      <w:r>
        <w:rPr>
          <w:sz w:val="22"/>
          <w:szCs w:val="22"/>
        </w:rPr>
        <w:t xml:space="preserve"> Se diseñarán encuestas estructuradas, distribuidas a través de la plataforma Moodle, dirigidas al 100% del personal (aproximadamente 80% de los empleados, según datos de UCI, 2023). Estas encuestas evaluarán el nivel de conocimiento en gestión de proyectos, las necesidades de capacitación específicas y la percepción de opacidad en procesos (68,89% del personal, según diagnóstico preliminar). Las preguntas incluirán escalas Likert para medir satisfacción y competencias, así como preguntas abiertas para captar necesidades cualitativas. </w:t>
      </w:r>
      <w:r w:rsidRPr="006427A5">
        <w:rPr>
          <w:color w:val="000000" w:themeColor="text1"/>
          <w:sz w:val="22"/>
          <w:szCs w:val="22"/>
        </w:rPr>
        <w:t>(Arroyo,2025)</w:t>
      </w:r>
    </w:p>
    <w:p w14:paraId="3D9A74CC" w14:textId="77777777" w:rsidR="009A795A" w:rsidRDefault="009A795A" w:rsidP="009A795A">
      <w:pPr>
        <w:spacing w:line="480" w:lineRule="auto"/>
        <w:jc w:val="left"/>
        <w:rPr>
          <w:sz w:val="22"/>
          <w:szCs w:val="22"/>
        </w:rPr>
      </w:pPr>
      <w:r>
        <w:rPr>
          <w:b/>
          <w:sz w:val="22"/>
          <w:szCs w:val="22"/>
        </w:rPr>
        <w:t>2. Entrevistas semiestructuradas a líderes clave:</w:t>
      </w:r>
      <w:r>
        <w:rPr>
          <w:sz w:val="22"/>
          <w:szCs w:val="22"/>
        </w:rPr>
        <w:t xml:space="preserve"> Se realizarán entrevistas individuales con al menos cinco líderes de departamentos (Rectoría, Dirección Académica, Vicerrectoría Administrativa, Dirección de Cooperación Internacional) para identificar prioridades estratégicas y expectativas sobre la capacitación. Estas entrevistas, grabadas y transcritas con consentimiento, proporcionarán datos cualitativos sobre las necesidades institucionales y los desafíos operativos, como los retrasos del 65% en iniciativas (UCI, 2023). Esta fuente apoya los Objetivos Específicos 1 y 5, al vincular las competencias con la misión de UCI.</w:t>
      </w:r>
    </w:p>
    <w:p w14:paraId="697F7978" w14:textId="77777777" w:rsidR="009A795A" w:rsidRDefault="009A795A" w:rsidP="009A795A">
      <w:pPr>
        <w:spacing w:line="480" w:lineRule="auto"/>
        <w:jc w:val="left"/>
        <w:rPr>
          <w:sz w:val="22"/>
          <w:szCs w:val="22"/>
        </w:rPr>
      </w:pPr>
      <w:r>
        <w:rPr>
          <w:b/>
          <w:sz w:val="22"/>
          <w:szCs w:val="22"/>
        </w:rPr>
        <w:t>3. Focus groups con representantes del personal:</w:t>
      </w:r>
      <w:r>
        <w:rPr>
          <w:sz w:val="22"/>
          <w:szCs w:val="22"/>
        </w:rPr>
        <w:t xml:space="preserve"> Se organizarán tres focus groups (uno por cada área: administrativa, académica y mixta) con 8-10 participantes por grupo, seleccionados mediante muestreo intencional. Estas sesiones, facilitadas por el equipo del proyecto, explorarán dinámicas interdepartamentales, barreras para la adopción de metodologías PMI y propuestas para personalizar los talleres. Los resultados se sistematizarán mediante análisis de contenido, apoyando los Objetivos Específicos 1 y 3 al garantizar que el diseño de los talleres sea participativo y relevante.</w:t>
      </w:r>
    </w:p>
    <w:p w14:paraId="5A63D5BF" w14:textId="77777777" w:rsidR="009A795A" w:rsidRDefault="009A795A" w:rsidP="009A795A">
      <w:pPr>
        <w:spacing w:line="480" w:lineRule="auto"/>
        <w:jc w:val="left"/>
        <w:rPr>
          <w:sz w:val="22"/>
          <w:szCs w:val="22"/>
        </w:rPr>
      </w:pPr>
      <w:r>
        <w:rPr>
          <w:b/>
          <w:sz w:val="22"/>
          <w:szCs w:val="22"/>
        </w:rPr>
        <w:t>4. Observaciones directas:</w:t>
      </w:r>
      <w:r>
        <w:rPr>
          <w:sz w:val="22"/>
          <w:szCs w:val="22"/>
        </w:rPr>
        <w:t xml:space="preserve"> Se realizarán observaciones estructuradas para evaluar la participación, el compromiso y la aplicabilidad de los contenidos PMI. Se utilizarán listas de chequeo para registrar indicadores como asistencia (meta: 80%) y nivel de interacción. Esta fuente es crucial para los Objetivos Específicos 3 y 4, ya que permite ajustar los talleres en función de retroalimentación en tiempo real. </w:t>
      </w:r>
    </w:p>
    <w:p w14:paraId="430BE278" w14:textId="77777777" w:rsidR="009A795A" w:rsidRDefault="009A795A" w:rsidP="009A795A">
      <w:pPr>
        <w:spacing w:line="480" w:lineRule="auto"/>
        <w:jc w:val="left"/>
        <w:rPr>
          <w:sz w:val="22"/>
          <w:szCs w:val="22"/>
        </w:rPr>
      </w:pPr>
      <w:r>
        <w:rPr>
          <w:sz w:val="22"/>
          <w:szCs w:val="22"/>
        </w:rPr>
        <w:t>Estas fuentes primarias aseguran que el diagnóstico sea específico al contexto de UCI, abordando las brechas de competencias del 74% del personal sin formación en gestión de proyectos. La combinación de encuestas, entrevistas, focus groups y observaciones garantiza una triangulación de datos que fortalece la validez del análisis, como recomienda Aguilar (2019).</w:t>
      </w:r>
    </w:p>
    <w:p w14:paraId="39FBE684" w14:textId="600DE2A8" w:rsidR="009A795A" w:rsidRDefault="009A795A" w:rsidP="00C5114B">
      <w:pPr>
        <w:pStyle w:val="Ttulo4"/>
        <w:keepLines w:val="0"/>
        <w:numPr>
          <w:ilvl w:val="2"/>
          <w:numId w:val="69"/>
        </w:numPr>
        <w:spacing w:before="0"/>
        <w:jc w:val="left"/>
      </w:pPr>
      <w:r>
        <w:t>Fuentes secundarias</w:t>
      </w:r>
    </w:p>
    <w:p w14:paraId="0FC73664"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666666"/>
          <w:sz w:val="18"/>
          <w:szCs w:val="18"/>
        </w:rPr>
        <w:t xml:space="preserve"> </w:t>
      </w:r>
      <w:r>
        <w:rPr>
          <w:color w:val="000000"/>
          <w:sz w:val="22"/>
          <w:szCs w:val="22"/>
        </w:rPr>
        <w:t xml:space="preserve">Las fuentes secundarias cumplen una función estratégica en la fundamentación teórica y contextual de este proyecto, ya que permiten enriquecer el análisis con conocimientos previos, normativas internacionales y experiencias comparables. </w:t>
      </w:r>
    </w:p>
    <w:p w14:paraId="687E4509"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Estas fuentes ofrecen una base documental ya procesada, proveniente de estudios académicos, informes institucionales, estándares internacionales y literatura especializada. De acuerdo con Ulate y Vargas (2018), las fuentes secundarias “proveen un sustento crítico para contextualizar y validar las intervenciones organizacionales” (p. 32). Asimismo, Hernández, Fernández y Baptista (2021) indican que este tipo de fuente “es indispensable para construir el marco teórico y comparar hallazgos con otras investigaciones” (p. 154), lo cual resulta esencial para garantizar la coherencia del plan de capacitación con las necesidades reales de la Universidad para la Cooperación Internacional (UCI).</w:t>
      </w:r>
    </w:p>
    <w:p w14:paraId="4F2B58A3"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Entre las principales fuentes secundarias utilizadas en este proyecto, se encuentran los informes institucionales de la UCI correspondientes a los años 2023 y 2024. Estos documentos internos incluyen el organigrama oficial, reportes de desempeño y diagnósticos de gestión, en los que se identifican problemáticas relevantes como una tasa de retraso del 65% en la ejecución de proyectos y una rotación del personal cercana al 18%. Tales evidencias resultan fundamentales para sustentar los Objetivos Específicos 1 y 2 del proyecto, ya que documentan históricamente las brechas organizacionales en competencias relacionadas con la gestión de proyectos y permiten justificar la necesidad de una intervención formativa dirigida al personal administrativo y académico.</w:t>
      </w:r>
    </w:p>
    <w:p w14:paraId="4CF45468"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Asimismo, se incorporó una revisión de literatura académica especializada en gestión de proyectos</w:t>
      </w:r>
      <w:r>
        <w:rPr>
          <w:b/>
          <w:color w:val="000000"/>
          <w:sz w:val="22"/>
          <w:szCs w:val="22"/>
        </w:rPr>
        <w:t xml:space="preserve">, </w:t>
      </w:r>
      <w:r>
        <w:rPr>
          <w:color w:val="000000"/>
          <w:sz w:val="22"/>
          <w:szCs w:val="22"/>
        </w:rPr>
        <w:t xml:space="preserve">incluyendo textos como </w:t>
      </w:r>
      <w:r>
        <w:rPr>
          <w:i/>
          <w:color w:val="000000"/>
          <w:sz w:val="22"/>
          <w:szCs w:val="22"/>
        </w:rPr>
        <w:t>A Guide to the Project Management Body of Knowledge</w:t>
      </w:r>
      <w:r>
        <w:rPr>
          <w:color w:val="000000"/>
          <w:sz w:val="22"/>
          <w:szCs w:val="22"/>
        </w:rPr>
        <w:t xml:space="preserve"> del Project Management Institute (PMI, 2021), </w:t>
      </w:r>
      <w:r>
        <w:rPr>
          <w:i/>
          <w:color w:val="000000"/>
          <w:sz w:val="22"/>
          <w:szCs w:val="22"/>
        </w:rPr>
        <w:t>Effective Project Management</w:t>
      </w:r>
      <w:r>
        <w:rPr>
          <w:color w:val="000000"/>
          <w:sz w:val="22"/>
          <w:szCs w:val="22"/>
        </w:rPr>
        <w:t xml:space="preserve"> de Wysocki (2019), y </w:t>
      </w:r>
      <w:r>
        <w:rPr>
          <w:i/>
          <w:color w:val="000000"/>
          <w:sz w:val="22"/>
          <w:szCs w:val="22"/>
        </w:rPr>
        <w:t>Fundamentals of Project Management</w:t>
      </w:r>
      <w:r>
        <w:rPr>
          <w:color w:val="000000"/>
          <w:sz w:val="22"/>
          <w:szCs w:val="22"/>
        </w:rPr>
        <w:t xml:space="preserve"> de Heagney (2016). Estas obras constituyen referentes internacionales en la disciplina y aportan principios, dominios de desempeño y enfoques metodológicos —como el enfoque híbrido— que orientan el diseño del plan de capacitación propuesto. De esta forma, se da sustento a los Objetivos Específicos 2, 3 y 5, asegurando que la intervención se alinee con buenas prácticas aceptadas globalmente.</w:t>
      </w:r>
    </w:p>
    <w:p w14:paraId="545708E6" w14:textId="77777777" w:rsidR="009A795A" w:rsidRDefault="009A795A" w:rsidP="009A795A">
      <w:pPr>
        <w:spacing w:line="480" w:lineRule="auto"/>
        <w:jc w:val="left"/>
        <w:rPr>
          <w:color w:val="000000"/>
          <w:sz w:val="22"/>
          <w:szCs w:val="22"/>
        </w:rPr>
      </w:pPr>
      <w:r>
        <w:rPr>
          <w:color w:val="000000"/>
          <w:sz w:val="22"/>
          <w:szCs w:val="22"/>
        </w:rPr>
        <w:t xml:space="preserve">Finalmente, se consideraron investigaciones empíricas y normativas internacionales relacionadas con la formación en instituciones educativas y la estandarización de competencias. Por un lado, estudios como los de Sánchez (2020), López y Pérez (2018), Bermúdez (2014) y Corrales et al. (2020) ofrecen metodologías para el diagnóstico de necesidades de capacitación, así como evidencia del impacto positivo de la formación sobre la eficiencia institucional. </w:t>
      </w:r>
    </w:p>
    <w:p w14:paraId="29FD47B5" w14:textId="77777777" w:rsidR="009A795A" w:rsidRDefault="009A795A" w:rsidP="009A795A">
      <w:pPr>
        <w:spacing w:line="480" w:lineRule="auto"/>
        <w:jc w:val="left"/>
        <w:rPr>
          <w:sz w:val="22"/>
          <w:szCs w:val="22"/>
        </w:rPr>
      </w:pPr>
      <w:r>
        <w:rPr>
          <w:color w:val="000000"/>
          <w:sz w:val="22"/>
          <w:szCs w:val="22"/>
        </w:rPr>
        <w:t>Por otro lado, se consultaron estándares como ISO 21500 (2022) y la certificación GPM-b, que establecen criterios de calidad y sostenibilidad en la gestión de proyectos. Estas fuentes, accesibles a través de bibliotecas digitales como la UNED, Google Scholar y plataformas normativas como ISO.org, sustentan los Objetivos Específicos 1, 3, 4 y 5, al fortalecer el rigor metodológico del diagnóstico y asegurar la alineación del plan con estándares internacionales.</w:t>
      </w:r>
    </w:p>
    <w:p w14:paraId="74B4B0A9" w14:textId="77777777" w:rsidR="009A795A" w:rsidRDefault="009A795A" w:rsidP="009A795A">
      <w:pPr>
        <w:spacing w:line="480" w:lineRule="auto"/>
        <w:jc w:val="left"/>
        <w:rPr>
          <w:sz w:val="22"/>
          <w:szCs w:val="22"/>
        </w:rPr>
      </w:pPr>
      <w:r>
        <w:rPr>
          <w:sz w:val="22"/>
          <w:szCs w:val="22"/>
        </w:rPr>
        <w:t>Las fuentes secundarias seleccionadas son:</w:t>
      </w:r>
    </w:p>
    <w:p w14:paraId="52EA2F4A" w14:textId="77777777" w:rsidR="009A795A" w:rsidRDefault="009A795A" w:rsidP="007B7A27">
      <w:pPr>
        <w:numPr>
          <w:ilvl w:val="0"/>
          <w:numId w:val="31"/>
        </w:numPr>
        <w:pBdr>
          <w:top w:val="nil"/>
          <w:left w:val="nil"/>
          <w:bottom w:val="nil"/>
          <w:right w:val="nil"/>
          <w:between w:val="nil"/>
        </w:pBdr>
        <w:spacing w:after="0" w:line="480" w:lineRule="auto"/>
        <w:jc w:val="left"/>
        <w:rPr>
          <w:b/>
          <w:color w:val="000000"/>
          <w:sz w:val="22"/>
          <w:szCs w:val="22"/>
        </w:rPr>
      </w:pPr>
      <w:r>
        <w:rPr>
          <w:b/>
          <w:color w:val="000000"/>
          <w:sz w:val="22"/>
          <w:szCs w:val="22"/>
        </w:rPr>
        <w:t>Los informes internos de la Universidad para la Cooperación Internacional (UCI)</w:t>
      </w:r>
    </w:p>
    <w:p w14:paraId="7D25194C" w14:textId="77777777" w:rsidR="009A795A" w:rsidRDefault="009A795A" w:rsidP="009A795A">
      <w:pPr>
        <w:pBdr>
          <w:top w:val="nil"/>
          <w:left w:val="nil"/>
          <w:bottom w:val="nil"/>
          <w:right w:val="nil"/>
          <w:between w:val="nil"/>
        </w:pBdr>
        <w:spacing w:after="0" w:line="480" w:lineRule="auto"/>
        <w:ind w:left="1080" w:firstLine="0"/>
        <w:jc w:val="left"/>
        <w:rPr>
          <w:color w:val="000000"/>
          <w:sz w:val="22"/>
          <w:szCs w:val="22"/>
        </w:rPr>
      </w:pPr>
      <w:r>
        <w:rPr>
          <w:color w:val="000000"/>
          <w:sz w:val="22"/>
          <w:szCs w:val="22"/>
        </w:rPr>
        <w:t xml:space="preserve"> En estos se pueden mencionar el organigrama oficial, reportes de desempeño y diagnósticos organizacionales, proporcionan datos históricos clave para comprender las brechas de gestión. Estos documentos evidencian desafíos como el 65% de retraso en proyectos y una rotación del 18% en el personal, lo cual justifica la necesidad de fortalecer competencias internas. Según Ulate y Vargas (2018), los documentos institucionales permiten contextualizar las decisiones estratégicas en intervenciones organizacionales (p. 32).</w:t>
      </w:r>
    </w:p>
    <w:p w14:paraId="13487CA3" w14:textId="77777777" w:rsidR="009A795A" w:rsidRDefault="009A795A" w:rsidP="007B7A27">
      <w:pPr>
        <w:numPr>
          <w:ilvl w:val="0"/>
          <w:numId w:val="31"/>
        </w:numPr>
        <w:pBdr>
          <w:top w:val="nil"/>
          <w:left w:val="nil"/>
          <w:bottom w:val="nil"/>
          <w:right w:val="nil"/>
          <w:between w:val="nil"/>
        </w:pBdr>
        <w:spacing w:after="0" w:line="480" w:lineRule="auto"/>
        <w:jc w:val="left"/>
        <w:rPr>
          <w:color w:val="000000"/>
          <w:sz w:val="22"/>
          <w:szCs w:val="22"/>
        </w:rPr>
      </w:pPr>
      <w:r>
        <w:rPr>
          <w:b/>
          <w:color w:val="000000"/>
          <w:sz w:val="22"/>
          <w:szCs w:val="22"/>
        </w:rPr>
        <w:t>Literatura académica sobre gestión de proyectos</w:t>
      </w:r>
      <w:r>
        <w:rPr>
          <w:color w:val="000000"/>
          <w:sz w:val="22"/>
          <w:szCs w:val="22"/>
        </w:rPr>
        <w:br/>
        <w:t xml:space="preserve">Se consultaron obras fundamentales como el </w:t>
      </w:r>
      <w:r>
        <w:rPr>
          <w:i/>
          <w:color w:val="000000"/>
          <w:sz w:val="22"/>
          <w:szCs w:val="22"/>
        </w:rPr>
        <w:t>Estándar para la Dirección de Proyectos</w:t>
      </w:r>
      <w:r>
        <w:rPr>
          <w:color w:val="000000"/>
          <w:sz w:val="22"/>
          <w:szCs w:val="22"/>
        </w:rPr>
        <w:t xml:space="preserve"> (PMI, 2021), </w:t>
      </w:r>
      <w:r>
        <w:rPr>
          <w:i/>
          <w:color w:val="000000"/>
          <w:sz w:val="22"/>
          <w:szCs w:val="22"/>
        </w:rPr>
        <w:t>Effective Project Management</w:t>
      </w:r>
      <w:r>
        <w:rPr>
          <w:color w:val="000000"/>
          <w:sz w:val="22"/>
          <w:szCs w:val="22"/>
        </w:rPr>
        <w:t xml:space="preserve"> (Wysocki, 2019) y </w:t>
      </w:r>
      <w:r>
        <w:rPr>
          <w:i/>
          <w:color w:val="000000"/>
          <w:sz w:val="22"/>
          <w:szCs w:val="22"/>
        </w:rPr>
        <w:t>Fundamentals of Project Management</w:t>
      </w:r>
      <w:r>
        <w:rPr>
          <w:color w:val="000000"/>
          <w:sz w:val="22"/>
          <w:szCs w:val="22"/>
        </w:rPr>
        <w:t xml:space="preserve"> (Heagney, 2016), las cuales proporcionan marcos teóricos, principios y dominios aplicables. Estas referencias son esenciales para diseñar el plan de capacitación conforme a enfoques híbridos y buenas prácticas internacionales. Hernández et al. (2021) destacan que la literatura especializada fortalece la validez metodológica de los proyectos de intervención (p. 154).</w:t>
      </w:r>
    </w:p>
    <w:p w14:paraId="5EE22EC9" w14:textId="77777777" w:rsidR="009A795A" w:rsidRDefault="009A795A" w:rsidP="007B7A27">
      <w:pPr>
        <w:numPr>
          <w:ilvl w:val="0"/>
          <w:numId w:val="31"/>
        </w:numPr>
        <w:pBdr>
          <w:top w:val="nil"/>
          <w:left w:val="nil"/>
          <w:bottom w:val="nil"/>
          <w:right w:val="nil"/>
          <w:between w:val="nil"/>
        </w:pBdr>
        <w:spacing w:after="0" w:line="480" w:lineRule="auto"/>
        <w:jc w:val="left"/>
        <w:rPr>
          <w:color w:val="000000"/>
          <w:sz w:val="22"/>
          <w:szCs w:val="22"/>
        </w:rPr>
      </w:pPr>
      <w:r>
        <w:rPr>
          <w:b/>
          <w:color w:val="000000"/>
          <w:sz w:val="22"/>
          <w:szCs w:val="22"/>
        </w:rPr>
        <w:t>Estudios sobre capacitación en el sector educativo</w:t>
      </w:r>
      <w:r>
        <w:rPr>
          <w:color w:val="000000"/>
          <w:sz w:val="22"/>
          <w:szCs w:val="22"/>
        </w:rPr>
        <w:br/>
        <w:t>Investigaciones como las de Sánchez (2020) y López y Pérez (2018) ofrecen evidencia empírica del impacto de la formación profesional en instituciones de educación superior. Estos estudios señalan que los programas de capacitación bien estructurados aumentan la eficiencia operativa y la retención del personal. De acuerdo con Arias (2012), la revisión de investigaciones previas es clave para fundamentar propuestas aplicadas a contextos similares (p. 45).</w:t>
      </w:r>
    </w:p>
    <w:p w14:paraId="2629D05A" w14:textId="77777777" w:rsidR="009A795A" w:rsidRDefault="009A795A" w:rsidP="007B7A27">
      <w:pPr>
        <w:numPr>
          <w:ilvl w:val="0"/>
          <w:numId w:val="31"/>
        </w:numPr>
        <w:pBdr>
          <w:top w:val="nil"/>
          <w:left w:val="nil"/>
          <w:bottom w:val="nil"/>
          <w:right w:val="nil"/>
          <w:between w:val="nil"/>
        </w:pBdr>
        <w:spacing w:after="0" w:line="480" w:lineRule="auto"/>
        <w:jc w:val="left"/>
        <w:rPr>
          <w:color w:val="000000"/>
          <w:sz w:val="22"/>
          <w:szCs w:val="22"/>
        </w:rPr>
      </w:pPr>
      <w:r>
        <w:rPr>
          <w:b/>
          <w:color w:val="000000"/>
          <w:sz w:val="22"/>
          <w:szCs w:val="22"/>
        </w:rPr>
        <w:t>Investigaciones previas sobre necesidades de capacitación</w:t>
      </w:r>
      <w:r>
        <w:rPr>
          <w:color w:val="000000"/>
          <w:sz w:val="22"/>
          <w:szCs w:val="22"/>
        </w:rPr>
        <w:br/>
        <w:t>Estudios como los de Bermúdez (2014) y Corrales et al. (2020) presentan metodologías comprobadas para diagnosticar brechas de competencias en el ámbito organizacional. Estas fuentes aportan instrumentos prácticos como encuestas y grupos focales, útiles para diseñar un diagnóstico preciso. Sampieri y Collado (2020) subrayan que los marcos metodológicos validados incrementan la confiabilidad del estudio (p. 99).</w:t>
      </w:r>
    </w:p>
    <w:p w14:paraId="2D2AE5C9" w14:textId="77777777" w:rsidR="009A795A" w:rsidRDefault="009A795A" w:rsidP="007B7A27">
      <w:pPr>
        <w:numPr>
          <w:ilvl w:val="0"/>
          <w:numId w:val="31"/>
        </w:numPr>
        <w:pBdr>
          <w:top w:val="nil"/>
          <w:left w:val="nil"/>
          <w:bottom w:val="nil"/>
          <w:right w:val="nil"/>
          <w:between w:val="nil"/>
        </w:pBdr>
        <w:spacing w:after="0" w:line="480" w:lineRule="auto"/>
        <w:jc w:val="left"/>
        <w:rPr>
          <w:color w:val="000000"/>
          <w:sz w:val="22"/>
          <w:szCs w:val="22"/>
        </w:rPr>
      </w:pPr>
      <w:r>
        <w:rPr>
          <w:b/>
          <w:color w:val="000000"/>
          <w:sz w:val="22"/>
          <w:szCs w:val="22"/>
        </w:rPr>
        <w:t>Normas y estándares internacionales</w:t>
      </w:r>
      <w:r>
        <w:rPr>
          <w:color w:val="000000"/>
          <w:sz w:val="22"/>
          <w:szCs w:val="22"/>
        </w:rPr>
        <w:br/>
        <w:t>Documentos como la norma ISO 21500 (2022) y la certificación GPM-b establecen lineamientos globales para la gestión de proyectos sostenibles, asegurando calidad, alineación estratégica y criterios éticos. Estas referencias son especialmente relevantes para instituciones como la UCI, cuyo enfoque integra la sostenibilidad y regeneración. Según el PMI (2021), la adopción de estándares fortalece la madurez organizacional y mejora la ejecución de proyectos complejos (p. 12).</w:t>
      </w:r>
    </w:p>
    <w:p w14:paraId="61BE28BC" w14:textId="77777777" w:rsidR="009A795A" w:rsidRDefault="009A795A" w:rsidP="009A795A">
      <w:pPr>
        <w:pBdr>
          <w:top w:val="nil"/>
          <w:left w:val="nil"/>
          <w:bottom w:val="nil"/>
          <w:right w:val="nil"/>
          <w:between w:val="nil"/>
        </w:pBdr>
        <w:spacing w:after="0" w:line="480" w:lineRule="auto"/>
        <w:ind w:left="1080" w:firstLine="0"/>
        <w:jc w:val="left"/>
        <w:rPr>
          <w:rFonts w:ascii="Times New Roman" w:eastAsia="Times New Roman" w:hAnsi="Times New Roman" w:cs="Times New Roman"/>
          <w:color w:val="000000"/>
          <w:sz w:val="22"/>
          <w:szCs w:val="22"/>
        </w:rPr>
      </w:pPr>
    </w:p>
    <w:p w14:paraId="572D9088" w14:textId="77777777" w:rsidR="009A795A" w:rsidRDefault="009A795A" w:rsidP="009A795A">
      <w:pPr>
        <w:spacing w:line="480" w:lineRule="auto"/>
        <w:rPr>
          <w:sz w:val="22"/>
          <w:szCs w:val="22"/>
        </w:rPr>
      </w:pPr>
      <w:r>
        <w:rPr>
          <w:sz w:val="22"/>
          <w:szCs w:val="22"/>
        </w:rPr>
        <w:t>En síntesis, el uso de fuentes secundarias en este proyecto no solo permitió sustentar teóricamente la propuesta, sino también contrastar las necesidades internas de la UCI con estándares internacionales y experiencias exitosas en contextos comparables. Esta triangulación de evidencia fortalece la validez del diagnóstico y la pertinencia de las estrategias de capacitación propuestas. La integración de literatura académica, normativa técnica y estudios de caso asegura un enfoque riguroso, ético y contextualizado, elementos esenciales en la gestión moderna de proyectos (Kerzner, 2022). Asimismo, la incorporación de marcos como ISO 21500 y GPM-b alinea el proyecto con tendencias globales que promueven la sostenibilidad, la eficiencia y el desarrollo del capital humano. Tal como afirman Cummings y Worley (2019), una intervención organizacional efectiva requiere sustento empírico y visión estratégica. Por ello, las fuentes secundarias no se limitaron a respaldar el marco teórico, sino que orientaron decisiones clave en el diseño metodológico y operativo del plan de capacitación, asegurando su coherencia con la misión regenerativa de la UCI.</w:t>
      </w:r>
    </w:p>
    <w:p w14:paraId="127C9C6B" w14:textId="59ACF933" w:rsidR="009A795A" w:rsidRDefault="009A795A" w:rsidP="00A34696">
      <w:pPr>
        <w:spacing w:line="480" w:lineRule="auto"/>
        <w:rPr>
          <w:sz w:val="22"/>
          <w:szCs w:val="22"/>
        </w:rPr>
      </w:pPr>
      <w:bookmarkStart w:id="40" w:name="_e11phbir8n38" w:colFirst="0" w:colLast="0"/>
      <w:bookmarkEnd w:id="40"/>
      <w:r>
        <w:rPr>
          <w:sz w:val="22"/>
          <w:szCs w:val="22"/>
        </w:rPr>
        <w:t>El resumen de las fuentes de información que se utilizaron en este proy</w:t>
      </w:r>
      <w:r w:rsidR="00A34696">
        <w:rPr>
          <w:sz w:val="22"/>
          <w:szCs w:val="22"/>
        </w:rPr>
        <w:t>ecto se presenta en la Tabla 1:</w:t>
      </w:r>
    </w:p>
    <w:p w14:paraId="1DFF40D2" w14:textId="60621415" w:rsidR="009A795A" w:rsidRPr="004413B5" w:rsidRDefault="00021C51" w:rsidP="00325D12">
      <w:pPr>
        <w:pStyle w:val="Descripcin"/>
        <w:keepNext/>
        <w:spacing w:after="0" w:line="480" w:lineRule="auto"/>
        <w:ind w:firstLine="0"/>
        <w:jc w:val="left"/>
        <w:rPr>
          <w:color w:val="auto"/>
          <w:sz w:val="22"/>
          <w:szCs w:val="22"/>
        </w:rPr>
      </w:pPr>
      <w:r w:rsidRPr="004413B5">
        <w:rPr>
          <w:b/>
          <w:bCs/>
          <w:i w:val="0"/>
          <w:iCs w:val="0"/>
          <w:color w:val="auto"/>
          <w:sz w:val="22"/>
          <w:szCs w:val="22"/>
        </w:rPr>
        <w:t xml:space="preserve">Tabla </w:t>
      </w:r>
      <w:r w:rsidRPr="004413B5">
        <w:rPr>
          <w:b/>
          <w:bCs/>
          <w:i w:val="0"/>
          <w:iCs w:val="0"/>
          <w:color w:val="auto"/>
          <w:sz w:val="22"/>
          <w:szCs w:val="22"/>
        </w:rPr>
        <w:fldChar w:fldCharType="begin"/>
      </w:r>
      <w:r w:rsidRPr="004413B5">
        <w:rPr>
          <w:b/>
          <w:bCs/>
          <w:i w:val="0"/>
          <w:iCs w:val="0"/>
          <w:color w:val="auto"/>
          <w:sz w:val="22"/>
          <w:szCs w:val="22"/>
        </w:rPr>
        <w:instrText xml:space="preserve"> SEQ Tabla \* ARABIC </w:instrText>
      </w:r>
      <w:r w:rsidRPr="004413B5">
        <w:rPr>
          <w:b/>
          <w:bCs/>
          <w:i w:val="0"/>
          <w:iCs w:val="0"/>
          <w:color w:val="auto"/>
          <w:sz w:val="22"/>
          <w:szCs w:val="22"/>
        </w:rPr>
        <w:fldChar w:fldCharType="separate"/>
      </w:r>
      <w:r w:rsidR="004E6473">
        <w:rPr>
          <w:b/>
          <w:bCs/>
          <w:i w:val="0"/>
          <w:iCs w:val="0"/>
          <w:noProof/>
          <w:color w:val="auto"/>
          <w:sz w:val="22"/>
          <w:szCs w:val="22"/>
        </w:rPr>
        <w:t>1</w:t>
      </w:r>
      <w:r w:rsidRPr="004413B5">
        <w:rPr>
          <w:b/>
          <w:bCs/>
          <w:i w:val="0"/>
          <w:iCs w:val="0"/>
          <w:color w:val="auto"/>
          <w:sz w:val="22"/>
          <w:szCs w:val="22"/>
        </w:rPr>
        <w:fldChar w:fldCharType="end"/>
      </w:r>
      <w:r w:rsidRPr="004413B5">
        <w:rPr>
          <w:color w:val="auto"/>
          <w:sz w:val="22"/>
          <w:szCs w:val="22"/>
        </w:rPr>
        <w:br/>
        <w:t xml:space="preserve"> Fuentes de Información Utilizadas</w:t>
      </w:r>
    </w:p>
    <w:tbl>
      <w:tblPr>
        <w:tblW w:w="10211" w:type="dxa"/>
        <w:tblBorders>
          <w:top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79"/>
        <w:gridCol w:w="3435"/>
        <w:gridCol w:w="3597"/>
      </w:tblGrid>
      <w:tr w:rsidR="009A795A" w14:paraId="2C70F064" w14:textId="77777777" w:rsidTr="00A45F3D">
        <w:trPr>
          <w:trHeight w:val="227"/>
          <w:tblHeader/>
        </w:trPr>
        <w:tc>
          <w:tcPr>
            <w:tcW w:w="3179" w:type="dxa"/>
            <w:vMerge w:val="restart"/>
            <w:tcBorders>
              <w:bottom w:val="nil"/>
              <w:right w:val="nil"/>
            </w:tcBorders>
          </w:tcPr>
          <w:p w14:paraId="646669F7" w14:textId="77777777" w:rsidR="009A795A" w:rsidRDefault="009A795A" w:rsidP="009A795A">
            <w:pPr>
              <w:rPr>
                <w:sz w:val="22"/>
                <w:szCs w:val="22"/>
              </w:rPr>
            </w:pPr>
            <w:r>
              <w:rPr>
                <w:sz w:val="22"/>
                <w:szCs w:val="22"/>
              </w:rPr>
              <w:t>Objetivos</w:t>
            </w:r>
          </w:p>
        </w:tc>
        <w:tc>
          <w:tcPr>
            <w:tcW w:w="7032" w:type="dxa"/>
            <w:gridSpan w:val="2"/>
            <w:tcBorders>
              <w:left w:val="nil"/>
              <w:bottom w:val="single" w:sz="4" w:space="0" w:color="000000"/>
              <w:right w:val="nil"/>
            </w:tcBorders>
          </w:tcPr>
          <w:p w14:paraId="47FC12FB" w14:textId="77777777" w:rsidR="009A795A" w:rsidRDefault="009A795A" w:rsidP="009A795A">
            <w:pPr>
              <w:jc w:val="center"/>
              <w:rPr>
                <w:sz w:val="22"/>
                <w:szCs w:val="22"/>
              </w:rPr>
            </w:pPr>
            <w:r>
              <w:rPr>
                <w:sz w:val="22"/>
                <w:szCs w:val="22"/>
              </w:rPr>
              <w:t>Fuentes de Información</w:t>
            </w:r>
          </w:p>
        </w:tc>
      </w:tr>
      <w:tr w:rsidR="009A795A" w14:paraId="5444CAAE" w14:textId="77777777" w:rsidTr="00A45F3D">
        <w:trPr>
          <w:trHeight w:val="121"/>
          <w:tblHeader/>
        </w:trPr>
        <w:tc>
          <w:tcPr>
            <w:tcW w:w="3179" w:type="dxa"/>
            <w:vMerge/>
            <w:tcBorders>
              <w:bottom w:val="nil"/>
              <w:right w:val="nil"/>
            </w:tcBorders>
          </w:tcPr>
          <w:p w14:paraId="03C2F191" w14:textId="77777777" w:rsidR="009A795A" w:rsidRDefault="009A795A" w:rsidP="009A795A">
            <w:pPr>
              <w:widowControl w:val="0"/>
              <w:pBdr>
                <w:top w:val="nil"/>
                <w:left w:val="nil"/>
                <w:bottom w:val="nil"/>
                <w:right w:val="nil"/>
                <w:between w:val="nil"/>
              </w:pBdr>
              <w:spacing w:after="0" w:line="276" w:lineRule="auto"/>
              <w:ind w:firstLine="0"/>
              <w:jc w:val="left"/>
              <w:rPr>
                <w:sz w:val="22"/>
                <w:szCs w:val="22"/>
              </w:rPr>
            </w:pPr>
          </w:p>
        </w:tc>
        <w:tc>
          <w:tcPr>
            <w:tcW w:w="3435" w:type="dxa"/>
            <w:tcBorders>
              <w:top w:val="single" w:sz="4" w:space="0" w:color="000000"/>
              <w:left w:val="nil"/>
              <w:bottom w:val="single" w:sz="4" w:space="0" w:color="000000"/>
              <w:right w:val="nil"/>
            </w:tcBorders>
          </w:tcPr>
          <w:p w14:paraId="68B9F4DB" w14:textId="77777777" w:rsidR="009A795A" w:rsidRDefault="009A795A" w:rsidP="009A795A">
            <w:pPr>
              <w:rPr>
                <w:sz w:val="22"/>
                <w:szCs w:val="22"/>
              </w:rPr>
            </w:pPr>
            <w:r>
              <w:rPr>
                <w:sz w:val="22"/>
                <w:szCs w:val="22"/>
              </w:rPr>
              <w:t>Primarias</w:t>
            </w:r>
          </w:p>
        </w:tc>
        <w:tc>
          <w:tcPr>
            <w:tcW w:w="3597" w:type="dxa"/>
            <w:tcBorders>
              <w:top w:val="single" w:sz="4" w:space="0" w:color="000000"/>
              <w:left w:val="nil"/>
              <w:bottom w:val="single" w:sz="4" w:space="0" w:color="000000"/>
              <w:right w:val="nil"/>
            </w:tcBorders>
          </w:tcPr>
          <w:p w14:paraId="40F363B4" w14:textId="77777777" w:rsidR="009A795A" w:rsidRDefault="009A795A" w:rsidP="009A795A">
            <w:pPr>
              <w:rPr>
                <w:sz w:val="22"/>
                <w:szCs w:val="22"/>
              </w:rPr>
            </w:pPr>
            <w:r>
              <w:rPr>
                <w:sz w:val="22"/>
                <w:szCs w:val="22"/>
              </w:rPr>
              <w:t>Secundarias</w:t>
            </w:r>
          </w:p>
        </w:tc>
      </w:tr>
      <w:tr w:rsidR="009A795A" w14:paraId="454A8923" w14:textId="77777777" w:rsidTr="008C1198">
        <w:trPr>
          <w:trHeight w:val="941"/>
        </w:trPr>
        <w:tc>
          <w:tcPr>
            <w:tcW w:w="3179" w:type="dxa"/>
            <w:tcBorders>
              <w:bottom w:val="nil"/>
              <w:right w:val="nil"/>
            </w:tcBorders>
          </w:tcPr>
          <w:p w14:paraId="6E204A54" w14:textId="77777777" w:rsidR="009A795A" w:rsidRPr="00A34696" w:rsidRDefault="009A795A" w:rsidP="009A795A">
            <w:pPr>
              <w:spacing w:line="240" w:lineRule="auto"/>
              <w:ind w:firstLine="0"/>
              <w:jc w:val="left"/>
              <w:rPr>
                <w:color w:val="0D0D0D"/>
                <w:sz w:val="15"/>
                <w:szCs w:val="15"/>
              </w:rPr>
            </w:pPr>
            <w:r w:rsidRPr="00A34696">
              <w:rPr>
                <w:color w:val="0D0D0D"/>
                <w:sz w:val="15"/>
                <w:szCs w:val="15"/>
              </w:rPr>
              <w:t xml:space="preserve">1.Diseñar procesos de inicio, incluyendo la elaboración del acta de constitución y un análisis detallado de involucrados, para definir claramente el alcance, propósito y principales interesados del proyecto de capacitación. </w:t>
            </w:r>
          </w:p>
        </w:tc>
        <w:tc>
          <w:tcPr>
            <w:tcW w:w="3435" w:type="dxa"/>
            <w:tcBorders>
              <w:left w:val="nil"/>
              <w:bottom w:val="nil"/>
              <w:right w:val="nil"/>
            </w:tcBorders>
          </w:tcPr>
          <w:p w14:paraId="3FEE280B" w14:textId="735E0032" w:rsidR="009A795A" w:rsidRPr="00A34696" w:rsidRDefault="009A795A" w:rsidP="00A34696">
            <w:pPr>
              <w:spacing w:after="280" w:line="240" w:lineRule="auto"/>
              <w:ind w:firstLine="0"/>
              <w:jc w:val="left"/>
              <w:rPr>
                <w:sz w:val="15"/>
                <w:szCs w:val="15"/>
              </w:rPr>
            </w:pPr>
            <w:r w:rsidRPr="00A34696">
              <w:rPr>
                <w:sz w:val="15"/>
                <w:szCs w:val="15"/>
              </w:rPr>
              <w:t>Encuestas al personal administrativo y académico de la UCI, aplicadas a través de Moodle. Entrevistas semiestructuradas a cinco líderes clave (Rectoría, Dirección Académica, Vicerrectoría Administrativa, Dirección de Cooperación Internacional). Estratégicas. Grupos focales con 8-10 participantes por grupo (tres grupos: administrativo, académic</w:t>
            </w:r>
            <w:r w:rsidR="00A34696" w:rsidRPr="00A34696">
              <w:rPr>
                <w:sz w:val="15"/>
                <w:szCs w:val="15"/>
              </w:rPr>
              <w:t>o y mixto).</w:t>
            </w:r>
          </w:p>
        </w:tc>
        <w:tc>
          <w:tcPr>
            <w:tcW w:w="3597" w:type="dxa"/>
            <w:tcBorders>
              <w:left w:val="nil"/>
              <w:bottom w:val="nil"/>
              <w:right w:val="nil"/>
            </w:tcBorders>
          </w:tcPr>
          <w:p w14:paraId="2E8311F4" w14:textId="77777777" w:rsidR="009A795A" w:rsidRPr="00A34696" w:rsidRDefault="009A795A" w:rsidP="009A795A">
            <w:pPr>
              <w:pBdr>
                <w:top w:val="nil"/>
                <w:left w:val="nil"/>
                <w:bottom w:val="nil"/>
                <w:right w:val="nil"/>
                <w:between w:val="nil"/>
              </w:pBdr>
              <w:spacing w:after="0" w:line="240" w:lineRule="auto"/>
              <w:ind w:firstLine="0"/>
              <w:jc w:val="left"/>
              <w:rPr>
                <w:color w:val="000000"/>
                <w:sz w:val="15"/>
                <w:szCs w:val="15"/>
              </w:rPr>
            </w:pPr>
            <w:r w:rsidRPr="0003796B">
              <w:rPr>
                <w:color w:val="000000"/>
                <w:sz w:val="15"/>
                <w:szCs w:val="15"/>
                <w:lang w:val="en-US"/>
              </w:rPr>
              <w:t xml:space="preserve">Informes institucionales de la UCI, A Guide to the Project Management Body of Knowledge (PMI, 2021) y Effective Project Management (Wysocki, 2019), Estudios de Bermúdez (2014) y Corrales et al. </w:t>
            </w:r>
            <w:r w:rsidRPr="00A34696">
              <w:rPr>
                <w:color w:val="000000"/>
                <w:sz w:val="15"/>
                <w:szCs w:val="15"/>
              </w:rPr>
              <w:t>(2020) sobre diagnóstico de necesidades de capacitación.</w:t>
            </w:r>
          </w:p>
          <w:p w14:paraId="75547CF4" w14:textId="77777777" w:rsidR="009A795A" w:rsidRPr="00A34696" w:rsidRDefault="009A795A" w:rsidP="009A795A">
            <w:pPr>
              <w:spacing w:line="240" w:lineRule="auto"/>
              <w:ind w:firstLine="0"/>
              <w:jc w:val="left"/>
              <w:rPr>
                <w:sz w:val="15"/>
                <w:szCs w:val="15"/>
              </w:rPr>
            </w:pPr>
          </w:p>
        </w:tc>
      </w:tr>
      <w:tr w:rsidR="009A795A" w:rsidRPr="008F5425" w14:paraId="007DA3EF" w14:textId="77777777" w:rsidTr="008C1198">
        <w:trPr>
          <w:trHeight w:val="470"/>
        </w:trPr>
        <w:tc>
          <w:tcPr>
            <w:tcW w:w="3179" w:type="dxa"/>
            <w:tcBorders>
              <w:top w:val="nil"/>
              <w:right w:val="nil"/>
            </w:tcBorders>
          </w:tcPr>
          <w:p w14:paraId="577BDE27" w14:textId="77777777" w:rsidR="009A795A" w:rsidRPr="00A34696" w:rsidRDefault="009A795A" w:rsidP="009A795A">
            <w:pPr>
              <w:spacing w:after="0" w:line="240" w:lineRule="auto"/>
              <w:ind w:firstLine="0"/>
              <w:jc w:val="left"/>
              <w:rPr>
                <w:sz w:val="15"/>
                <w:szCs w:val="15"/>
              </w:rPr>
            </w:pPr>
            <w:r w:rsidRPr="00A34696">
              <w:rPr>
                <w:sz w:val="15"/>
                <w:szCs w:val="15"/>
              </w:rPr>
              <w:t xml:space="preserve">2. </w:t>
            </w:r>
            <w:r w:rsidRPr="00A34696">
              <w:rPr>
                <w:color w:val="0D0D0D"/>
                <w:sz w:val="15"/>
                <w:szCs w:val="15"/>
              </w:rPr>
              <w:t>Establecer procesos de planificación que integren cronogramas, presupuestos y recursos, entre otros, asegurando líneas base claras para la gestión y control del proyecto</w:t>
            </w:r>
            <w:r w:rsidRPr="00A34696">
              <w:rPr>
                <w:sz w:val="15"/>
                <w:szCs w:val="15"/>
              </w:rPr>
              <w:t>.</w:t>
            </w:r>
          </w:p>
          <w:p w14:paraId="46066139" w14:textId="77777777" w:rsidR="009A795A" w:rsidRPr="00A34696" w:rsidRDefault="009A795A" w:rsidP="009A795A">
            <w:pPr>
              <w:spacing w:after="0" w:line="240" w:lineRule="auto"/>
              <w:ind w:firstLine="0"/>
              <w:jc w:val="left"/>
              <w:rPr>
                <w:sz w:val="15"/>
                <w:szCs w:val="15"/>
              </w:rPr>
            </w:pPr>
          </w:p>
          <w:p w14:paraId="7DCCA67D" w14:textId="77777777" w:rsidR="009A795A" w:rsidRPr="00A34696" w:rsidRDefault="009A795A" w:rsidP="009A795A">
            <w:pPr>
              <w:spacing w:after="0" w:line="240" w:lineRule="auto"/>
              <w:ind w:firstLine="0"/>
              <w:jc w:val="left"/>
              <w:rPr>
                <w:sz w:val="15"/>
                <w:szCs w:val="15"/>
              </w:rPr>
            </w:pPr>
          </w:p>
          <w:p w14:paraId="2F1C00FF" w14:textId="77777777" w:rsidR="009A795A" w:rsidRPr="00A34696" w:rsidRDefault="009A795A" w:rsidP="009A795A">
            <w:pPr>
              <w:spacing w:after="0" w:line="240" w:lineRule="auto"/>
              <w:ind w:firstLine="0"/>
              <w:jc w:val="left"/>
              <w:rPr>
                <w:sz w:val="15"/>
                <w:szCs w:val="15"/>
              </w:rPr>
            </w:pPr>
          </w:p>
          <w:p w14:paraId="605F0C94" w14:textId="77777777" w:rsidR="009A795A" w:rsidRPr="00A34696" w:rsidRDefault="009A795A" w:rsidP="009A795A">
            <w:pPr>
              <w:spacing w:after="0" w:line="240" w:lineRule="auto"/>
              <w:ind w:firstLine="0"/>
              <w:jc w:val="left"/>
              <w:rPr>
                <w:sz w:val="15"/>
                <w:szCs w:val="15"/>
              </w:rPr>
            </w:pPr>
          </w:p>
          <w:p w14:paraId="397270B8" w14:textId="77777777" w:rsidR="009A795A" w:rsidRPr="00A34696" w:rsidRDefault="009A795A" w:rsidP="009A795A">
            <w:pPr>
              <w:spacing w:after="120" w:line="240" w:lineRule="auto"/>
              <w:ind w:firstLine="0"/>
              <w:jc w:val="left"/>
              <w:rPr>
                <w:sz w:val="15"/>
                <w:szCs w:val="15"/>
              </w:rPr>
            </w:pPr>
          </w:p>
          <w:p w14:paraId="765B0C58" w14:textId="77777777" w:rsidR="009A795A" w:rsidRPr="00A34696" w:rsidRDefault="009A795A" w:rsidP="009A795A">
            <w:pPr>
              <w:spacing w:before="120" w:after="280" w:line="240" w:lineRule="auto"/>
              <w:ind w:firstLine="0"/>
              <w:jc w:val="left"/>
              <w:rPr>
                <w:color w:val="0D0D0D"/>
                <w:sz w:val="15"/>
                <w:szCs w:val="15"/>
              </w:rPr>
            </w:pPr>
            <w:r w:rsidRPr="00A34696">
              <w:rPr>
                <w:color w:val="0D0D0D"/>
                <w:sz w:val="15"/>
                <w:szCs w:val="15"/>
              </w:rPr>
              <w:t>3.Elaborar procedimientos, técnicas y herramientas para la ejecución del proyecto, garantizando la alineación con la planificación, la participación de los involucrados y el logro de los objetivos establecidos.</w:t>
            </w:r>
          </w:p>
          <w:p w14:paraId="1DF59371" w14:textId="77777777" w:rsidR="009A795A" w:rsidRPr="00A34696" w:rsidRDefault="009A795A" w:rsidP="009A795A">
            <w:pPr>
              <w:spacing w:before="280" w:after="280" w:line="240" w:lineRule="auto"/>
              <w:ind w:firstLine="0"/>
              <w:jc w:val="left"/>
              <w:rPr>
                <w:color w:val="0D0D0D"/>
                <w:sz w:val="15"/>
                <w:szCs w:val="15"/>
              </w:rPr>
            </w:pPr>
            <w:r w:rsidRPr="00A34696">
              <w:rPr>
                <w:sz w:val="15"/>
                <w:szCs w:val="15"/>
              </w:rPr>
              <w:t xml:space="preserve">4. </w:t>
            </w:r>
            <w:r w:rsidRPr="00A34696">
              <w:rPr>
                <w:color w:val="0D0D0D"/>
                <w:sz w:val="15"/>
                <w:szCs w:val="15"/>
              </w:rPr>
              <w:t xml:space="preserve">Desarrollar procesos de monitoreo, control y cierre que permitan identificar y gestionar desviaciones, evaluar el desempeño del proyecto y garantizar un cierre estructurado con lecciones aprendidas documentadas. </w:t>
            </w:r>
          </w:p>
          <w:p w14:paraId="7126191C" w14:textId="77777777" w:rsidR="009A795A" w:rsidRPr="00A34696" w:rsidRDefault="009A795A" w:rsidP="009A795A">
            <w:pPr>
              <w:spacing w:after="0" w:line="240" w:lineRule="auto"/>
              <w:ind w:firstLine="0"/>
              <w:jc w:val="left"/>
              <w:rPr>
                <w:sz w:val="15"/>
                <w:szCs w:val="15"/>
              </w:rPr>
            </w:pPr>
            <w:r w:rsidRPr="00A34696">
              <w:rPr>
                <w:sz w:val="15"/>
                <w:szCs w:val="15"/>
              </w:rPr>
              <w:t>5.</w:t>
            </w:r>
            <w:r w:rsidRPr="00A34696">
              <w:rPr>
                <w:color w:val="0D0D0D"/>
                <w:sz w:val="15"/>
                <w:szCs w:val="15"/>
              </w:rPr>
              <w:t>Relacionar los principios de la dirección de proyectos del PMI con el personal administrativo y académico, promoviendo habilidades prácticas en gestión de proyectos alineadas con las necesidades institucionales</w:t>
            </w:r>
          </w:p>
          <w:p w14:paraId="5D9E36D0" w14:textId="77777777" w:rsidR="009A795A" w:rsidRPr="00A34696" w:rsidRDefault="009A795A" w:rsidP="009A795A">
            <w:pPr>
              <w:spacing w:line="240" w:lineRule="auto"/>
              <w:ind w:firstLine="0"/>
              <w:jc w:val="left"/>
              <w:rPr>
                <w:sz w:val="15"/>
                <w:szCs w:val="15"/>
              </w:rPr>
            </w:pPr>
          </w:p>
        </w:tc>
        <w:tc>
          <w:tcPr>
            <w:tcW w:w="3435" w:type="dxa"/>
            <w:tcBorders>
              <w:top w:val="nil"/>
              <w:left w:val="nil"/>
              <w:right w:val="nil"/>
            </w:tcBorders>
          </w:tcPr>
          <w:p w14:paraId="19A9BC48" w14:textId="77777777" w:rsidR="009A795A" w:rsidRPr="00A34696" w:rsidRDefault="009A795A" w:rsidP="009A795A">
            <w:pPr>
              <w:pBdr>
                <w:top w:val="nil"/>
                <w:left w:val="nil"/>
                <w:bottom w:val="nil"/>
                <w:right w:val="nil"/>
                <w:between w:val="nil"/>
              </w:pBdr>
              <w:spacing w:after="0" w:line="240" w:lineRule="auto"/>
              <w:ind w:firstLine="0"/>
              <w:jc w:val="left"/>
              <w:rPr>
                <w:color w:val="000000"/>
                <w:sz w:val="15"/>
                <w:szCs w:val="15"/>
              </w:rPr>
            </w:pPr>
            <w:r w:rsidRPr="00A34696">
              <w:rPr>
                <w:color w:val="000000"/>
                <w:sz w:val="15"/>
                <w:szCs w:val="15"/>
              </w:rPr>
              <w:t>Encuestas al personal para identificar recursos necesarios y restricciones de tiempo. Observaciones directas durante la planificación inicial para validar la viabilidad de cronogramas y presupuestos. Focus groups con representantes de departamentos (Recursos Humanos, Finanzas, Tecnología) para alinear recursos con necesidades institucionales.</w:t>
            </w:r>
          </w:p>
          <w:p w14:paraId="1FA8CD28" w14:textId="77777777" w:rsidR="009A795A" w:rsidRPr="00A34696" w:rsidRDefault="009A795A" w:rsidP="009A795A">
            <w:pPr>
              <w:pBdr>
                <w:top w:val="nil"/>
                <w:left w:val="nil"/>
                <w:bottom w:val="nil"/>
                <w:right w:val="nil"/>
                <w:between w:val="nil"/>
              </w:pBdr>
              <w:spacing w:after="0" w:line="240" w:lineRule="auto"/>
              <w:ind w:firstLine="0"/>
              <w:jc w:val="left"/>
              <w:rPr>
                <w:color w:val="000000"/>
                <w:sz w:val="15"/>
                <w:szCs w:val="15"/>
              </w:rPr>
            </w:pPr>
          </w:p>
          <w:p w14:paraId="29D33772" w14:textId="77777777" w:rsidR="009A795A" w:rsidRPr="00A34696" w:rsidRDefault="009A795A" w:rsidP="009A795A">
            <w:pPr>
              <w:pBdr>
                <w:top w:val="nil"/>
                <w:left w:val="nil"/>
                <w:bottom w:val="nil"/>
                <w:right w:val="nil"/>
                <w:between w:val="nil"/>
              </w:pBdr>
              <w:spacing w:after="0" w:line="240" w:lineRule="auto"/>
              <w:ind w:firstLine="0"/>
              <w:jc w:val="left"/>
              <w:rPr>
                <w:color w:val="000000"/>
                <w:sz w:val="15"/>
                <w:szCs w:val="15"/>
              </w:rPr>
            </w:pPr>
            <w:r w:rsidRPr="00A34696">
              <w:rPr>
                <w:color w:val="000000"/>
                <w:sz w:val="15"/>
                <w:szCs w:val="15"/>
              </w:rPr>
              <w:t>Observaciones directas. Encuestas para medir la efectividad de los procedimientos implementados. Grupos focales para recoger retroalimentación sobre herramientas específicas utilizadas.</w:t>
            </w:r>
          </w:p>
          <w:p w14:paraId="2702E7EF" w14:textId="77777777" w:rsidR="009A795A" w:rsidRPr="00A34696" w:rsidRDefault="009A795A" w:rsidP="009A795A">
            <w:pPr>
              <w:pBdr>
                <w:top w:val="nil"/>
                <w:left w:val="nil"/>
                <w:bottom w:val="nil"/>
                <w:right w:val="nil"/>
                <w:between w:val="nil"/>
              </w:pBdr>
              <w:spacing w:after="0" w:line="240" w:lineRule="auto"/>
              <w:ind w:firstLine="0"/>
              <w:jc w:val="left"/>
              <w:rPr>
                <w:color w:val="000000"/>
                <w:sz w:val="15"/>
                <w:szCs w:val="15"/>
              </w:rPr>
            </w:pPr>
          </w:p>
          <w:p w14:paraId="3588754C" w14:textId="77777777" w:rsidR="009A795A" w:rsidRPr="00A34696" w:rsidRDefault="009A795A" w:rsidP="009A795A">
            <w:pPr>
              <w:pBdr>
                <w:top w:val="nil"/>
                <w:left w:val="nil"/>
                <w:bottom w:val="nil"/>
                <w:right w:val="nil"/>
                <w:between w:val="nil"/>
              </w:pBdr>
              <w:spacing w:after="0" w:line="240" w:lineRule="auto"/>
              <w:ind w:firstLine="0"/>
              <w:jc w:val="left"/>
              <w:rPr>
                <w:color w:val="000000"/>
                <w:sz w:val="15"/>
                <w:szCs w:val="15"/>
              </w:rPr>
            </w:pPr>
          </w:p>
          <w:p w14:paraId="4F08A44C" w14:textId="77777777" w:rsidR="009A795A" w:rsidRPr="00A34696" w:rsidRDefault="009A795A" w:rsidP="009A795A">
            <w:pPr>
              <w:pBdr>
                <w:top w:val="nil"/>
                <w:left w:val="nil"/>
                <w:bottom w:val="nil"/>
                <w:right w:val="nil"/>
                <w:between w:val="nil"/>
              </w:pBdr>
              <w:spacing w:after="0" w:line="240" w:lineRule="auto"/>
              <w:ind w:firstLine="0"/>
              <w:jc w:val="left"/>
              <w:rPr>
                <w:color w:val="000000"/>
                <w:sz w:val="15"/>
                <w:szCs w:val="15"/>
              </w:rPr>
            </w:pPr>
          </w:p>
          <w:p w14:paraId="1993E096" w14:textId="77777777" w:rsidR="009A795A" w:rsidRPr="00A34696" w:rsidRDefault="009A795A" w:rsidP="009A795A">
            <w:pPr>
              <w:pBdr>
                <w:top w:val="nil"/>
                <w:left w:val="nil"/>
                <w:bottom w:val="nil"/>
                <w:right w:val="nil"/>
                <w:between w:val="nil"/>
              </w:pBdr>
              <w:spacing w:after="0" w:line="240" w:lineRule="auto"/>
              <w:ind w:firstLine="0"/>
              <w:jc w:val="left"/>
              <w:rPr>
                <w:color w:val="000000"/>
                <w:sz w:val="15"/>
                <w:szCs w:val="15"/>
              </w:rPr>
            </w:pPr>
          </w:p>
          <w:p w14:paraId="591BA053" w14:textId="77777777" w:rsidR="009A795A" w:rsidRPr="00A34696" w:rsidRDefault="009A795A" w:rsidP="009A795A">
            <w:pPr>
              <w:pBdr>
                <w:top w:val="nil"/>
                <w:left w:val="nil"/>
                <w:bottom w:val="nil"/>
                <w:right w:val="nil"/>
                <w:between w:val="nil"/>
              </w:pBdr>
              <w:spacing w:after="0" w:line="240" w:lineRule="auto"/>
              <w:ind w:firstLine="0"/>
              <w:jc w:val="left"/>
              <w:rPr>
                <w:color w:val="000000"/>
                <w:sz w:val="15"/>
                <w:szCs w:val="15"/>
              </w:rPr>
            </w:pPr>
            <w:r w:rsidRPr="00A34696">
              <w:rPr>
                <w:color w:val="000000"/>
                <w:sz w:val="15"/>
                <w:szCs w:val="15"/>
              </w:rPr>
              <w:t>Observaciones.</w:t>
            </w:r>
          </w:p>
          <w:p w14:paraId="13E27515" w14:textId="77777777" w:rsidR="009A795A" w:rsidRPr="00A34696" w:rsidRDefault="009A795A" w:rsidP="009A795A">
            <w:pPr>
              <w:pBdr>
                <w:top w:val="nil"/>
                <w:left w:val="nil"/>
                <w:bottom w:val="nil"/>
                <w:right w:val="nil"/>
                <w:between w:val="nil"/>
              </w:pBdr>
              <w:spacing w:after="0" w:line="240" w:lineRule="auto"/>
              <w:ind w:firstLine="0"/>
              <w:jc w:val="left"/>
              <w:rPr>
                <w:color w:val="000000"/>
                <w:sz w:val="15"/>
                <w:szCs w:val="15"/>
              </w:rPr>
            </w:pPr>
            <w:r w:rsidRPr="00A34696">
              <w:rPr>
                <w:color w:val="000000"/>
                <w:sz w:val="15"/>
                <w:szCs w:val="15"/>
              </w:rPr>
              <w:t>Encuestas finales para evaluar el desempeño. Informes de seguimiento.</w:t>
            </w:r>
          </w:p>
          <w:p w14:paraId="71B273CD" w14:textId="77777777" w:rsidR="009A795A" w:rsidRPr="00A34696" w:rsidRDefault="009A795A" w:rsidP="009A795A">
            <w:pPr>
              <w:spacing w:after="0" w:line="240" w:lineRule="auto"/>
              <w:ind w:firstLine="0"/>
              <w:jc w:val="left"/>
              <w:rPr>
                <w:sz w:val="15"/>
                <w:szCs w:val="15"/>
              </w:rPr>
            </w:pPr>
          </w:p>
          <w:p w14:paraId="6611831F" w14:textId="77777777" w:rsidR="009A795A" w:rsidRPr="00A34696" w:rsidRDefault="009A795A" w:rsidP="009A795A">
            <w:pPr>
              <w:spacing w:after="0" w:line="240" w:lineRule="auto"/>
              <w:ind w:firstLine="0"/>
              <w:jc w:val="left"/>
              <w:rPr>
                <w:sz w:val="15"/>
                <w:szCs w:val="15"/>
              </w:rPr>
            </w:pPr>
          </w:p>
          <w:p w14:paraId="48E01BA5" w14:textId="77777777" w:rsidR="009A795A" w:rsidRPr="00A34696" w:rsidRDefault="009A795A" w:rsidP="009A795A">
            <w:pPr>
              <w:spacing w:line="240" w:lineRule="auto"/>
              <w:ind w:firstLine="0"/>
              <w:jc w:val="left"/>
              <w:rPr>
                <w:sz w:val="15"/>
                <w:szCs w:val="15"/>
              </w:rPr>
            </w:pPr>
          </w:p>
          <w:p w14:paraId="58916B8C" w14:textId="77777777" w:rsidR="009A795A" w:rsidRPr="00A34696" w:rsidRDefault="009A795A" w:rsidP="009A795A">
            <w:pPr>
              <w:pBdr>
                <w:top w:val="nil"/>
                <w:left w:val="nil"/>
                <w:bottom w:val="nil"/>
                <w:right w:val="nil"/>
                <w:between w:val="nil"/>
              </w:pBdr>
              <w:spacing w:after="0" w:line="240" w:lineRule="auto"/>
              <w:ind w:firstLine="0"/>
              <w:jc w:val="left"/>
              <w:rPr>
                <w:rFonts w:ascii="Times New Roman" w:eastAsia="Times New Roman" w:hAnsi="Times New Roman" w:cs="Times New Roman"/>
                <w:color w:val="000000"/>
                <w:sz w:val="15"/>
                <w:szCs w:val="15"/>
              </w:rPr>
            </w:pPr>
            <w:r w:rsidRPr="00A34696">
              <w:rPr>
                <w:color w:val="000000"/>
                <w:sz w:val="15"/>
                <w:szCs w:val="15"/>
              </w:rPr>
              <w:t>Entrevistas semiestructuradas a líderes clave para vincular principios PMI con necesidades institucionales. Focus groups para explorar la aplicabilidad de los principios PMI en el contexto de UCI. Encuestas post-capacitación para evaluar la adopción de habilidades prácticas por el personal.</w:t>
            </w:r>
          </w:p>
          <w:p w14:paraId="5DD7B532" w14:textId="77777777" w:rsidR="009A795A" w:rsidRPr="00A34696" w:rsidRDefault="009A795A" w:rsidP="009A795A">
            <w:pPr>
              <w:spacing w:line="240" w:lineRule="auto"/>
              <w:ind w:firstLine="0"/>
              <w:jc w:val="left"/>
              <w:rPr>
                <w:sz w:val="15"/>
                <w:szCs w:val="15"/>
              </w:rPr>
            </w:pPr>
          </w:p>
        </w:tc>
        <w:tc>
          <w:tcPr>
            <w:tcW w:w="3597" w:type="dxa"/>
            <w:tcBorders>
              <w:top w:val="nil"/>
              <w:left w:val="nil"/>
              <w:right w:val="nil"/>
            </w:tcBorders>
          </w:tcPr>
          <w:p w14:paraId="374F291D" w14:textId="77777777" w:rsidR="009A795A" w:rsidRPr="00A34696" w:rsidRDefault="009A795A" w:rsidP="009A795A">
            <w:pPr>
              <w:pBdr>
                <w:top w:val="nil"/>
                <w:left w:val="nil"/>
                <w:bottom w:val="nil"/>
                <w:right w:val="nil"/>
                <w:between w:val="nil"/>
              </w:pBdr>
              <w:spacing w:after="0" w:line="240" w:lineRule="auto"/>
              <w:ind w:firstLine="0"/>
              <w:jc w:val="left"/>
              <w:rPr>
                <w:color w:val="000000"/>
                <w:sz w:val="15"/>
                <w:szCs w:val="15"/>
              </w:rPr>
            </w:pPr>
            <w:r w:rsidRPr="00A34696">
              <w:rPr>
                <w:color w:val="000000"/>
                <w:sz w:val="15"/>
                <w:szCs w:val="15"/>
              </w:rPr>
              <w:t xml:space="preserve">Informes institucionales de la UCI (2023). </w:t>
            </w:r>
            <w:r w:rsidRPr="00A34696">
              <w:rPr>
                <w:color w:val="000000"/>
                <w:sz w:val="15"/>
                <w:szCs w:val="15"/>
                <w:lang w:val="en-US"/>
              </w:rPr>
              <w:t xml:space="preserve">A Guide to the Project Management Body of Knowledge (PMI, 2021) y Fundamentals of Project Management (Heagney, 2016) para definir procesos de planificación estructurada, incluyendo cronogramas y líneas base. </w:t>
            </w:r>
            <w:r w:rsidRPr="00A34696">
              <w:rPr>
                <w:color w:val="000000"/>
                <w:sz w:val="15"/>
                <w:szCs w:val="15"/>
              </w:rPr>
              <w:t>Norma ISO 21500 (2022) para alinear la planificación con estándares internacionales de gestión de proyectos.</w:t>
            </w:r>
          </w:p>
          <w:p w14:paraId="72E9113A" w14:textId="77777777" w:rsidR="009A795A" w:rsidRPr="00A34696" w:rsidRDefault="009A795A" w:rsidP="009A795A">
            <w:pPr>
              <w:pBdr>
                <w:top w:val="nil"/>
                <w:left w:val="nil"/>
                <w:bottom w:val="nil"/>
                <w:right w:val="nil"/>
                <w:between w:val="nil"/>
              </w:pBdr>
              <w:spacing w:after="0" w:line="240" w:lineRule="auto"/>
              <w:ind w:firstLine="0"/>
              <w:jc w:val="left"/>
              <w:rPr>
                <w:color w:val="000000"/>
                <w:sz w:val="15"/>
                <w:szCs w:val="15"/>
              </w:rPr>
            </w:pPr>
          </w:p>
          <w:p w14:paraId="7246DA26" w14:textId="77777777" w:rsidR="009A795A" w:rsidRPr="00A34696" w:rsidRDefault="009A795A" w:rsidP="009A795A">
            <w:pPr>
              <w:pBdr>
                <w:top w:val="nil"/>
                <w:left w:val="nil"/>
                <w:bottom w:val="nil"/>
                <w:right w:val="nil"/>
                <w:between w:val="nil"/>
              </w:pBdr>
              <w:spacing w:after="0" w:line="240" w:lineRule="auto"/>
              <w:ind w:firstLine="0"/>
              <w:jc w:val="left"/>
              <w:rPr>
                <w:color w:val="000000"/>
                <w:sz w:val="15"/>
                <w:szCs w:val="15"/>
                <w:lang w:val="en-US"/>
              </w:rPr>
            </w:pPr>
            <w:r w:rsidRPr="00A34696">
              <w:rPr>
                <w:color w:val="000000"/>
                <w:sz w:val="15"/>
                <w:szCs w:val="15"/>
                <w:lang w:val="en-US"/>
              </w:rPr>
              <w:t>A Guide to the Project Management Body of Knowledge (PMI, 2021) y Effective Project Management (Wysocki, 2019)</w:t>
            </w:r>
          </w:p>
          <w:p w14:paraId="232BDC37" w14:textId="77777777" w:rsidR="009A795A" w:rsidRPr="00A34696" w:rsidRDefault="009A795A" w:rsidP="009A795A">
            <w:pPr>
              <w:spacing w:after="0" w:line="240" w:lineRule="auto"/>
              <w:ind w:firstLine="0"/>
              <w:jc w:val="left"/>
              <w:rPr>
                <w:sz w:val="15"/>
                <w:szCs w:val="15"/>
                <w:lang w:val="en-US"/>
              </w:rPr>
            </w:pPr>
          </w:p>
          <w:p w14:paraId="64ABFFEC" w14:textId="77777777" w:rsidR="009A795A" w:rsidRPr="00A34696" w:rsidRDefault="009A795A" w:rsidP="009A795A">
            <w:pPr>
              <w:spacing w:line="240" w:lineRule="auto"/>
              <w:ind w:firstLine="0"/>
              <w:jc w:val="left"/>
              <w:rPr>
                <w:sz w:val="15"/>
                <w:szCs w:val="15"/>
                <w:lang w:val="en-US"/>
              </w:rPr>
            </w:pPr>
          </w:p>
          <w:p w14:paraId="3585E7B0" w14:textId="77777777" w:rsidR="009A795A" w:rsidRPr="00A34696" w:rsidRDefault="009A795A" w:rsidP="009A795A">
            <w:pPr>
              <w:pBdr>
                <w:top w:val="nil"/>
                <w:left w:val="nil"/>
                <w:bottom w:val="nil"/>
                <w:right w:val="nil"/>
                <w:between w:val="nil"/>
              </w:pBdr>
              <w:spacing w:after="0" w:line="240" w:lineRule="auto"/>
              <w:ind w:firstLine="0"/>
              <w:jc w:val="left"/>
              <w:rPr>
                <w:color w:val="000000"/>
                <w:sz w:val="15"/>
                <w:szCs w:val="15"/>
              </w:rPr>
            </w:pPr>
            <w:r w:rsidRPr="00A34696">
              <w:rPr>
                <w:color w:val="000000"/>
                <w:sz w:val="15"/>
                <w:szCs w:val="15"/>
              </w:rPr>
              <w:t>Fundamentos de Gestión de Proyectos (Heagney, 2016) para técnicas de evaluación de desempeño y documentación de lecciones aprendidas. Norma ISO 21500 (2022) para garantizar un cierre estructurado alineado con estándares internacionales.</w:t>
            </w:r>
          </w:p>
          <w:p w14:paraId="6D161471" w14:textId="77777777" w:rsidR="009A795A" w:rsidRPr="00A34696" w:rsidRDefault="009A795A" w:rsidP="009A795A">
            <w:pPr>
              <w:pBdr>
                <w:top w:val="nil"/>
                <w:left w:val="nil"/>
                <w:bottom w:val="nil"/>
                <w:right w:val="nil"/>
                <w:between w:val="nil"/>
              </w:pBdr>
              <w:spacing w:after="0" w:line="240" w:lineRule="auto"/>
              <w:ind w:firstLine="0"/>
              <w:jc w:val="left"/>
              <w:rPr>
                <w:color w:val="000000"/>
                <w:sz w:val="15"/>
                <w:szCs w:val="15"/>
              </w:rPr>
            </w:pPr>
          </w:p>
          <w:p w14:paraId="031B1429" w14:textId="77777777" w:rsidR="009A795A" w:rsidRPr="00A34696" w:rsidRDefault="009A795A" w:rsidP="009A795A">
            <w:pPr>
              <w:spacing w:line="240" w:lineRule="auto"/>
              <w:ind w:firstLine="0"/>
              <w:jc w:val="left"/>
              <w:rPr>
                <w:sz w:val="15"/>
                <w:szCs w:val="15"/>
              </w:rPr>
            </w:pPr>
          </w:p>
          <w:p w14:paraId="40E12BF5" w14:textId="77777777" w:rsidR="009A795A" w:rsidRPr="00A34696" w:rsidRDefault="009A795A" w:rsidP="009A795A">
            <w:pPr>
              <w:pBdr>
                <w:top w:val="nil"/>
                <w:left w:val="nil"/>
                <w:bottom w:val="nil"/>
                <w:right w:val="nil"/>
                <w:between w:val="nil"/>
              </w:pBdr>
              <w:spacing w:after="0" w:line="240" w:lineRule="auto"/>
              <w:ind w:firstLine="0"/>
              <w:jc w:val="left"/>
              <w:rPr>
                <w:color w:val="000000"/>
                <w:sz w:val="15"/>
                <w:szCs w:val="15"/>
                <w:lang w:val="en-US"/>
              </w:rPr>
            </w:pPr>
            <w:r w:rsidRPr="00A34696">
              <w:rPr>
                <w:color w:val="000000"/>
                <w:sz w:val="15"/>
                <w:szCs w:val="15"/>
                <w:lang w:val="en-US"/>
              </w:rPr>
              <w:t>The Guide to the Project Management Body of Knowledge (PMI, 2021) y The Standard for Project Management (PMI, 2021) Estudios de Carranza y Sánchez (2022). Informes de la UCI (2023).</w:t>
            </w:r>
          </w:p>
          <w:p w14:paraId="19601F4A" w14:textId="77777777" w:rsidR="009A795A" w:rsidRPr="00A34696" w:rsidRDefault="009A795A" w:rsidP="009A795A">
            <w:pPr>
              <w:spacing w:after="0" w:line="240" w:lineRule="auto"/>
              <w:ind w:firstLine="0"/>
              <w:jc w:val="left"/>
              <w:rPr>
                <w:sz w:val="15"/>
                <w:szCs w:val="15"/>
                <w:lang w:val="en-US"/>
              </w:rPr>
            </w:pPr>
          </w:p>
          <w:p w14:paraId="179D16BA" w14:textId="77777777" w:rsidR="009A795A" w:rsidRPr="00A34696" w:rsidRDefault="009A795A" w:rsidP="009A795A">
            <w:pPr>
              <w:spacing w:line="240" w:lineRule="auto"/>
              <w:ind w:firstLine="0"/>
              <w:jc w:val="left"/>
              <w:rPr>
                <w:sz w:val="15"/>
                <w:szCs w:val="15"/>
                <w:lang w:val="en-US"/>
              </w:rPr>
            </w:pPr>
          </w:p>
        </w:tc>
      </w:tr>
    </w:tbl>
    <w:p w14:paraId="6DC587BE" w14:textId="21E9C8F1" w:rsidR="009A795A" w:rsidRPr="004413B5" w:rsidRDefault="009A795A" w:rsidP="00600CD5">
      <w:pPr>
        <w:pStyle w:val="EstilonotastablasAPA"/>
        <w:rPr>
          <w:rFonts w:ascii="Arial" w:hAnsi="Arial"/>
          <w:sz w:val="22"/>
        </w:rPr>
      </w:pPr>
      <w:r w:rsidRPr="004413B5">
        <w:rPr>
          <w:rFonts w:ascii="Arial" w:hAnsi="Arial"/>
          <w:sz w:val="22"/>
        </w:rPr>
        <w:t xml:space="preserve">Nota: </w:t>
      </w:r>
      <w:r w:rsidRPr="004413B5">
        <w:rPr>
          <w:rFonts w:ascii="Arial" w:hAnsi="Arial"/>
          <w:i w:val="0"/>
          <w:iCs/>
          <w:sz w:val="22"/>
        </w:rPr>
        <w:t>La Tabla 1 muestra las fuentes de información utilizadas, en correspondencia con cada objetivo, y según sean primarias o secundarias</w:t>
      </w:r>
      <w:r w:rsidRPr="004413B5">
        <w:rPr>
          <w:rFonts w:ascii="Arial" w:hAnsi="Arial"/>
          <w:sz w:val="22"/>
        </w:rPr>
        <w:t>.</w:t>
      </w:r>
    </w:p>
    <w:p w14:paraId="20CE9C3F" w14:textId="77777777" w:rsidR="008E266F" w:rsidRPr="005E79A9" w:rsidRDefault="008E266F" w:rsidP="005E79A9">
      <w:pPr>
        <w:spacing w:after="0" w:line="240" w:lineRule="auto"/>
        <w:ind w:firstLine="0"/>
        <w:rPr>
          <w:sz w:val="22"/>
          <w:szCs w:val="22"/>
        </w:rPr>
      </w:pPr>
    </w:p>
    <w:p w14:paraId="4DF56F8C" w14:textId="77777777" w:rsidR="009A795A" w:rsidRDefault="009A795A" w:rsidP="00C5114B">
      <w:pPr>
        <w:pStyle w:val="Ttulo1"/>
        <w:keepLines w:val="0"/>
        <w:numPr>
          <w:ilvl w:val="1"/>
          <w:numId w:val="69"/>
        </w:numPr>
        <w:spacing w:before="0"/>
        <w:rPr>
          <w:sz w:val="22"/>
        </w:rPr>
      </w:pPr>
      <w:bookmarkStart w:id="41" w:name="_40wlf01y9ab" w:colFirst="0" w:colLast="0"/>
      <w:bookmarkEnd w:id="41"/>
      <w:r>
        <w:rPr>
          <w:sz w:val="22"/>
        </w:rPr>
        <w:t>Métodos de Investigación</w:t>
      </w:r>
    </w:p>
    <w:p w14:paraId="5BC51A82" w14:textId="77777777" w:rsidR="009A795A" w:rsidRDefault="009A795A" w:rsidP="009A795A">
      <w:pPr>
        <w:spacing w:after="0" w:line="480" w:lineRule="auto"/>
        <w:jc w:val="left"/>
        <w:rPr>
          <w:sz w:val="22"/>
          <w:szCs w:val="22"/>
        </w:rPr>
      </w:pPr>
      <w:bookmarkStart w:id="42" w:name="_ktqibr2elkez" w:colFirst="0" w:colLast="0"/>
      <w:bookmarkEnd w:id="42"/>
      <w:r>
        <w:rPr>
          <w:sz w:val="22"/>
          <w:szCs w:val="22"/>
        </w:rPr>
        <w:t>Los métodos de investigación constituyen procedimientos sistemáticos y organizados que guían la obtención, el análisis y la interpretación de datos para responder a los objetivos de un estudio planteados en una investigación. Según Hernández Sampieri, Fernández Collado y Baptista Lucio (2022), los métodos de investigación son “el conjunto de técnicas y estrategias que permiten al investigador abordar un problema de manera estructurada, asegurando la validez y confiabilidad de los resultados” (p. 123). Por su parte, Arias (2021) define los métodos como “los pasos lógicos y rigurosos que articulan el proceso investigativo, orientados a generar conocimiento a partir de la observación, análisis y síntesis de la realidad” (p. 38). Ambos autores coinciden en destacar la importancia de seleccionar métodos adecuados al contexto y los objetivos del estudio para garantizar la robustez de los hallazgos.</w:t>
      </w:r>
    </w:p>
    <w:p w14:paraId="3396E676" w14:textId="77777777" w:rsidR="009A795A" w:rsidRDefault="009A795A" w:rsidP="009A795A">
      <w:pPr>
        <w:spacing w:line="480" w:lineRule="auto"/>
        <w:jc w:val="left"/>
        <w:rPr>
          <w:color w:val="FF0000"/>
          <w:sz w:val="22"/>
          <w:szCs w:val="22"/>
        </w:rPr>
      </w:pPr>
      <w:r>
        <w:rPr>
          <w:sz w:val="22"/>
          <w:szCs w:val="22"/>
        </w:rPr>
        <w:t xml:space="preserve">En el presente proyecto, titulados “Plan de Gestión del Proyecto de Capacitación para el Desarrollo del Personal Administrativo y Académico como Estrategia para la Gestión Efectiva de Proyectos en la Universidad para la Cooperación Internacional (2025-2026)”, se empleó una metodología mixta que integrara enfoques cualitativos y cuantitativos. </w:t>
      </w:r>
      <w:r w:rsidRPr="00FF7018">
        <w:rPr>
          <w:sz w:val="22"/>
          <w:szCs w:val="22"/>
        </w:rPr>
        <w:t xml:space="preserve">Los métodos de investigación utilizados fueron el analítico-sintético, el inductivo y el deductivo, seleccionados por su capacidad para abordar las brechas de competencias en gestión de proyectos identificadas en la Universidad para la Cooperación Internacional (UCI). </w:t>
      </w:r>
    </w:p>
    <w:p w14:paraId="3F1412A9" w14:textId="77777777" w:rsidR="009A795A" w:rsidRDefault="009A795A" w:rsidP="009A795A">
      <w:pPr>
        <w:spacing w:line="480" w:lineRule="auto"/>
        <w:jc w:val="left"/>
        <w:rPr>
          <w:sz w:val="22"/>
          <w:szCs w:val="22"/>
        </w:rPr>
      </w:pPr>
      <w:r>
        <w:rPr>
          <w:sz w:val="22"/>
          <w:szCs w:val="22"/>
        </w:rPr>
        <w:t>A continuación, se resumen los métodos aplicados y su relación con el proyecto.</w:t>
      </w:r>
    </w:p>
    <w:p w14:paraId="001CB66A" w14:textId="77777777" w:rsidR="009A795A" w:rsidRDefault="009A795A" w:rsidP="007B7A27">
      <w:pPr>
        <w:pStyle w:val="Ttulo4"/>
        <w:keepLines w:val="0"/>
        <w:numPr>
          <w:ilvl w:val="2"/>
          <w:numId w:val="32"/>
        </w:numPr>
        <w:spacing w:before="0"/>
        <w:ind w:left="436"/>
      </w:pPr>
      <w:bookmarkStart w:id="43" w:name="_d0ac25q0t8bx" w:colFirst="0" w:colLast="0"/>
      <w:bookmarkEnd w:id="43"/>
      <w:r>
        <w:t>Método analítico-sintético</w:t>
      </w:r>
    </w:p>
    <w:p w14:paraId="688EABE4" w14:textId="77777777" w:rsidR="009A795A" w:rsidRDefault="009A795A" w:rsidP="009A795A">
      <w:pPr>
        <w:spacing w:line="480" w:lineRule="auto"/>
        <w:jc w:val="left"/>
        <w:rPr>
          <w:sz w:val="22"/>
          <w:szCs w:val="22"/>
        </w:rPr>
      </w:pPr>
      <w:r>
        <w:rPr>
          <w:sz w:val="22"/>
          <w:szCs w:val="22"/>
        </w:rPr>
        <w:t xml:space="preserve">El método analítico-sintético implica descomponer un fenómeno complejo en sus partes para comprenderlo comprender sus componentes y, posteriormente, integrarlos para formular una visión integral. Hernández Sampieri et al. (2022) señalan que este método “permite analizar los datos de forma detallada y luego sintetizarlos para generar conclusiones coherentes con los objetivos del estudio” (p. 201). </w:t>
      </w:r>
    </w:p>
    <w:p w14:paraId="44652A30" w14:textId="77777777" w:rsidR="009A795A" w:rsidRDefault="009A795A" w:rsidP="009A795A">
      <w:pPr>
        <w:spacing w:after="0" w:line="480" w:lineRule="auto"/>
        <w:jc w:val="left"/>
        <w:rPr>
          <w:sz w:val="22"/>
          <w:szCs w:val="22"/>
        </w:rPr>
      </w:pPr>
      <w:r>
        <w:rPr>
          <w:sz w:val="22"/>
          <w:szCs w:val="22"/>
        </w:rPr>
        <w:t xml:space="preserve">En el presente proyecto, se aplicó este método para analizar los datos recolectados a través de encuestas, entrevistas y </w:t>
      </w:r>
      <w:r>
        <w:rPr>
          <w:i/>
          <w:sz w:val="22"/>
          <w:szCs w:val="22"/>
        </w:rPr>
        <w:t>focus groups,</w:t>
      </w:r>
      <w:r>
        <w:rPr>
          <w:sz w:val="22"/>
          <w:szCs w:val="22"/>
        </w:rPr>
        <w:t xml:space="preserve"> que identificaron una brecha de competencias en gestión de proyectos en un el 74% del personal de UCI (UCI, 2023). </w:t>
      </w:r>
    </w:p>
    <w:p w14:paraId="78104BED" w14:textId="77777777" w:rsidR="009A795A" w:rsidRDefault="009A795A" w:rsidP="009A795A">
      <w:pPr>
        <w:spacing w:after="0" w:line="480" w:lineRule="auto"/>
        <w:jc w:val="left"/>
        <w:rPr>
          <w:sz w:val="22"/>
          <w:szCs w:val="22"/>
        </w:rPr>
      </w:pPr>
      <w:r>
        <w:rPr>
          <w:sz w:val="22"/>
          <w:szCs w:val="22"/>
        </w:rPr>
        <w:t>Por ejemplo, las respuestas individuales de las encuestas se examinaron para detectar patrones específicos, como la falta de conocimientos en herramientas PMI, y luego se sintetizaron para diseñar un programa de capacitación alineado con las necesidades institucionales. Este método fue clave en para los objetivos 1 y 3, ya que facilitó la elaboración del acta de constitución y los procedimientos de ejecución, asegurando que la propuesta fuera contextualizada y práctica.</w:t>
      </w:r>
    </w:p>
    <w:p w14:paraId="243DB0CB" w14:textId="77777777" w:rsidR="009A795A" w:rsidRDefault="009A795A" w:rsidP="007B7A27">
      <w:pPr>
        <w:pStyle w:val="Ttulo4"/>
        <w:keepLines w:val="0"/>
        <w:numPr>
          <w:ilvl w:val="2"/>
          <w:numId w:val="32"/>
        </w:numPr>
        <w:spacing w:before="240" w:after="60"/>
        <w:ind w:left="436"/>
      </w:pPr>
      <w:bookmarkStart w:id="44" w:name="_f2ftc61wjhx9" w:colFirst="0" w:colLast="0"/>
      <w:bookmarkEnd w:id="44"/>
      <w:r>
        <w:t>Método inductivo</w:t>
      </w:r>
    </w:p>
    <w:p w14:paraId="6DB43296" w14:textId="77777777" w:rsidR="009A795A" w:rsidRDefault="009A795A" w:rsidP="009A795A">
      <w:pPr>
        <w:spacing w:after="0" w:line="480" w:lineRule="auto"/>
        <w:jc w:val="left"/>
        <w:rPr>
          <w:sz w:val="22"/>
          <w:szCs w:val="22"/>
        </w:rPr>
      </w:pPr>
      <w:r>
        <w:rPr>
          <w:sz w:val="22"/>
          <w:szCs w:val="22"/>
        </w:rPr>
        <w:t>El método inductor consiste en partir de observaciones particulares para derivar conclusiones o principios generales. Según Arias (2020), “el método inductivo permite construir conocimiento a partir de datos empíricos específicos, generando hipótesis o patrones que orientan la investigación” (p. 50). En el proyecto, se empleó este método para analizar los resultados de los focus groups y observaciones durante los talleres piloto (agosto de 2025), donde se identificaron dinámicas interdepartamentales y percepciones del personal sobre el aprendizaje de habilidades prácticas en gestión de proyectos. Por ejemplo, la retroalimentación de los participantes que indicaba una resistencia al cambio organizacional llevó a la hipótesis de que talleres participativos podrían mitigar esta barrera. Este método resultó esencial para los objetivos 3 y 5, ya que permitió diseñar procedimientos de ejecución y relacionar los principios PMI con las necesidades del personal, basándose en evidencia empírica recolectada en UCI.</w:t>
      </w:r>
    </w:p>
    <w:p w14:paraId="35059257" w14:textId="77777777" w:rsidR="009A795A" w:rsidRPr="009A715B" w:rsidRDefault="009A795A" w:rsidP="007B7A27">
      <w:pPr>
        <w:pStyle w:val="Ttulo4"/>
        <w:keepLines w:val="0"/>
        <w:numPr>
          <w:ilvl w:val="2"/>
          <w:numId w:val="32"/>
        </w:numPr>
        <w:spacing w:before="240" w:after="60"/>
        <w:ind w:left="720"/>
        <w:rPr>
          <w:i w:val="0"/>
        </w:rPr>
      </w:pPr>
      <w:bookmarkStart w:id="45" w:name="_nei1agv9xli1" w:colFirst="0" w:colLast="0"/>
      <w:bookmarkEnd w:id="45"/>
      <w:r w:rsidRPr="009A715B">
        <w:rPr>
          <w:i w:val="0"/>
        </w:rPr>
        <w:t>Método deductivo</w:t>
      </w:r>
    </w:p>
    <w:p w14:paraId="31CBD22C" w14:textId="77777777" w:rsidR="009A795A" w:rsidRDefault="009A795A" w:rsidP="009A795A">
      <w:pPr>
        <w:spacing w:after="0" w:line="480" w:lineRule="auto"/>
        <w:jc w:val="left"/>
        <w:rPr>
          <w:sz w:val="22"/>
          <w:szCs w:val="22"/>
        </w:rPr>
      </w:pPr>
      <w:r>
        <w:rPr>
          <w:sz w:val="22"/>
          <w:szCs w:val="22"/>
        </w:rPr>
        <w:t xml:space="preserve">El método deductivo parte de teorías o principios generales para aplicarlos a casos específicos, verificando su validez en un contexto particular. Hernández Sampieri et al. (2022) lo definen como “un proceso que utiliza premisas generales para llegar a conclusiones específicas, contrastándolas con la realidad” (p. 189). </w:t>
      </w:r>
    </w:p>
    <w:p w14:paraId="734AAF28" w14:textId="77777777" w:rsidR="009A795A" w:rsidRDefault="009A795A" w:rsidP="009A795A">
      <w:pPr>
        <w:spacing w:after="0" w:line="480" w:lineRule="auto"/>
        <w:jc w:val="left"/>
        <w:rPr>
          <w:sz w:val="22"/>
          <w:szCs w:val="22"/>
        </w:rPr>
      </w:pPr>
      <w:r>
        <w:rPr>
          <w:sz w:val="22"/>
          <w:szCs w:val="22"/>
        </w:rPr>
        <w:t>En el Proyecto Final de Graduación, se aplicó este método al utilizar los principios y dominios de desempeño del Project Management Institute (PMI, 2021) como marco teórico para diseñar los procesos de planificación, monitoreo y cierre del proyecto de capacitación. Por ejemplo, la premisa general de que la gestión efectiva de proyectos requiere un enfoque estructurado (PMI, 2021) se contrastó con el contexto de UCI, donde un el 65% de los proyectos presentaban retrasos (UCI, 2023), justificando la necesidad de un plan de capacitación basado en estándares PMI. Este método fue fundamental para los objetivos 2 y 4, ya que guió la elaboración de cronogramas, presupuestos y procesos de control alineados con las mejores prácticas internacionales.</w:t>
      </w:r>
    </w:p>
    <w:p w14:paraId="132E952F" w14:textId="77777777" w:rsidR="009A795A" w:rsidRPr="009A715B" w:rsidRDefault="009A795A" w:rsidP="007B7A27">
      <w:pPr>
        <w:pStyle w:val="Ttulo4"/>
        <w:keepLines w:val="0"/>
        <w:numPr>
          <w:ilvl w:val="2"/>
          <w:numId w:val="32"/>
        </w:numPr>
        <w:spacing w:before="0"/>
        <w:ind w:left="720"/>
        <w:jc w:val="left"/>
        <w:rPr>
          <w:i w:val="0"/>
        </w:rPr>
      </w:pPr>
      <w:r w:rsidRPr="009A715B">
        <w:rPr>
          <w:i w:val="0"/>
        </w:rPr>
        <w:t>Relación con el proyecto</w:t>
      </w:r>
    </w:p>
    <w:p w14:paraId="7D1DE517" w14:textId="77777777" w:rsidR="009A795A" w:rsidRDefault="009A795A" w:rsidP="009A795A">
      <w:pPr>
        <w:spacing w:after="0" w:line="480" w:lineRule="auto"/>
        <w:jc w:val="left"/>
        <w:rPr>
          <w:sz w:val="22"/>
          <w:szCs w:val="22"/>
        </w:rPr>
      </w:pPr>
      <w:r>
        <w:rPr>
          <w:sz w:val="22"/>
          <w:szCs w:val="22"/>
        </w:rPr>
        <w:t xml:space="preserve">Los métodos analítico-sintético, inductivo y deductivo se complementaron para abordar los objetivos del proyecto de manera integral. El método analítico-sintético permitió desglosar y sintetizar los datos primarios (encuestas, entrevistas, focus groups) y secundarios (informes institucionales, literatura PMI) para diseñar una propuesta contextualizada. </w:t>
      </w:r>
    </w:p>
    <w:p w14:paraId="7EEAAC52" w14:textId="77777777" w:rsidR="009A795A" w:rsidRDefault="009A795A" w:rsidP="009A795A">
      <w:pPr>
        <w:spacing w:after="0" w:line="480" w:lineRule="auto"/>
        <w:jc w:val="left"/>
        <w:rPr>
          <w:sz w:val="22"/>
          <w:szCs w:val="22"/>
        </w:rPr>
      </w:pPr>
      <w:r>
        <w:rPr>
          <w:sz w:val="22"/>
          <w:szCs w:val="22"/>
        </w:rPr>
        <w:t>El método inductivo facilitó la generación de hipótesis a partir de la realidad organizacional de UCI, asegurando que los talleres fueran relevantes para el personal. El método deductivo garantizó que la planificación y ejecución del proyecto se alinearan con estándares internacionales, fortaleciendo su validez teórica y práctica. Esta combinación metodológica, respaldada por una metodología mixta, aseguró que el plan de gestión respondiera a las necesidades de UCI, promoviendo una gestión efectiva de proyectos y el cumplimiento de su misión de sostenibilidad y desarrollo regenerativo.</w:t>
      </w:r>
    </w:p>
    <w:p w14:paraId="5AFA169A" w14:textId="7E4082D2" w:rsidR="005E79A9" w:rsidRDefault="009A795A" w:rsidP="00A34696">
      <w:pPr>
        <w:spacing w:line="480" w:lineRule="auto"/>
        <w:jc w:val="left"/>
        <w:rPr>
          <w:color w:val="FF0000"/>
          <w:sz w:val="22"/>
          <w:szCs w:val="22"/>
        </w:rPr>
      </w:pPr>
      <w:bookmarkStart w:id="46" w:name="_s6y96t6b6jzr" w:colFirst="0" w:colLast="0"/>
      <w:bookmarkEnd w:id="46"/>
      <w:r>
        <w:rPr>
          <w:sz w:val="22"/>
          <w:szCs w:val="22"/>
        </w:rPr>
        <w:t>En la Tabla 2, se pueden apreciar los métodos de investigación utilizados para el desarrollo de los objetivos definidos para este proyecto.</w:t>
      </w:r>
      <w:r>
        <w:rPr>
          <w:color w:val="FF0000"/>
          <w:sz w:val="22"/>
          <w:szCs w:val="22"/>
        </w:rPr>
        <w:t xml:space="preserve"> </w:t>
      </w:r>
    </w:p>
    <w:p w14:paraId="121EBE99" w14:textId="3EDEE547" w:rsidR="009A795A" w:rsidRPr="004413B5" w:rsidRDefault="009E2DBB" w:rsidP="009C79EC">
      <w:pPr>
        <w:pStyle w:val="Descripcin"/>
        <w:spacing w:after="0" w:line="480" w:lineRule="auto"/>
        <w:ind w:firstLine="0"/>
        <w:jc w:val="left"/>
        <w:rPr>
          <w:b/>
          <w:color w:val="auto"/>
          <w:sz w:val="22"/>
          <w:szCs w:val="22"/>
        </w:rPr>
      </w:pPr>
      <w:r w:rsidRPr="004413B5">
        <w:rPr>
          <w:b/>
          <w:bCs/>
          <w:i w:val="0"/>
          <w:iCs w:val="0"/>
          <w:color w:val="auto"/>
          <w:sz w:val="22"/>
          <w:szCs w:val="22"/>
        </w:rPr>
        <w:t xml:space="preserve">Tabla </w:t>
      </w:r>
      <w:r w:rsidRPr="004413B5">
        <w:rPr>
          <w:b/>
          <w:bCs/>
          <w:i w:val="0"/>
          <w:iCs w:val="0"/>
          <w:color w:val="auto"/>
          <w:sz w:val="22"/>
          <w:szCs w:val="22"/>
        </w:rPr>
        <w:fldChar w:fldCharType="begin"/>
      </w:r>
      <w:r w:rsidRPr="004413B5">
        <w:rPr>
          <w:b/>
          <w:bCs/>
          <w:i w:val="0"/>
          <w:iCs w:val="0"/>
          <w:color w:val="auto"/>
          <w:sz w:val="22"/>
          <w:szCs w:val="22"/>
        </w:rPr>
        <w:instrText xml:space="preserve"> SEQ Tabla \* ARABIC </w:instrText>
      </w:r>
      <w:r w:rsidRPr="004413B5">
        <w:rPr>
          <w:b/>
          <w:bCs/>
          <w:i w:val="0"/>
          <w:iCs w:val="0"/>
          <w:color w:val="auto"/>
          <w:sz w:val="22"/>
          <w:szCs w:val="22"/>
        </w:rPr>
        <w:fldChar w:fldCharType="separate"/>
      </w:r>
      <w:r w:rsidR="004E6473">
        <w:rPr>
          <w:b/>
          <w:bCs/>
          <w:i w:val="0"/>
          <w:iCs w:val="0"/>
          <w:noProof/>
          <w:color w:val="auto"/>
          <w:sz w:val="22"/>
          <w:szCs w:val="22"/>
        </w:rPr>
        <w:t>2</w:t>
      </w:r>
      <w:r w:rsidRPr="004413B5">
        <w:rPr>
          <w:b/>
          <w:bCs/>
          <w:i w:val="0"/>
          <w:iCs w:val="0"/>
          <w:color w:val="auto"/>
          <w:sz w:val="22"/>
          <w:szCs w:val="22"/>
        </w:rPr>
        <w:fldChar w:fldCharType="end"/>
      </w:r>
      <w:r w:rsidRPr="004413B5">
        <w:rPr>
          <w:color w:val="auto"/>
          <w:sz w:val="22"/>
          <w:szCs w:val="22"/>
        </w:rPr>
        <w:br/>
        <w:t xml:space="preserve"> Métodos de Investigación Utilizados</w:t>
      </w:r>
    </w:p>
    <w:tbl>
      <w:tblPr>
        <w:tblW w:w="107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94"/>
        <w:gridCol w:w="2376"/>
        <w:gridCol w:w="2368"/>
        <w:gridCol w:w="2378"/>
      </w:tblGrid>
      <w:tr w:rsidR="009A795A" w14:paraId="64421E59" w14:textId="77777777" w:rsidTr="00C96950">
        <w:trPr>
          <w:trHeight w:val="3"/>
          <w:tblHeader/>
          <w:jc w:val="center"/>
        </w:trPr>
        <w:tc>
          <w:tcPr>
            <w:tcW w:w="3594" w:type="dxa"/>
            <w:vMerge w:val="restart"/>
            <w:tcBorders>
              <w:left w:val="nil"/>
              <w:right w:val="nil"/>
            </w:tcBorders>
          </w:tcPr>
          <w:p w14:paraId="4082BFEF" w14:textId="77777777" w:rsidR="009A795A" w:rsidRDefault="009A795A" w:rsidP="009A795A">
            <w:pPr>
              <w:jc w:val="center"/>
              <w:rPr>
                <w:sz w:val="22"/>
                <w:szCs w:val="22"/>
              </w:rPr>
            </w:pPr>
            <w:r>
              <w:rPr>
                <w:sz w:val="22"/>
                <w:szCs w:val="22"/>
              </w:rPr>
              <w:t>Objetivos</w:t>
            </w:r>
          </w:p>
        </w:tc>
        <w:tc>
          <w:tcPr>
            <w:tcW w:w="7122" w:type="dxa"/>
            <w:gridSpan w:val="3"/>
            <w:tcBorders>
              <w:left w:val="nil"/>
              <w:right w:val="nil"/>
            </w:tcBorders>
          </w:tcPr>
          <w:p w14:paraId="730A112F" w14:textId="77777777" w:rsidR="009A795A" w:rsidRDefault="009A795A" w:rsidP="009A795A">
            <w:pPr>
              <w:jc w:val="center"/>
              <w:rPr>
                <w:sz w:val="22"/>
                <w:szCs w:val="22"/>
              </w:rPr>
            </w:pPr>
            <w:r>
              <w:rPr>
                <w:sz w:val="22"/>
                <w:szCs w:val="22"/>
              </w:rPr>
              <w:t>Métodos de Investigación</w:t>
            </w:r>
          </w:p>
        </w:tc>
      </w:tr>
      <w:tr w:rsidR="009A795A" w14:paraId="43AA9C7A" w14:textId="77777777" w:rsidTr="00C96950">
        <w:trPr>
          <w:trHeight w:val="14"/>
          <w:tblHeader/>
          <w:jc w:val="center"/>
        </w:trPr>
        <w:tc>
          <w:tcPr>
            <w:tcW w:w="3594" w:type="dxa"/>
            <w:vMerge/>
            <w:tcBorders>
              <w:left w:val="nil"/>
              <w:right w:val="nil"/>
            </w:tcBorders>
          </w:tcPr>
          <w:p w14:paraId="57933A49" w14:textId="77777777" w:rsidR="009A795A" w:rsidRDefault="009A795A" w:rsidP="009A795A">
            <w:pPr>
              <w:widowControl w:val="0"/>
              <w:pBdr>
                <w:top w:val="nil"/>
                <w:left w:val="nil"/>
                <w:bottom w:val="nil"/>
                <w:right w:val="nil"/>
                <w:between w:val="nil"/>
              </w:pBdr>
              <w:spacing w:after="0" w:line="276" w:lineRule="auto"/>
              <w:ind w:firstLine="0"/>
              <w:jc w:val="left"/>
              <w:rPr>
                <w:sz w:val="22"/>
                <w:szCs w:val="22"/>
              </w:rPr>
            </w:pPr>
          </w:p>
        </w:tc>
        <w:tc>
          <w:tcPr>
            <w:tcW w:w="2376" w:type="dxa"/>
            <w:tcBorders>
              <w:left w:val="nil"/>
              <w:bottom w:val="single" w:sz="4" w:space="0" w:color="000000"/>
              <w:right w:val="nil"/>
            </w:tcBorders>
          </w:tcPr>
          <w:p w14:paraId="462FE952" w14:textId="77777777" w:rsidR="009A795A" w:rsidRDefault="009A795A" w:rsidP="009A795A">
            <w:pPr>
              <w:spacing w:line="240" w:lineRule="auto"/>
              <w:ind w:firstLine="0"/>
              <w:jc w:val="center"/>
              <w:rPr>
                <w:sz w:val="22"/>
                <w:szCs w:val="22"/>
              </w:rPr>
            </w:pPr>
            <w:r>
              <w:rPr>
                <w:sz w:val="22"/>
                <w:szCs w:val="22"/>
              </w:rPr>
              <w:t>Método analítico-sintético</w:t>
            </w:r>
          </w:p>
        </w:tc>
        <w:tc>
          <w:tcPr>
            <w:tcW w:w="2368" w:type="dxa"/>
            <w:tcBorders>
              <w:left w:val="nil"/>
              <w:bottom w:val="single" w:sz="4" w:space="0" w:color="000000"/>
              <w:right w:val="nil"/>
            </w:tcBorders>
          </w:tcPr>
          <w:p w14:paraId="3716D0B9" w14:textId="77777777" w:rsidR="009A795A" w:rsidRDefault="009A795A" w:rsidP="009A795A">
            <w:pPr>
              <w:spacing w:line="240" w:lineRule="auto"/>
              <w:ind w:firstLine="0"/>
              <w:jc w:val="center"/>
              <w:rPr>
                <w:sz w:val="22"/>
                <w:szCs w:val="22"/>
              </w:rPr>
            </w:pPr>
            <w:r>
              <w:rPr>
                <w:sz w:val="22"/>
                <w:szCs w:val="22"/>
              </w:rPr>
              <w:t>Método inductivo</w:t>
            </w:r>
          </w:p>
        </w:tc>
        <w:tc>
          <w:tcPr>
            <w:tcW w:w="2378" w:type="dxa"/>
            <w:tcBorders>
              <w:left w:val="nil"/>
              <w:bottom w:val="single" w:sz="4" w:space="0" w:color="000000"/>
              <w:right w:val="nil"/>
            </w:tcBorders>
          </w:tcPr>
          <w:p w14:paraId="01520C32" w14:textId="77777777" w:rsidR="009A795A" w:rsidRDefault="009A795A" w:rsidP="009A795A">
            <w:pPr>
              <w:spacing w:line="240" w:lineRule="auto"/>
              <w:ind w:firstLine="0"/>
              <w:jc w:val="center"/>
              <w:rPr>
                <w:sz w:val="22"/>
                <w:szCs w:val="22"/>
              </w:rPr>
            </w:pPr>
            <w:r>
              <w:rPr>
                <w:sz w:val="22"/>
                <w:szCs w:val="22"/>
              </w:rPr>
              <w:t>Método deductivo</w:t>
            </w:r>
          </w:p>
        </w:tc>
      </w:tr>
      <w:tr w:rsidR="009A795A" w14:paraId="6CA15FD5" w14:textId="77777777" w:rsidTr="00C96950">
        <w:trPr>
          <w:trHeight w:val="4"/>
          <w:jc w:val="center"/>
        </w:trPr>
        <w:tc>
          <w:tcPr>
            <w:tcW w:w="3594" w:type="dxa"/>
            <w:tcBorders>
              <w:top w:val="single" w:sz="4" w:space="0" w:color="000000"/>
              <w:left w:val="nil"/>
              <w:bottom w:val="nil"/>
              <w:right w:val="nil"/>
            </w:tcBorders>
          </w:tcPr>
          <w:p w14:paraId="0341C4A6" w14:textId="77777777" w:rsidR="009A795A" w:rsidRDefault="009A795A" w:rsidP="009A795A">
            <w:pPr>
              <w:spacing w:line="240" w:lineRule="auto"/>
              <w:ind w:firstLine="0"/>
              <w:jc w:val="left"/>
              <w:rPr>
                <w:color w:val="0D0D0D"/>
                <w:sz w:val="16"/>
                <w:szCs w:val="16"/>
              </w:rPr>
            </w:pPr>
            <w:r>
              <w:rPr>
                <w:color w:val="0D0D0D"/>
                <w:sz w:val="16"/>
                <w:szCs w:val="16"/>
              </w:rPr>
              <w:t xml:space="preserve">1.Diseñar procesos de inicio, incluyendo la elaboración del acta de constitución y un análisis detallado de involucrados, para definir claramente el alcance, propósito y principales interesados del proyecto de capacitación. </w:t>
            </w:r>
          </w:p>
        </w:tc>
        <w:tc>
          <w:tcPr>
            <w:tcW w:w="2376" w:type="dxa"/>
            <w:tcBorders>
              <w:top w:val="single" w:sz="4" w:space="0" w:color="000000"/>
              <w:left w:val="nil"/>
              <w:bottom w:val="nil"/>
              <w:right w:val="nil"/>
            </w:tcBorders>
          </w:tcPr>
          <w:p w14:paraId="0D21C875" w14:textId="77777777" w:rsidR="009A795A" w:rsidRDefault="009A795A" w:rsidP="009A795A">
            <w:pPr>
              <w:spacing w:line="240" w:lineRule="auto"/>
              <w:ind w:firstLine="0"/>
              <w:jc w:val="left"/>
              <w:rPr>
                <w:sz w:val="16"/>
                <w:szCs w:val="16"/>
              </w:rPr>
            </w:pPr>
            <w:r>
              <w:rPr>
                <w:sz w:val="16"/>
                <w:szCs w:val="16"/>
              </w:rPr>
              <w:t>Análisis de encuestas y entrevistas para identificar brechas; síntesis para definir alcance.</w:t>
            </w:r>
          </w:p>
        </w:tc>
        <w:tc>
          <w:tcPr>
            <w:tcW w:w="2368" w:type="dxa"/>
            <w:tcBorders>
              <w:top w:val="single" w:sz="4" w:space="0" w:color="000000"/>
              <w:left w:val="nil"/>
              <w:bottom w:val="nil"/>
              <w:right w:val="nil"/>
            </w:tcBorders>
          </w:tcPr>
          <w:p w14:paraId="6413F42A" w14:textId="77777777" w:rsidR="009A795A" w:rsidRDefault="009A795A" w:rsidP="009A795A">
            <w:pPr>
              <w:pBdr>
                <w:top w:val="nil"/>
                <w:left w:val="nil"/>
                <w:bottom w:val="nil"/>
                <w:right w:val="nil"/>
                <w:between w:val="nil"/>
              </w:pBdr>
              <w:spacing w:after="0" w:line="240" w:lineRule="auto"/>
              <w:ind w:firstLine="0"/>
              <w:jc w:val="left"/>
              <w:rPr>
                <w:color w:val="000000"/>
                <w:sz w:val="16"/>
                <w:szCs w:val="16"/>
              </w:rPr>
            </w:pPr>
            <w:r>
              <w:rPr>
                <w:color w:val="000000"/>
                <w:sz w:val="16"/>
                <w:szCs w:val="16"/>
              </w:rPr>
              <w:t>Se partió de las percepciones del personal en focus groups para generar hipótesis sobre las prioridades de capacitación, orientando el análisis de involucrados.</w:t>
            </w:r>
          </w:p>
          <w:p w14:paraId="6C8AE0EA" w14:textId="77777777" w:rsidR="009A795A" w:rsidRDefault="009A795A" w:rsidP="009A795A">
            <w:pPr>
              <w:spacing w:line="240" w:lineRule="auto"/>
              <w:ind w:firstLine="0"/>
              <w:jc w:val="left"/>
              <w:rPr>
                <w:sz w:val="16"/>
                <w:szCs w:val="16"/>
              </w:rPr>
            </w:pPr>
          </w:p>
        </w:tc>
        <w:tc>
          <w:tcPr>
            <w:tcW w:w="2378" w:type="dxa"/>
            <w:tcBorders>
              <w:top w:val="single" w:sz="4" w:space="0" w:color="000000"/>
              <w:left w:val="nil"/>
              <w:bottom w:val="nil"/>
              <w:right w:val="nil"/>
            </w:tcBorders>
          </w:tcPr>
          <w:p w14:paraId="26E3509E" w14:textId="77777777" w:rsidR="009A795A" w:rsidRDefault="009A795A" w:rsidP="009A795A">
            <w:pPr>
              <w:pBdr>
                <w:top w:val="nil"/>
                <w:left w:val="nil"/>
                <w:bottom w:val="nil"/>
                <w:right w:val="nil"/>
                <w:between w:val="nil"/>
              </w:pBdr>
              <w:spacing w:after="0" w:line="240" w:lineRule="auto"/>
              <w:ind w:firstLine="0"/>
              <w:jc w:val="left"/>
              <w:rPr>
                <w:color w:val="000000"/>
                <w:sz w:val="16"/>
                <w:szCs w:val="16"/>
              </w:rPr>
            </w:pPr>
            <w:r>
              <w:rPr>
                <w:color w:val="666666"/>
                <w:sz w:val="16"/>
                <w:szCs w:val="16"/>
              </w:rPr>
              <w:t>P</w:t>
            </w:r>
            <w:r>
              <w:rPr>
                <w:color w:val="000000"/>
                <w:sz w:val="16"/>
                <w:szCs w:val="16"/>
              </w:rPr>
              <w:t>rincipios PMI (2021) sobre la gestión de involucrados para diseñar el acta de constitución.</w:t>
            </w:r>
          </w:p>
          <w:p w14:paraId="79988E8B" w14:textId="77777777" w:rsidR="009A795A" w:rsidRDefault="009A795A" w:rsidP="009A795A">
            <w:pPr>
              <w:spacing w:line="240" w:lineRule="auto"/>
              <w:ind w:firstLine="0"/>
              <w:jc w:val="left"/>
              <w:rPr>
                <w:sz w:val="16"/>
                <w:szCs w:val="16"/>
              </w:rPr>
            </w:pPr>
          </w:p>
        </w:tc>
      </w:tr>
      <w:tr w:rsidR="009A795A" w14:paraId="5DD872BA" w14:textId="77777777" w:rsidTr="00C96950">
        <w:trPr>
          <w:trHeight w:val="4"/>
          <w:jc w:val="center"/>
        </w:trPr>
        <w:tc>
          <w:tcPr>
            <w:tcW w:w="3594" w:type="dxa"/>
            <w:tcBorders>
              <w:top w:val="nil"/>
              <w:left w:val="nil"/>
              <w:bottom w:val="single" w:sz="4" w:space="0" w:color="auto"/>
              <w:right w:val="nil"/>
            </w:tcBorders>
          </w:tcPr>
          <w:p w14:paraId="05E6599B" w14:textId="77777777" w:rsidR="009A795A" w:rsidRDefault="009A795A" w:rsidP="009A795A">
            <w:pPr>
              <w:spacing w:after="0" w:line="240" w:lineRule="auto"/>
              <w:ind w:firstLine="0"/>
              <w:jc w:val="left"/>
              <w:rPr>
                <w:sz w:val="16"/>
                <w:szCs w:val="16"/>
              </w:rPr>
            </w:pPr>
            <w:r>
              <w:rPr>
                <w:sz w:val="16"/>
                <w:szCs w:val="16"/>
              </w:rPr>
              <w:t xml:space="preserve">2. </w:t>
            </w:r>
            <w:r>
              <w:rPr>
                <w:color w:val="0D0D0D"/>
                <w:sz w:val="16"/>
                <w:szCs w:val="16"/>
              </w:rPr>
              <w:t>Establecer procesos de planificación que integren cronogramas, presupuestos y recursos, entre otros, asegurando líneas base claras para la gestión y control del proyecto</w:t>
            </w:r>
            <w:r>
              <w:rPr>
                <w:sz w:val="16"/>
                <w:szCs w:val="16"/>
              </w:rPr>
              <w:t>.</w:t>
            </w:r>
          </w:p>
          <w:p w14:paraId="71084016" w14:textId="77777777" w:rsidR="009A795A" w:rsidRDefault="009A795A" w:rsidP="009A795A">
            <w:pPr>
              <w:spacing w:after="0" w:line="240" w:lineRule="auto"/>
              <w:ind w:firstLine="0"/>
              <w:jc w:val="left"/>
              <w:rPr>
                <w:sz w:val="16"/>
                <w:szCs w:val="16"/>
              </w:rPr>
            </w:pPr>
          </w:p>
          <w:p w14:paraId="648F6F58" w14:textId="77777777" w:rsidR="009A795A" w:rsidRDefault="009A795A" w:rsidP="009A795A">
            <w:pPr>
              <w:spacing w:after="0" w:line="240" w:lineRule="auto"/>
              <w:ind w:firstLine="0"/>
              <w:jc w:val="left"/>
              <w:rPr>
                <w:sz w:val="16"/>
                <w:szCs w:val="16"/>
              </w:rPr>
            </w:pPr>
          </w:p>
          <w:p w14:paraId="6DAF7DC6" w14:textId="77777777" w:rsidR="009A795A" w:rsidRDefault="009A795A" w:rsidP="009A795A">
            <w:pPr>
              <w:spacing w:after="0" w:line="240" w:lineRule="auto"/>
              <w:ind w:firstLine="0"/>
              <w:jc w:val="left"/>
              <w:rPr>
                <w:sz w:val="16"/>
                <w:szCs w:val="16"/>
              </w:rPr>
            </w:pPr>
          </w:p>
          <w:p w14:paraId="007909F9" w14:textId="77777777" w:rsidR="009A795A" w:rsidRDefault="009A795A" w:rsidP="009A795A">
            <w:pPr>
              <w:spacing w:after="120" w:line="240" w:lineRule="auto"/>
              <w:ind w:firstLine="0"/>
              <w:jc w:val="left"/>
              <w:rPr>
                <w:sz w:val="16"/>
                <w:szCs w:val="16"/>
              </w:rPr>
            </w:pPr>
          </w:p>
          <w:p w14:paraId="3E803E71" w14:textId="77777777" w:rsidR="009A795A" w:rsidRDefault="009A795A" w:rsidP="009A795A">
            <w:pPr>
              <w:spacing w:before="120" w:after="280" w:line="240" w:lineRule="auto"/>
              <w:ind w:firstLine="0"/>
              <w:jc w:val="left"/>
              <w:rPr>
                <w:color w:val="0D0D0D"/>
                <w:sz w:val="16"/>
                <w:szCs w:val="16"/>
              </w:rPr>
            </w:pPr>
            <w:r>
              <w:rPr>
                <w:color w:val="0D0D0D"/>
                <w:sz w:val="16"/>
                <w:szCs w:val="16"/>
              </w:rPr>
              <w:t xml:space="preserve">3.Elaborar procedimientos, técnicas y herramientas para la ejecución del proyecto, garantizando la alineación con la planificación, la participación de los involucrados y el logro de los objetivos establecidos. </w:t>
            </w:r>
          </w:p>
          <w:p w14:paraId="58E85C9A" w14:textId="77777777" w:rsidR="009A795A" w:rsidRDefault="009A795A" w:rsidP="009A795A">
            <w:pPr>
              <w:spacing w:before="280" w:after="280" w:line="240" w:lineRule="auto"/>
              <w:ind w:firstLine="0"/>
              <w:jc w:val="left"/>
              <w:rPr>
                <w:color w:val="0D0D0D"/>
                <w:sz w:val="16"/>
                <w:szCs w:val="16"/>
              </w:rPr>
            </w:pPr>
            <w:r>
              <w:rPr>
                <w:sz w:val="16"/>
                <w:szCs w:val="16"/>
              </w:rPr>
              <w:t xml:space="preserve">4. </w:t>
            </w:r>
            <w:r>
              <w:rPr>
                <w:color w:val="0D0D0D"/>
                <w:sz w:val="16"/>
                <w:szCs w:val="16"/>
              </w:rPr>
              <w:t xml:space="preserve">Desarrollar procesos de monitoreo, control y cierre que permitan identificar y gestionar desviaciones, evaluar el desempeño del proyecto y garantizar un cierre estructurado con lecciones aprendidas documentadas. </w:t>
            </w:r>
          </w:p>
          <w:p w14:paraId="6535664C" w14:textId="77777777" w:rsidR="009A795A" w:rsidRDefault="009A795A" w:rsidP="009A795A">
            <w:pPr>
              <w:spacing w:after="0" w:line="240" w:lineRule="auto"/>
              <w:ind w:firstLine="0"/>
              <w:jc w:val="left"/>
              <w:rPr>
                <w:sz w:val="16"/>
                <w:szCs w:val="16"/>
              </w:rPr>
            </w:pPr>
          </w:p>
          <w:p w14:paraId="4CA25018" w14:textId="77777777" w:rsidR="009A795A" w:rsidRDefault="009A795A" w:rsidP="009A795A">
            <w:pPr>
              <w:spacing w:after="0" w:line="240" w:lineRule="auto"/>
              <w:ind w:firstLine="0"/>
              <w:jc w:val="left"/>
              <w:rPr>
                <w:sz w:val="16"/>
                <w:szCs w:val="16"/>
              </w:rPr>
            </w:pPr>
          </w:p>
          <w:p w14:paraId="09E7846F" w14:textId="77777777" w:rsidR="009A795A" w:rsidRDefault="009A795A" w:rsidP="009A795A">
            <w:pPr>
              <w:spacing w:after="0" w:line="240" w:lineRule="auto"/>
              <w:ind w:firstLine="0"/>
              <w:jc w:val="left"/>
              <w:rPr>
                <w:sz w:val="16"/>
                <w:szCs w:val="16"/>
              </w:rPr>
            </w:pPr>
          </w:p>
          <w:p w14:paraId="11D05664" w14:textId="77777777" w:rsidR="009A795A" w:rsidRDefault="009A795A" w:rsidP="009A795A">
            <w:pPr>
              <w:spacing w:line="240" w:lineRule="auto"/>
              <w:ind w:firstLine="0"/>
              <w:jc w:val="left"/>
              <w:rPr>
                <w:sz w:val="16"/>
                <w:szCs w:val="16"/>
              </w:rPr>
            </w:pPr>
            <w:r>
              <w:rPr>
                <w:sz w:val="16"/>
                <w:szCs w:val="16"/>
              </w:rPr>
              <w:t>5.</w:t>
            </w:r>
            <w:r>
              <w:rPr>
                <w:color w:val="0D0D0D"/>
                <w:sz w:val="16"/>
                <w:szCs w:val="16"/>
              </w:rPr>
              <w:t>Relacionar los principios de la dirección de proyectos del PMI con el personal administrativo y académico, promoviendo habilidades prácticas en gestión de proyectos alineadas con las necesidades institucionales</w:t>
            </w:r>
            <w:r>
              <w:rPr>
                <w:sz w:val="16"/>
                <w:szCs w:val="16"/>
              </w:rPr>
              <w:t>.</w:t>
            </w:r>
          </w:p>
        </w:tc>
        <w:tc>
          <w:tcPr>
            <w:tcW w:w="2376" w:type="dxa"/>
            <w:tcBorders>
              <w:top w:val="nil"/>
              <w:left w:val="nil"/>
              <w:bottom w:val="single" w:sz="4" w:space="0" w:color="auto"/>
              <w:right w:val="nil"/>
            </w:tcBorders>
          </w:tcPr>
          <w:p w14:paraId="008EF96C" w14:textId="77777777" w:rsidR="009A795A" w:rsidRDefault="009A795A" w:rsidP="009A795A">
            <w:pPr>
              <w:pBdr>
                <w:top w:val="nil"/>
                <w:left w:val="nil"/>
                <w:bottom w:val="nil"/>
                <w:right w:val="nil"/>
                <w:between w:val="nil"/>
              </w:pBdr>
              <w:spacing w:after="0" w:line="240" w:lineRule="auto"/>
              <w:ind w:firstLine="0"/>
              <w:jc w:val="left"/>
              <w:rPr>
                <w:color w:val="000000"/>
                <w:sz w:val="16"/>
                <w:szCs w:val="16"/>
              </w:rPr>
            </w:pPr>
            <w:r>
              <w:rPr>
                <w:color w:val="000000"/>
                <w:sz w:val="16"/>
                <w:szCs w:val="16"/>
              </w:rPr>
              <w:t>Se descompusieron los recursos disponibles (informa UCI, 2023) y se integraron en un cronograma y presupuesto coherentes, sintetizando las necesidades operativas</w:t>
            </w:r>
          </w:p>
          <w:p w14:paraId="08035577" w14:textId="77777777" w:rsidR="009A795A" w:rsidRDefault="009A795A" w:rsidP="009A795A">
            <w:pPr>
              <w:spacing w:before="280" w:after="280" w:line="240" w:lineRule="auto"/>
              <w:ind w:firstLine="0"/>
              <w:jc w:val="left"/>
              <w:rPr>
                <w:sz w:val="16"/>
                <w:szCs w:val="16"/>
              </w:rPr>
            </w:pPr>
            <w:r>
              <w:rPr>
                <w:sz w:val="16"/>
                <w:szCs w:val="16"/>
              </w:rPr>
              <w:t>Se analizaron observaciones y retroalimentación de focus groups para diseñar procedimientos participativos, sintetizando herramientas como diagramas de Gantt.</w:t>
            </w:r>
          </w:p>
          <w:p w14:paraId="02F276AD" w14:textId="77777777" w:rsidR="009A795A" w:rsidRDefault="009A795A" w:rsidP="009A795A">
            <w:pPr>
              <w:spacing w:before="280" w:after="280" w:line="240" w:lineRule="auto"/>
              <w:ind w:firstLine="0"/>
              <w:jc w:val="left"/>
              <w:rPr>
                <w:sz w:val="16"/>
                <w:szCs w:val="16"/>
              </w:rPr>
            </w:pPr>
            <w:r>
              <w:rPr>
                <w:sz w:val="16"/>
                <w:szCs w:val="16"/>
              </w:rPr>
              <w:t>Se desglosaron indicadores de satisfacción, asistencia y se sintetizaron en informes de monitoreo, integrando lecciones aprendidas en el cierre.</w:t>
            </w:r>
          </w:p>
          <w:p w14:paraId="0C8DF83A" w14:textId="3FE376ED" w:rsidR="009A795A" w:rsidRDefault="009A795A" w:rsidP="00C96950">
            <w:pPr>
              <w:spacing w:before="280" w:after="280" w:line="240" w:lineRule="auto"/>
              <w:ind w:firstLine="0"/>
              <w:jc w:val="left"/>
              <w:rPr>
                <w:sz w:val="16"/>
                <w:szCs w:val="16"/>
              </w:rPr>
            </w:pPr>
            <w:r>
              <w:rPr>
                <w:sz w:val="16"/>
                <w:szCs w:val="16"/>
              </w:rPr>
              <w:t>Se analizaron percepciones de entrevistas y encuestas para vincular los principios PMI con las necesidades de UCI, sintetizando un programa de capacitación práctica.</w:t>
            </w:r>
          </w:p>
        </w:tc>
        <w:tc>
          <w:tcPr>
            <w:tcW w:w="2368" w:type="dxa"/>
            <w:tcBorders>
              <w:top w:val="nil"/>
              <w:left w:val="nil"/>
              <w:bottom w:val="single" w:sz="4" w:space="0" w:color="auto"/>
              <w:right w:val="nil"/>
            </w:tcBorders>
          </w:tcPr>
          <w:p w14:paraId="3D787C6F" w14:textId="77777777" w:rsidR="009A795A" w:rsidRDefault="009A795A" w:rsidP="009A795A">
            <w:pPr>
              <w:pBdr>
                <w:top w:val="nil"/>
                <w:left w:val="nil"/>
                <w:bottom w:val="nil"/>
                <w:right w:val="nil"/>
                <w:between w:val="nil"/>
              </w:pBdr>
              <w:spacing w:after="0" w:line="240" w:lineRule="auto"/>
              <w:ind w:firstLine="0"/>
              <w:jc w:val="left"/>
              <w:rPr>
                <w:color w:val="000000"/>
                <w:sz w:val="16"/>
                <w:szCs w:val="16"/>
              </w:rPr>
            </w:pPr>
            <w:r>
              <w:rPr>
                <w:color w:val="000000"/>
                <w:sz w:val="16"/>
                <w:szCs w:val="16"/>
              </w:rPr>
              <w:t>Se observaron restricciones operativas en reuniones con departamentos para inferir requerimientos de planificación, como la disponibilidad de Moodle.</w:t>
            </w:r>
          </w:p>
          <w:p w14:paraId="524A88B9" w14:textId="77777777" w:rsidR="009A795A" w:rsidRDefault="009A795A" w:rsidP="009A795A">
            <w:pPr>
              <w:pBdr>
                <w:top w:val="nil"/>
                <w:left w:val="nil"/>
                <w:bottom w:val="nil"/>
                <w:right w:val="nil"/>
                <w:between w:val="nil"/>
              </w:pBdr>
              <w:spacing w:after="0" w:line="240" w:lineRule="auto"/>
              <w:ind w:firstLine="0"/>
              <w:jc w:val="left"/>
              <w:rPr>
                <w:color w:val="000000"/>
                <w:sz w:val="16"/>
                <w:szCs w:val="16"/>
              </w:rPr>
            </w:pPr>
          </w:p>
          <w:p w14:paraId="106C1400" w14:textId="77777777" w:rsidR="009A795A" w:rsidRDefault="009A795A" w:rsidP="009A795A">
            <w:pPr>
              <w:pBdr>
                <w:top w:val="nil"/>
                <w:left w:val="nil"/>
                <w:bottom w:val="nil"/>
                <w:right w:val="nil"/>
                <w:between w:val="nil"/>
              </w:pBdr>
              <w:spacing w:after="0" w:line="240" w:lineRule="auto"/>
              <w:ind w:firstLine="0"/>
              <w:jc w:val="left"/>
              <w:rPr>
                <w:color w:val="000000"/>
                <w:sz w:val="16"/>
                <w:szCs w:val="16"/>
              </w:rPr>
            </w:pPr>
          </w:p>
          <w:p w14:paraId="1D4801F8" w14:textId="77777777" w:rsidR="009A795A" w:rsidRDefault="009A795A" w:rsidP="009A795A">
            <w:pPr>
              <w:spacing w:before="280" w:after="280" w:line="240" w:lineRule="auto"/>
              <w:ind w:firstLine="0"/>
              <w:jc w:val="left"/>
              <w:rPr>
                <w:sz w:val="16"/>
                <w:szCs w:val="16"/>
              </w:rPr>
            </w:pPr>
            <w:r>
              <w:rPr>
                <w:sz w:val="16"/>
                <w:szCs w:val="16"/>
              </w:rPr>
              <w:t>Se derivaron patrones para proponer técnicas ágiles que fomenten la adopción de herramientas PMI.</w:t>
            </w:r>
          </w:p>
          <w:p w14:paraId="6E8042E2" w14:textId="77777777" w:rsidR="009A795A" w:rsidRDefault="009A795A" w:rsidP="009A795A">
            <w:pPr>
              <w:spacing w:before="280" w:after="280" w:line="240" w:lineRule="auto"/>
              <w:ind w:firstLine="0"/>
              <w:jc w:val="left"/>
              <w:rPr>
                <w:sz w:val="16"/>
                <w:szCs w:val="16"/>
              </w:rPr>
            </w:pPr>
            <w:r>
              <w:rPr>
                <w:sz w:val="16"/>
                <w:szCs w:val="16"/>
              </w:rPr>
              <w:t>Se utilizan patrones de desviaciones a partir de retroalimentación, orientando ajustes en el control del proyecto</w:t>
            </w:r>
          </w:p>
          <w:p w14:paraId="4992D65B" w14:textId="77777777" w:rsidR="009A795A" w:rsidRDefault="009A795A" w:rsidP="009A795A">
            <w:pPr>
              <w:spacing w:before="280" w:after="280" w:line="240" w:lineRule="auto"/>
              <w:ind w:firstLine="0"/>
              <w:jc w:val="left"/>
              <w:rPr>
                <w:sz w:val="16"/>
                <w:szCs w:val="16"/>
              </w:rPr>
            </w:pPr>
          </w:p>
          <w:p w14:paraId="21363D73" w14:textId="77777777" w:rsidR="009A795A" w:rsidRDefault="009A795A" w:rsidP="009A795A">
            <w:pPr>
              <w:spacing w:before="280" w:after="280" w:line="240" w:lineRule="auto"/>
              <w:ind w:firstLine="0"/>
              <w:jc w:val="left"/>
              <w:rPr>
                <w:sz w:val="16"/>
                <w:szCs w:val="16"/>
              </w:rPr>
            </w:pPr>
          </w:p>
          <w:p w14:paraId="50698904" w14:textId="0533DC99" w:rsidR="009A795A" w:rsidRDefault="009A795A" w:rsidP="00C96950">
            <w:pPr>
              <w:spacing w:before="280" w:after="280" w:line="240" w:lineRule="auto"/>
              <w:ind w:firstLine="0"/>
              <w:jc w:val="left"/>
              <w:rPr>
                <w:sz w:val="16"/>
                <w:szCs w:val="16"/>
              </w:rPr>
            </w:pPr>
            <w:r>
              <w:rPr>
                <w:sz w:val="16"/>
                <w:szCs w:val="16"/>
              </w:rPr>
              <w:t>Se generaron hipótesis sobre la adopción de habilidades blandas a partir de observaciones en talleres, orientando la capacitación</w:t>
            </w:r>
            <w:r w:rsidR="00C96950">
              <w:rPr>
                <w:sz w:val="16"/>
                <w:szCs w:val="16"/>
              </w:rPr>
              <w:t>.</w:t>
            </w:r>
          </w:p>
        </w:tc>
        <w:tc>
          <w:tcPr>
            <w:tcW w:w="2378" w:type="dxa"/>
            <w:tcBorders>
              <w:top w:val="nil"/>
              <w:left w:val="nil"/>
              <w:bottom w:val="single" w:sz="4" w:space="0" w:color="auto"/>
              <w:right w:val="nil"/>
            </w:tcBorders>
          </w:tcPr>
          <w:p w14:paraId="7BBA46C0" w14:textId="77777777" w:rsidR="009A795A" w:rsidRDefault="009A795A" w:rsidP="009A795A">
            <w:pPr>
              <w:pBdr>
                <w:top w:val="nil"/>
                <w:left w:val="nil"/>
                <w:bottom w:val="nil"/>
                <w:right w:val="nil"/>
                <w:between w:val="nil"/>
              </w:pBdr>
              <w:spacing w:after="0" w:line="240" w:lineRule="auto"/>
              <w:ind w:firstLine="0"/>
              <w:jc w:val="left"/>
              <w:rPr>
                <w:color w:val="000000"/>
                <w:sz w:val="16"/>
                <w:szCs w:val="16"/>
              </w:rPr>
            </w:pPr>
            <w:r>
              <w:rPr>
                <w:color w:val="000000"/>
                <w:sz w:val="16"/>
                <w:szCs w:val="16"/>
              </w:rPr>
              <w:t>Se utilizaron los estándares PMI (2021) y la norma ISO 21500 (2022) para deducir procesos de planificación estructurada, aplicándolos al contexto de UCI.</w:t>
            </w:r>
          </w:p>
          <w:p w14:paraId="34392DF6" w14:textId="77777777" w:rsidR="009A795A" w:rsidRDefault="009A795A" w:rsidP="009A795A">
            <w:pPr>
              <w:spacing w:after="0" w:line="240" w:lineRule="auto"/>
              <w:ind w:firstLine="0"/>
              <w:jc w:val="left"/>
              <w:rPr>
                <w:sz w:val="16"/>
                <w:szCs w:val="16"/>
              </w:rPr>
            </w:pPr>
          </w:p>
          <w:p w14:paraId="10A4F3BD" w14:textId="77777777" w:rsidR="009A795A" w:rsidRDefault="009A795A" w:rsidP="009A795A">
            <w:pPr>
              <w:spacing w:after="0" w:line="240" w:lineRule="auto"/>
              <w:ind w:firstLine="0"/>
              <w:jc w:val="left"/>
              <w:rPr>
                <w:sz w:val="16"/>
                <w:szCs w:val="16"/>
              </w:rPr>
            </w:pPr>
          </w:p>
          <w:p w14:paraId="23274412" w14:textId="77777777" w:rsidR="009A795A" w:rsidRDefault="009A795A" w:rsidP="009A795A">
            <w:pPr>
              <w:spacing w:after="120" w:line="240" w:lineRule="auto"/>
              <w:ind w:firstLine="0"/>
              <w:jc w:val="left"/>
              <w:rPr>
                <w:sz w:val="16"/>
                <w:szCs w:val="16"/>
              </w:rPr>
            </w:pPr>
          </w:p>
          <w:p w14:paraId="346B3909" w14:textId="77777777" w:rsidR="009A795A" w:rsidRDefault="009A795A" w:rsidP="009A795A">
            <w:pPr>
              <w:spacing w:before="120" w:after="280" w:line="240" w:lineRule="auto"/>
              <w:ind w:firstLine="0"/>
              <w:jc w:val="left"/>
              <w:rPr>
                <w:sz w:val="16"/>
                <w:szCs w:val="16"/>
              </w:rPr>
            </w:pPr>
            <w:r>
              <w:rPr>
                <w:sz w:val="16"/>
                <w:szCs w:val="16"/>
              </w:rPr>
              <w:t>Se aplicaron los dominios de desempeño PMI (2021) para deducir procedimientos de ejecución, adaptándolos a las dinámicas interdepartamentales de UCI.</w:t>
            </w:r>
          </w:p>
          <w:p w14:paraId="1077E796" w14:textId="77777777" w:rsidR="009A795A" w:rsidRDefault="009A795A" w:rsidP="009A795A">
            <w:pPr>
              <w:spacing w:before="280" w:after="280" w:line="240" w:lineRule="auto"/>
              <w:ind w:firstLine="0"/>
              <w:jc w:val="left"/>
              <w:rPr>
                <w:sz w:val="16"/>
                <w:szCs w:val="16"/>
              </w:rPr>
            </w:pPr>
            <w:r>
              <w:rPr>
                <w:sz w:val="16"/>
                <w:szCs w:val="16"/>
              </w:rPr>
              <w:t xml:space="preserve">Se deducen procesos basados ​​en PMI (2021), aplicándolos para gestionar desviaciones en UCI </w:t>
            </w:r>
          </w:p>
          <w:p w14:paraId="62FC2CBF" w14:textId="77777777" w:rsidR="009A795A" w:rsidRDefault="009A795A" w:rsidP="009A795A">
            <w:pPr>
              <w:spacing w:before="280" w:after="280" w:line="240" w:lineRule="auto"/>
              <w:ind w:firstLine="0"/>
              <w:jc w:val="left"/>
              <w:rPr>
                <w:sz w:val="16"/>
                <w:szCs w:val="16"/>
              </w:rPr>
            </w:pPr>
          </w:p>
          <w:p w14:paraId="7F4D919F" w14:textId="77777777" w:rsidR="009A795A" w:rsidRDefault="009A795A" w:rsidP="009A795A">
            <w:pPr>
              <w:spacing w:before="280" w:line="240" w:lineRule="auto"/>
              <w:ind w:firstLine="0"/>
              <w:jc w:val="left"/>
              <w:rPr>
                <w:sz w:val="16"/>
                <w:szCs w:val="16"/>
              </w:rPr>
            </w:pPr>
            <w:r>
              <w:rPr>
                <w:sz w:val="16"/>
                <w:szCs w:val="16"/>
              </w:rPr>
              <w:t>Se aplicaron los 12 principios PMI (2021) para deducir habilidades prácticas, contrastándolas con las prioridades de sostenibilidad de UCI</w:t>
            </w:r>
          </w:p>
        </w:tc>
      </w:tr>
    </w:tbl>
    <w:p w14:paraId="0212F5EE" w14:textId="77777777" w:rsidR="009A795A" w:rsidRPr="004413B5" w:rsidRDefault="009A795A" w:rsidP="00FA3379">
      <w:pPr>
        <w:pStyle w:val="EstilonotastablasAPA"/>
        <w:rPr>
          <w:rFonts w:ascii="Arial" w:hAnsi="Arial"/>
          <w:i w:val="0"/>
          <w:iCs/>
          <w:sz w:val="22"/>
        </w:rPr>
      </w:pPr>
      <w:r w:rsidRPr="004413B5">
        <w:rPr>
          <w:rFonts w:ascii="Arial" w:hAnsi="Arial"/>
          <w:bCs/>
          <w:sz w:val="22"/>
        </w:rPr>
        <w:t>Nota:</w:t>
      </w:r>
      <w:r w:rsidRPr="004413B5">
        <w:rPr>
          <w:rFonts w:ascii="Arial" w:hAnsi="Arial"/>
          <w:sz w:val="22"/>
        </w:rPr>
        <w:t xml:space="preserve"> </w:t>
      </w:r>
      <w:r w:rsidRPr="004413B5">
        <w:rPr>
          <w:rFonts w:ascii="Arial" w:hAnsi="Arial"/>
          <w:i w:val="0"/>
          <w:iCs/>
          <w:sz w:val="22"/>
        </w:rPr>
        <w:t>La Tabla 2 muestra los métodos de investigación utilizados, en correspondencia con cada objetivo.  Autoría propia.</w:t>
      </w:r>
    </w:p>
    <w:p w14:paraId="2C71636F" w14:textId="77777777" w:rsidR="009A795A" w:rsidRDefault="009A795A" w:rsidP="009A795A">
      <w:pPr>
        <w:rPr>
          <w:sz w:val="22"/>
          <w:szCs w:val="22"/>
        </w:rPr>
      </w:pPr>
    </w:p>
    <w:p w14:paraId="1500671B" w14:textId="77777777" w:rsidR="009A795A" w:rsidRDefault="009A795A" w:rsidP="007B7A27">
      <w:pPr>
        <w:pStyle w:val="Ttulo1"/>
        <w:keepLines w:val="0"/>
        <w:numPr>
          <w:ilvl w:val="1"/>
          <w:numId w:val="32"/>
        </w:numPr>
        <w:spacing w:before="0"/>
        <w:rPr>
          <w:color w:val="000000"/>
          <w:sz w:val="22"/>
        </w:rPr>
      </w:pPr>
      <w:bookmarkStart w:id="47" w:name="_o4obnbtjtp1f" w:colFirst="0" w:colLast="0"/>
      <w:bookmarkEnd w:id="47"/>
      <w:r>
        <w:rPr>
          <w:color w:val="000000"/>
          <w:sz w:val="22"/>
        </w:rPr>
        <w:t>Herramientas</w:t>
      </w:r>
    </w:p>
    <w:p w14:paraId="4B802FC1" w14:textId="77777777" w:rsidR="009A795A" w:rsidRDefault="009A795A" w:rsidP="009A795A">
      <w:pPr>
        <w:pBdr>
          <w:top w:val="nil"/>
          <w:left w:val="nil"/>
          <w:bottom w:val="nil"/>
          <w:right w:val="nil"/>
          <w:between w:val="nil"/>
        </w:pBdr>
        <w:spacing w:after="0" w:line="480" w:lineRule="auto"/>
        <w:jc w:val="left"/>
        <w:rPr>
          <w:rFonts w:ascii="Times New Roman" w:eastAsia="Times New Roman" w:hAnsi="Times New Roman" w:cs="Times New Roman"/>
          <w:color w:val="000000"/>
          <w:sz w:val="22"/>
          <w:szCs w:val="22"/>
        </w:rPr>
      </w:pPr>
      <w:bookmarkStart w:id="48" w:name="_qte36062a5f4" w:colFirst="0" w:colLast="0"/>
      <w:bookmarkEnd w:id="48"/>
      <w:r>
        <w:rPr>
          <w:color w:val="000000"/>
          <w:sz w:val="22"/>
          <w:szCs w:val="22"/>
        </w:rPr>
        <w:t xml:space="preserve"> Las herramientas de la dirección de proyectos son instrumentos, técnicas o métodos diseñados para facilitar la planificación, ejecución, monitoreo y control de las actividades de un proyecto, asegurando el cumplimiento de los objetivos establecidos. Según el Project Management Institute (PMI, 2023), las herramientas “permiten a los equipos de proyecto gestionar óptimamente recursos, riesgos, comunicaciones y entregables, alineando las actividades con los estándares de gestión” (p. 12). Por su parte, Wysocki (2019) las define como “recursos prácticos que optimizan la toma de decisiones, mejoran la coordinación y reducen la incertidumbre en entornos complejos” (p. 34). Estas definiciones resaltan su papel en la estructuración de procesos y la generación de valor para los involucrados. En el contexto del proyecto de capacitación para el personal de la Universidad para la Cooperación Internacional (UCI), las herramientas seleccionadas se adaptan a las necesidades institucionales, promoviendo la eficiencia operativa y el desarrollo de competencias alineadas con la misión regenerativa de UCI.</w:t>
      </w:r>
    </w:p>
    <w:p w14:paraId="0FB4DAC1" w14:textId="77777777" w:rsidR="009A795A" w:rsidRDefault="009A795A" w:rsidP="009A795A">
      <w:pPr>
        <w:pBdr>
          <w:top w:val="nil"/>
          <w:left w:val="nil"/>
          <w:bottom w:val="nil"/>
          <w:right w:val="nil"/>
          <w:between w:val="nil"/>
        </w:pBdr>
        <w:spacing w:after="0" w:line="480" w:lineRule="auto"/>
        <w:jc w:val="left"/>
        <w:rPr>
          <w:rFonts w:ascii="Times New Roman" w:eastAsia="Times New Roman" w:hAnsi="Times New Roman" w:cs="Times New Roman"/>
          <w:color w:val="000000"/>
          <w:sz w:val="22"/>
          <w:szCs w:val="22"/>
        </w:rPr>
      </w:pPr>
      <w:r>
        <w:rPr>
          <w:color w:val="000000"/>
          <w:sz w:val="22"/>
          <w:szCs w:val="22"/>
        </w:rPr>
        <w:t xml:space="preserve">El </w:t>
      </w:r>
      <w:r>
        <w:rPr>
          <w:b/>
          <w:color w:val="000000"/>
          <w:sz w:val="22"/>
          <w:szCs w:val="22"/>
        </w:rPr>
        <w:t>análisis de involucrados</w:t>
      </w:r>
      <w:r>
        <w:rPr>
          <w:color w:val="000000"/>
          <w:sz w:val="22"/>
          <w:szCs w:val="22"/>
        </w:rPr>
        <w:t xml:space="preserve"> identifica y prioriza a las partes interesadas según su influencia e interés en el proyecto. En el Proyecto Final de Graduación, se aplicó en julio de 2025 para mapear al personal académico, administrativo, la Dirección Académica y el Departamento de Finanzas, utilizando una matriz de poder-interés. PMI (2023) destaca que esta herramienta mejora la gestión de expectativas y fomenta la colaboración. En UCI, reveló que el 74% del personal carecía de formación en gestión de proyectos, orientando el diseño de talleres. Su uso aseguró una comunicación efectiva, reduciendo la resistencia al cambio y alineando las capacitaciones con los objetivos institucionales (Universidad para la Cooperación Internacional, 2023).</w:t>
      </w:r>
    </w:p>
    <w:p w14:paraId="2838D736" w14:textId="1E759299" w:rsidR="009A795A" w:rsidRDefault="009A795A" w:rsidP="009A795A">
      <w:pPr>
        <w:pBdr>
          <w:top w:val="nil"/>
          <w:left w:val="nil"/>
          <w:bottom w:val="nil"/>
          <w:right w:val="nil"/>
          <w:between w:val="nil"/>
        </w:pBdr>
        <w:spacing w:after="0" w:line="480" w:lineRule="auto"/>
        <w:jc w:val="left"/>
        <w:rPr>
          <w:color w:val="000000"/>
          <w:sz w:val="22"/>
          <w:szCs w:val="22"/>
          <w:highlight w:val="yellow"/>
        </w:rPr>
      </w:pPr>
      <w:r>
        <w:rPr>
          <w:color w:val="000000"/>
          <w:sz w:val="22"/>
          <w:szCs w:val="22"/>
        </w:rPr>
        <w:t xml:space="preserve">En el </w:t>
      </w:r>
      <w:r>
        <w:rPr>
          <w:b/>
          <w:color w:val="000000"/>
          <w:sz w:val="22"/>
          <w:szCs w:val="22"/>
        </w:rPr>
        <w:t>diagrama de Gantt</w:t>
      </w:r>
      <w:r w:rsidRPr="00013A78">
        <w:rPr>
          <w:color w:val="FF0000"/>
          <w:sz w:val="22"/>
          <w:szCs w:val="22"/>
        </w:rPr>
        <w:t xml:space="preserve"> </w:t>
      </w:r>
      <w:r w:rsidRPr="00013A78">
        <w:rPr>
          <w:sz w:val="22"/>
          <w:szCs w:val="22"/>
        </w:rPr>
        <w:t xml:space="preserve">se </w:t>
      </w:r>
      <w:r w:rsidRPr="00013A78">
        <w:rPr>
          <w:color w:val="000000"/>
          <w:sz w:val="22"/>
          <w:szCs w:val="22"/>
        </w:rPr>
        <w:t>visualiza</w:t>
      </w:r>
      <w:r>
        <w:rPr>
          <w:color w:val="000000"/>
          <w:sz w:val="22"/>
          <w:szCs w:val="22"/>
        </w:rPr>
        <w:t xml:space="preserve"> el cronograma de actividades, facilitando la planificación y el seguimiento del proyecto. En julio de 2025, se diseñó un diagrama para detallar fases como el diagnóstico, talleres piloto (agosto de 2025) y evaluación (enero de 2026). PMI (2023) indica que esta herramienta optimiza la coordinación de </w:t>
      </w:r>
      <w:r w:rsidRPr="00B22599">
        <w:rPr>
          <w:color w:val="000000"/>
          <w:sz w:val="22"/>
          <w:szCs w:val="22"/>
        </w:rPr>
        <w:t>recursos y plazos. En UCI, integró tareas como encuestas en Moodle y sesiones de retroalimentación, asegurando el cumplimiento del plazo de seis meses. Su implementación minimizó retrasos y optimizó la asignación de facilitadores PMI y plata</w:t>
      </w:r>
      <w:r w:rsidRPr="00B22599">
        <w:rPr>
          <w:sz w:val="22"/>
          <w:szCs w:val="22"/>
        </w:rPr>
        <w:t>for</w:t>
      </w:r>
      <w:r w:rsidRPr="00B22599">
        <w:rPr>
          <w:color w:val="000000"/>
          <w:sz w:val="22"/>
          <w:szCs w:val="22"/>
        </w:rPr>
        <w:t>mas digitales, aborda</w:t>
      </w:r>
      <w:r w:rsidR="008E266F" w:rsidRPr="00B22599">
        <w:rPr>
          <w:color w:val="000000"/>
          <w:sz w:val="22"/>
          <w:szCs w:val="22"/>
        </w:rPr>
        <w:t>ndo las restricciones temporales.</w:t>
      </w:r>
    </w:p>
    <w:p w14:paraId="27A4F5D4"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La </w:t>
      </w:r>
      <w:r w:rsidRPr="00FF7018">
        <w:rPr>
          <w:b/>
          <w:color w:val="000000"/>
          <w:sz w:val="22"/>
          <w:szCs w:val="22"/>
        </w:rPr>
        <w:t xml:space="preserve">matriz de riesgos </w:t>
      </w:r>
      <w:r w:rsidRPr="00FF7018">
        <w:rPr>
          <w:color w:val="000000"/>
          <w:sz w:val="22"/>
          <w:szCs w:val="22"/>
        </w:rPr>
        <w:t>identifica</w:t>
      </w:r>
      <w:r>
        <w:rPr>
          <w:color w:val="000000"/>
          <w:sz w:val="22"/>
          <w:szCs w:val="22"/>
        </w:rPr>
        <w:t>, evalúa y prioriza los riesgos para mitigar su impacto en el proyecto. En julio de 2025, se elaboró ​​un registro que señaló amenazas como la baja participación del personal y fallos técnicos en Moodle. PMI (2023) subraya que esta herramienta fortalece la resiliencia del proyecto. En UCI, se diseñan estrategias de mitigación, como talleres cortos y soporte técnico adicional, garantizando la continuidad del programa. Su aplicación permitió anticipar desafíos operativos, asegurando el logro de objetivos como la reducción de errores operativos en un 20% (PMI, 2023).</w:t>
      </w:r>
    </w:p>
    <w:p w14:paraId="7E779D3B"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El </w:t>
      </w:r>
      <w:r>
        <w:rPr>
          <w:b/>
          <w:color w:val="000000"/>
          <w:sz w:val="22"/>
          <w:szCs w:val="22"/>
        </w:rPr>
        <w:t>análisis de datos mediante Power BI</w:t>
      </w:r>
      <w:r>
        <w:rPr>
          <w:color w:val="000000"/>
          <w:sz w:val="22"/>
          <w:szCs w:val="22"/>
        </w:rPr>
        <w:t xml:space="preserve"> monitorea indicadores en tiempo real, apoyando la toma de decisiones basada en evidencia. En el Proyecto Final de Graduación, se configuraron tableros para rastrear la participación del personal (meta: 80%) y la satisfacción post-taller (meta: 15% de aumento) desde agosto de 2025. PMI (2023) destaca que esta herramienta mejora la evaluación del desempeño. En UCI, los datos de Moodle permitieron ajustes iterativos en los talleres, optimizando su efectividad. Su uso aseguró un monitoreo continuo, alineando los resultados con los estándares PMI y la visión regenerativa de UCI.</w:t>
      </w:r>
    </w:p>
    <w:p w14:paraId="4DD7CAC2"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La </w:t>
      </w:r>
      <w:r>
        <w:rPr>
          <w:b/>
          <w:color w:val="000000"/>
          <w:sz w:val="22"/>
          <w:szCs w:val="22"/>
        </w:rPr>
        <w:t>entrevista estructurada</w:t>
      </w:r>
      <w:r>
        <w:rPr>
          <w:color w:val="000000"/>
          <w:sz w:val="22"/>
          <w:szCs w:val="22"/>
        </w:rPr>
        <w:t xml:space="preserve"> recopila información cualitativa de los involucrados para comprender sus necesidades. En julio de 2025, se entrevistó a líderes de UCI para identificar brechas de competencias en gestión de proyectos. PMI (2023) señala que esta herramienta enriquece el diagnóstico inicial. En el proyecto, las entrevistas confirmaron la falta de formación en herramientas PMI, orientando el contenido de los talleres. Su aplicación fortaleció la personalización del programa, asegurando relevancia para el personal y alineación con los objetivos institucionales (Hernández et al., 2022).</w:t>
      </w:r>
    </w:p>
    <w:p w14:paraId="6A8A44B9"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El </w:t>
      </w:r>
      <w:r>
        <w:rPr>
          <w:b/>
          <w:color w:val="000000"/>
          <w:sz w:val="22"/>
          <w:szCs w:val="22"/>
        </w:rPr>
        <w:t>focus group</w:t>
      </w:r>
      <w:r>
        <w:rPr>
          <w:color w:val="000000"/>
          <w:sz w:val="22"/>
          <w:szCs w:val="22"/>
        </w:rPr>
        <w:t xml:space="preserve"> facilita la discusión grupal para generar ideas y validar necesidades. En julio de 2025, se organizaron focus groups con personal de UCI para explorar percepciones sobre la capacitación. PMI (2023) indica que esta herramienta promueve la participación activa. El Proyecto Final de Graduación, reveló una resistencia al cambio en el 30% del personal, lo que llevó a incluir talleres participativos. Su uso mejoró la aceptación del programa, fomentando un entorno colaborativo y apoyando los objetivos de capacitación (Cummings &amp; Worley, 2019).</w:t>
      </w:r>
    </w:p>
    <w:p w14:paraId="557B5BA6"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La </w:t>
      </w:r>
      <w:r>
        <w:rPr>
          <w:b/>
          <w:color w:val="000000"/>
          <w:sz w:val="22"/>
          <w:szCs w:val="22"/>
        </w:rPr>
        <w:t>encuesta</w:t>
      </w:r>
      <w:r>
        <w:rPr>
          <w:color w:val="000000"/>
          <w:sz w:val="22"/>
          <w:szCs w:val="22"/>
        </w:rPr>
        <w:t xml:space="preserve"> recoge datos cuantitativos de manera sistemática para evaluar necesidades o resultados. En el proyecto, se aplicaron encuestas en Moodle en julio y noviembre de 2025 para diagnosticar brechas y medir la satisfacción post-taller. PMI (2023) destaca su utilidad para obtener datos representativos. En UCI, las encuestas identifican que el 68% del personal percibía opacidad en procesos, guiando el diseño de capacitaciones. Esta herramienta garantiza un diagnóstico preciso y una evaluación efectiva, alineada con los estándares PMI.</w:t>
      </w:r>
    </w:p>
    <w:p w14:paraId="7877E577"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La </w:t>
      </w:r>
      <w:r>
        <w:rPr>
          <w:b/>
          <w:color w:val="000000"/>
          <w:sz w:val="22"/>
          <w:szCs w:val="22"/>
        </w:rPr>
        <w:t>matriz RACI</w:t>
      </w:r>
      <w:r>
        <w:rPr>
          <w:color w:val="000000"/>
          <w:sz w:val="22"/>
          <w:szCs w:val="22"/>
        </w:rPr>
        <w:t xml:space="preserve"> define roles y responsabilidades de los involucrados en las actividades del proyecto. En julio de 2025, se elaboró ​​una matriz para asignar tareas al comité de proyecto, facilitadores PMI y departamentos de UCI. PMI (2023) señala que esta herramienta mejora la coordinación. En el presente proyecto, aclararon responsabilidades, como la del Departamento de Tecnología en el soporte de Moodle. Su uso reducirá los conflictos operativos, asegurando una ejecución eficiente y alineada con los objetivos de UCI (PMI, 2023).</w:t>
      </w:r>
    </w:p>
    <w:p w14:paraId="2AAAF13B" w14:textId="6805D329" w:rsidR="009A795A" w:rsidRDefault="009A795A" w:rsidP="00C5114B">
      <w:pPr>
        <w:pStyle w:val="Ttulo3"/>
        <w:numPr>
          <w:ilvl w:val="2"/>
          <w:numId w:val="70"/>
        </w:numPr>
        <w:spacing w:before="0"/>
        <w:rPr>
          <w:color w:val="000000"/>
        </w:rPr>
      </w:pPr>
      <w:r>
        <w:rPr>
          <w:color w:val="000000"/>
        </w:rPr>
        <w:t>Finalidad de las herramientas</w:t>
      </w:r>
    </w:p>
    <w:p w14:paraId="7AF52698"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El </w:t>
      </w:r>
      <w:r>
        <w:rPr>
          <w:b/>
          <w:color w:val="000000"/>
          <w:sz w:val="22"/>
          <w:szCs w:val="22"/>
        </w:rPr>
        <w:t>análisis de involucrados</w:t>
      </w:r>
      <w:r>
        <w:rPr>
          <w:color w:val="000000"/>
          <w:sz w:val="22"/>
          <w:szCs w:val="22"/>
        </w:rPr>
        <w:t xml:space="preserve"> busca integrar las necesidades y expectativas de las partes interesadas, asegurando su compromiso. En UCI, permitió diseñar capacitaciones relevantes, abordando brechas específicas y fortaleciendo la colaboración interdepartamental. PMI (2023) afirma que “gestionar expectativas aumenta el éxito del proyecto” (p. 56). Su aplicación garantizó una ejecución alineada con los objetivos institucionales, minimizando conflictos y optimizando recursos humanos.</w:t>
      </w:r>
    </w:p>
    <w:p w14:paraId="29D67DF8"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El </w:t>
      </w:r>
      <w:r>
        <w:rPr>
          <w:b/>
          <w:color w:val="000000"/>
          <w:sz w:val="22"/>
          <w:szCs w:val="22"/>
        </w:rPr>
        <w:t>diagrama de Gantt</w:t>
      </w:r>
      <w:r>
        <w:rPr>
          <w:color w:val="000000"/>
          <w:sz w:val="22"/>
          <w:szCs w:val="22"/>
        </w:rPr>
        <w:t xml:space="preserve"> tiene como propósito proporcionar una representación visual del cronograma, facilitando la coordinación y el seguimiento. En UCI, aseguró el cumplimiento del plazo de seis meses, coordinando talleres y evaluaciones. PMI (2023) destaca que “mejora la visibilidad del proyecto” (p. 89). Esta herramienta optimizó la planificación, gestionando restricciones temporales y presupuestarias de manera efectiva.</w:t>
      </w:r>
    </w:p>
    <w:p w14:paraId="24AB6A89"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La </w:t>
      </w:r>
      <w:r>
        <w:rPr>
          <w:b/>
          <w:color w:val="000000"/>
          <w:sz w:val="22"/>
          <w:szCs w:val="22"/>
        </w:rPr>
        <w:t>matriz de riesgos</w:t>
      </w:r>
      <w:r>
        <w:rPr>
          <w:color w:val="000000"/>
          <w:sz w:val="22"/>
          <w:szCs w:val="22"/>
        </w:rPr>
        <w:t xml:space="preserve"> persigue anticipar y mitigar la incertidumbre, minimizando los impactos negativos. En UCI, identificó riesgos como la baja participación y propuso soluciones, garantizando la continuidad del programa. PMI (2023) subraya que “fortalece la resiliencia del proyecto” (p. 102). Su implementación aseguró resultados sostenibles, apoyando la reducción de errores operativos.</w:t>
      </w:r>
    </w:p>
    <w:p w14:paraId="5F22E2A2"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El </w:t>
      </w:r>
      <w:r>
        <w:rPr>
          <w:b/>
          <w:color w:val="000000"/>
          <w:sz w:val="22"/>
          <w:szCs w:val="22"/>
        </w:rPr>
        <w:t>análisis de datos mediante Power BI</w:t>
      </w:r>
      <w:r>
        <w:rPr>
          <w:color w:val="000000"/>
          <w:sz w:val="22"/>
          <w:szCs w:val="22"/>
        </w:rPr>
        <w:t xml:space="preserve"> evalúa el desempeño mediante indicadores, permitiendo ajustes en tiempo real. En UCI, optimizó la calidad de los talleres al monitorear la satisfacción del personal. PMI (2023) indica que “mejora la toma de decisiones” (p. 134). Esta herramienta aseguró resultados alineados con los estándares PMI y la misión regenerativa de UCI.</w:t>
      </w:r>
    </w:p>
    <w:p w14:paraId="585D4B06"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La </w:t>
      </w:r>
      <w:r>
        <w:rPr>
          <w:b/>
          <w:color w:val="000000"/>
          <w:sz w:val="22"/>
          <w:szCs w:val="22"/>
        </w:rPr>
        <w:t>entrevista estructurada</w:t>
      </w:r>
      <w:r>
        <w:rPr>
          <w:color w:val="000000"/>
          <w:sz w:val="22"/>
          <w:szCs w:val="22"/>
        </w:rPr>
        <w:t xml:space="preserve"> recopila información detallada para un diagnóstico preciso. En UCI, identificó necesidades específicas del personal, personalizando las capacitaciones. PMI (2023) destaca que “enriquece la comprensión de los involucrados” (p. 48). Su uso aseguró que el programa respondiera a las brechas de competencias, fortaleciendo su relevancia.</w:t>
      </w:r>
    </w:p>
    <w:p w14:paraId="0E140DC8"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El </w:t>
      </w:r>
      <w:r>
        <w:rPr>
          <w:b/>
          <w:color w:val="000000"/>
          <w:sz w:val="22"/>
          <w:szCs w:val="22"/>
        </w:rPr>
        <w:t>grupo focal</w:t>
      </w:r>
      <w:r>
        <w:rPr>
          <w:color w:val="000000"/>
          <w:sz w:val="22"/>
          <w:szCs w:val="22"/>
        </w:rPr>
        <w:t xml:space="preserve"> fomenta la participación y genera ideas colectivas. En UCI, mejoró la aceptación del programa al abordar la resistencia al cambio. PMI (2023) señala que “promueve la colaboración” (p. 50). Esta herramienta apoyó un entorno de aprendizaje colaborativo, alineado con los objetivos de capacitación.</w:t>
      </w:r>
    </w:p>
    <w:p w14:paraId="32617B03"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La </w:t>
      </w:r>
      <w:r>
        <w:rPr>
          <w:b/>
          <w:color w:val="000000"/>
          <w:sz w:val="22"/>
          <w:szCs w:val="22"/>
        </w:rPr>
        <w:t>encuesta</w:t>
      </w:r>
      <w:r>
        <w:rPr>
          <w:color w:val="000000"/>
          <w:sz w:val="22"/>
          <w:szCs w:val="22"/>
        </w:rPr>
        <w:t xml:space="preserve"> proporciona datos representativos para evaluar necesidades y resultados. En UCI, guió el diseño y evaluación de los talleres, asegurando su efectividad. PMI (2023) afirma que “facilita decisiones basadas en evidencia” (p. 49). Su aplicación optimizó el diagnóstico y la medición de impacto en el proyecto.</w:t>
      </w:r>
    </w:p>
    <w:p w14:paraId="60B8F542" w14:textId="77777777" w:rsidR="009A795A" w:rsidRDefault="009A795A" w:rsidP="009A795A">
      <w:pPr>
        <w:pBdr>
          <w:top w:val="nil"/>
          <w:left w:val="nil"/>
          <w:bottom w:val="nil"/>
          <w:right w:val="nil"/>
          <w:between w:val="nil"/>
        </w:pBdr>
        <w:spacing w:after="0" w:line="480" w:lineRule="auto"/>
        <w:jc w:val="left"/>
        <w:rPr>
          <w:color w:val="000000"/>
          <w:sz w:val="18"/>
          <w:szCs w:val="18"/>
        </w:rPr>
      </w:pPr>
      <w:r>
        <w:rPr>
          <w:color w:val="000000"/>
          <w:sz w:val="22"/>
          <w:szCs w:val="22"/>
        </w:rPr>
        <w:t xml:space="preserve">La </w:t>
      </w:r>
      <w:r>
        <w:rPr>
          <w:b/>
          <w:color w:val="000000"/>
          <w:sz w:val="22"/>
          <w:szCs w:val="22"/>
        </w:rPr>
        <w:t>matriz RACI</w:t>
      </w:r>
      <w:r>
        <w:rPr>
          <w:color w:val="000000"/>
          <w:sz w:val="22"/>
          <w:szCs w:val="22"/>
        </w:rPr>
        <w:t xml:space="preserve"> clarifica roles y responsabilidades, reduciendo ambigüedades. En UCI, mejoró la coordinación entre departamentos, asegurando una ejecución eficiente. PMI (2023) indica que “optimiza la gestión de equipos” (p. 72). Esta herramienta fortaleció la colaboración, apoyando los objetivos operativos del proyecto.  A continuación, se definen las herramientas utilizadas para cada objetivo propuesto.</w:t>
      </w:r>
      <w:r>
        <w:rPr>
          <w:color w:val="000000"/>
          <w:sz w:val="18"/>
          <w:szCs w:val="18"/>
        </w:rPr>
        <w:t xml:space="preserve"> </w:t>
      </w:r>
    </w:p>
    <w:p w14:paraId="32A5D6A5" w14:textId="3E72124F"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Estas herramientas fortalecen la planificación estratégica, la ejecución colaborativa y el monitoreo en tiempo real, contribuyendo a la toma de decisiones informadas. Asimismo, posibilitan una respuesta efectiva a los riesgos y restricciones identificadas, lo cual es crucial en contextos de cambio organizacional. Según Kerzner (2022), la eficacia de un proyecto depende en gran medida del uso inteligente de herramientas que integren tecnología, liderazgo y comunicación (p. 98). En el caso de UCI, su aplicación no solo facilitó la gestión, sino que promovió una cultura de mejora </w:t>
      </w:r>
      <w:r w:rsidR="00365F17">
        <w:rPr>
          <w:color w:val="000000"/>
          <w:sz w:val="22"/>
          <w:szCs w:val="22"/>
        </w:rPr>
        <w:t>continúa</w:t>
      </w:r>
      <w:r>
        <w:rPr>
          <w:color w:val="000000"/>
          <w:sz w:val="22"/>
          <w:szCs w:val="22"/>
        </w:rPr>
        <w:t xml:space="preserve"> alineada con su visión institucional.</w:t>
      </w:r>
    </w:p>
    <w:p w14:paraId="641DFD41" w14:textId="53256B09" w:rsidR="005E79A9" w:rsidRDefault="009A795A" w:rsidP="00A34696">
      <w:pPr>
        <w:pBdr>
          <w:top w:val="nil"/>
          <w:left w:val="nil"/>
          <w:bottom w:val="nil"/>
          <w:right w:val="nil"/>
          <w:between w:val="nil"/>
        </w:pBdr>
        <w:spacing w:after="0" w:line="480" w:lineRule="auto"/>
        <w:jc w:val="left"/>
        <w:rPr>
          <w:color w:val="000000"/>
          <w:sz w:val="22"/>
          <w:szCs w:val="22"/>
        </w:rPr>
      </w:pPr>
      <w:r>
        <w:rPr>
          <w:color w:val="000000"/>
          <w:sz w:val="22"/>
          <w:szCs w:val="22"/>
        </w:rPr>
        <w:t>En resumen, el conjunto de herramientas utilizadas en este Proyecto Final de Graduación se diseñó para generar impacto tangible, tanto en términos de resultados como de aprendizaje organizacional. Su aplicación no fue meramente técnica, sino estratégica, al vincularse con principios regenerativos y con el compromiso institucional de UCI con la sostenibilidad y la excelencia académica. Como afirman Cummings y Worley (2019), los procesos de cambio exitosos integran herramientas estructuradas con participación activa y propósito transformador (p. 73). Por lo tanto, estas herramientas se constituyen no solo como medios de ejecución, sino como catalizadores de cambio que fortalecen las capacidades del personal y la resiliencia institucional frente a desafíos futuros.</w:t>
      </w:r>
    </w:p>
    <w:p w14:paraId="70DCB14B" w14:textId="77FDCD05" w:rsidR="00885D2A" w:rsidRPr="004413B5" w:rsidRDefault="00885D2A" w:rsidP="00EA3FA8">
      <w:pPr>
        <w:pStyle w:val="Descripcin"/>
        <w:spacing w:line="480" w:lineRule="auto"/>
        <w:ind w:firstLine="0"/>
        <w:jc w:val="left"/>
        <w:rPr>
          <w:b/>
          <w:i w:val="0"/>
          <w:color w:val="auto"/>
          <w:sz w:val="22"/>
          <w:szCs w:val="22"/>
        </w:rPr>
      </w:pPr>
      <w:r w:rsidRPr="004413B5">
        <w:rPr>
          <w:b/>
          <w:bCs/>
          <w:i w:val="0"/>
          <w:iCs w:val="0"/>
          <w:color w:val="auto"/>
          <w:sz w:val="22"/>
          <w:szCs w:val="22"/>
        </w:rPr>
        <w:t xml:space="preserve">Tabla </w:t>
      </w:r>
      <w:r w:rsidRPr="004413B5">
        <w:rPr>
          <w:b/>
          <w:bCs/>
          <w:i w:val="0"/>
          <w:iCs w:val="0"/>
          <w:color w:val="auto"/>
          <w:sz w:val="22"/>
          <w:szCs w:val="22"/>
        </w:rPr>
        <w:fldChar w:fldCharType="begin"/>
      </w:r>
      <w:r w:rsidRPr="004413B5">
        <w:rPr>
          <w:b/>
          <w:bCs/>
          <w:i w:val="0"/>
          <w:iCs w:val="0"/>
          <w:color w:val="auto"/>
          <w:sz w:val="22"/>
          <w:szCs w:val="22"/>
        </w:rPr>
        <w:instrText xml:space="preserve"> SEQ Tabla \* ARABIC </w:instrText>
      </w:r>
      <w:r w:rsidRPr="004413B5">
        <w:rPr>
          <w:b/>
          <w:bCs/>
          <w:i w:val="0"/>
          <w:iCs w:val="0"/>
          <w:color w:val="auto"/>
          <w:sz w:val="22"/>
          <w:szCs w:val="22"/>
        </w:rPr>
        <w:fldChar w:fldCharType="separate"/>
      </w:r>
      <w:r w:rsidR="004E6473">
        <w:rPr>
          <w:b/>
          <w:bCs/>
          <w:i w:val="0"/>
          <w:iCs w:val="0"/>
          <w:noProof/>
          <w:color w:val="auto"/>
          <w:sz w:val="22"/>
          <w:szCs w:val="22"/>
        </w:rPr>
        <w:t>3</w:t>
      </w:r>
      <w:r w:rsidRPr="004413B5">
        <w:rPr>
          <w:b/>
          <w:bCs/>
          <w:i w:val="0"/>
          <w:iCs w:val="0"/>
          <w:color w:val="auto"/>
          <w:sz w:val="22"/>
          <w:szCs w:val="22"/>
        </w:rPr>
        <w:fldChar w:fldCharType="end"/>
      </w:r>
      <w:r w:rsidRPr="004413B5">
        <w:rPr>
          <w:color w:val="auto"/>
          <w:sz w:val="22"/>
          <w:szCs w:val="22"/>
        </w:rPr>
        <w:t xml:space="preserve"> </w:t>
      </w:r>
      <w:r w:rsidRPr="004413B5">
        <w:rPr>
          <w:color w:val="auto"/>
          <w:sz w:val="22"/>
          <w:szCs w:val="22"/>
        </w:rPr>
        <w:br/>
        <w:t>Herramientas Utilizadas</w:t>
      </w:r>
    </w:p>
    <w:tbl>
      <w:tblPr>
        <w:tblpPr w:leftFromText="141" w:rightFromText="141" w:vertAnchor="text" w:tblpY="137"/>
        <w:tblW w:w="8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4"/>
        <w:gridCol w:w="4445"/>
      </w:tblGrid>
      <w:tr w:rsidR="009A795A" w14:paraId="5B6B0BA4" w14:textId="77777777" w:rsidTr="00C96950">
        <w:trPr>
          <w:trHeight w:val="621"/>
          <w:tblHeader/>
        </w:trPr>
        <w:tc>
          <w:tcPr>
            <w:tcW w:w="4524" w:type="dxa"/>
            <w:tcBorders>
              <w:left w:val="nil"/>
              <w:right w:val="nil"/>
            </w:tcBorders>
            <w:vAlign w:val="center"/>
          </w:tcPr>
          <w:p w14:paraId="3FD6B5AB" w14:textId="77777777" w:rsidR="009A795A" w:rsidRDefault="009A795A" w:rsidP="009A795A">
            <w:pPr>
              <w:jc w:val="center"/>
            </w:pPr>
            <w:r>
              <w:t>Objetivos</w:t>
            </w:r>
          </w:p>
        </w:tc>
        <w:tc>
          <w:tcPr>
            <w:tcW w:w="4445" w:type="dxa"/>
            <w:tcBorders>
              <w:left w:val="nil"/>
              <w:right w:val="nil"/>
            </w:tcBorders>
            <w:vAlign w:val="center"/>
          </w:tcPr>
          <w:p w14:paraId="2B0434D1" w14:textId="77777777" w:rsidR="009A795A" w:rsidRDefault="009A795A" w:rsidP="009A795A">
            <w:pPr>
              <w:jc w:val="center"/>
            </w:pPr>
            <w:r>
              <w:t>Herramientas</w:t>
            </w:r>
          </w:p>
        </w:tc>
      </w:tr>
      <w:tr w:rsidR="009A795A" w14:paraId="057589E5" w14:textId="77777777" w:rsidTr="009A795A">
        <w:trPr>
          <w:trHeight w:val="2220"/>
        </w:trPr>
        <w:tc>
          <w:tcPr>
            <w:tcW w:w="4524" w:type="dxa"/>
            <w:tcBorders>
              <w:left w:val="nil"/>
              <w:bottom w:val="nil"/>
              <w:right w:val="nil"/>
            </w:tcBorders>
          </w:tcPr>
          <w:p w14:paraId="34AA8AFD" w14:textId="77777777" w:rsidR="009A795A" w:rsidRDefault="009A795A" w:rsidP="009A795A">
            <w:pPr>
              <w:spacing w:after="280" w:line="240" w:lineRule="auto"/>
              <w:ind w:firstLine="0"/>
              <w:jc w:val="left"/>
              <w:rPr>
                <w:color w:val="0D0D0D"/>
                <w:sz w:val="16"/>
                <w:szCs w:val="16"/>
              </w:rPr>
            </w:pPr>
            <w:r>
              <w:rPr>
                <w:color w:val="0D0D0D"/>
                <w:sz w:val="16"/>
                <w:szCs w:val="16"/>
              </w:rPr>
              <w:t xml:space="preserve">1.Diseñar procesos de inicio, incluyendo la elaboración del acta de constitución y un análisis detallado de involucrados, para definir claramente el alcance, propósito y principales interesados del proyecto de capacitación. </w:t>
            </w:r>
          </w:p>
          <w:p w14:paraId="0DA2E1C8" w14:textId="77777777" w:rsidR="009A795A" w:rsidRDefault="009A795A" w:rsidP="009A795A">
            <w:pPr>
              <w:spacing w:line="240" w:lineRule="auto"/>
              <w:ind w:firstLine="0"/>
              <w:jc w:val="left"/>
              <w:rPr>
                <w:sz w:val="16"/>
                <w:szCs w:val="16"/>
              </w:rPr>
            </w:pPr>
          </w:p>
        </w:tc>
        <w:tc>
          <w:tcPr>
            <w:tcW w:w="4445" w:type="dxa"/>
            <w:tcBorders>
              <w:left w:val="nil"/>
              <w:bottom w:val="nil"/>
              <w:right w:val="nil"/>
            </w:tcBorders>
          </w:tcPr>
          <w:p w14:paraId="3CBC6F47" w14:textId="77777777" w:rsidR="009A795A" w:rsidRDefault="009A795A" w:rsidP="009A795A">
            <w:pPr>
              <w:pBdr>
                <w:top w:val="nil"/>
                <w:left w:val="nil"/>
                <w:bottom w:val="nil"/>
                <w:right w:val="nil"/>
                <w:between w:val="nil"/>
              </w:pBdr>
              <w:spacing w:after="0" w:line="240" w:lineRule="auto"/>
              <w:ind w:firstLine="0"/>
              <w:jc w:val="left"/>
              <w:rPr>
                <w:color w:val="000000"/>
                <w:sz w:val="16"/>
                <w:szCs w:val="16"/>
              </w:rPr>
            </w:pPr>
            <w:r>
              <w:rPr>
                <w:color w:val="000000"/>
                <w:sz w:val="16"/>
                <w:szCs w:val="16"/>
              </w:rPr>
              <w:t>1. Análisis de involucrados 2. Entrevista estructurada 3. Grupo focal 4. Encuesta</w:t>
            </w:r>
          </w:p>
          <w:p w14:paraId="2405C46C" w14:textId="77777777" w:rsidR="009A795A" w:rsidRDefault="009A795A" w:rsidP="009A795A">
            <w:pPr>
              <w:pBdr>
                <w:top w:val="nil"/>
                <w:left w:val="nil"/>
                <w:bottom w:val="nil"/>
                <w:right w:val="nil"/>
                <w:between w:val="nil"/>
              </w:pBdr>
              <w:spacing w:after="0" w:line="240" w:lineRule="auto"/>
              <w:ind w:firstLine="0"/>
              <w:jc w:val="left"/>
              <w:rPr>
                <w:color w:val="000000"/>
                <w:sz w:val="16"/>
                <w:szCs w:val="16"/>
              </w:rPr>
            </w:pPr>
            <w:r>
              <w:rPr>
                <w:color w:val="000000"/>
                <w:sz w:val="16"/>
                <w:szCs w:val="16"/>
              </w:rPr>
              <w:t xml:space="preserve"> Se mapeó a los involucrados con una matriz de poder-interés en julio de 2025, identificando necesidades (PMI, 2023). Entrevistas a líderes y focus groups con personal confirmaron brechas de competencias. Encuestas en Moodle cuantificaron la falta de formación, orientando el acta de constitución.</w:t>
            </w:r>
          </w:p>
          <w:p w14:paraId="0C4D1D9B" w14:textId="77777777" w:rsidR="009A795A" w:rsidRDefault="009A795A" w:rsidP="009A795A">
            <w:pPr>
              <w:spacing w:line="240" w:lineRule="auto"/>
              <w:ind w:firstLine="0"/>
              <w:jc w:val="left"/>
              <w:rPr>
                <w:color w:val="000000"/>
                <w:sz w:val="16"/>
                <w:szCs w:val="16"/>
              </w:rPr>
            </w:pPr>
            <w:r>
              <w:rPr>
                <w:color w:val="000000"/>
                <w:sz w:val="16"/>
                <w:szCs w:val="16"/>
              </w:rPr>
              <w:t xml:space="preserve"> </w:t>
            </w:r>
          </w:p>
        </w:tc>
      </w:tr>
      <w:tr w:rsidR="009A795A" w14:paraId="2BC2FFF9" w14:textId="77777777" w:rsidTr="009A795A">
        <w:trPr>
          <w:trHeight w:val="568"/>
        </w:trPr>
        <w:tc>
          <w:tcPr>
            <w:tcW w:w="4524" w:type="dxa"/>
            <w:tcBorders>
              <w:top w:val="nil"/>
              <w:left w:val="nil"/>
              <w:right w:val="nil"/>
            </w:tcBorders>
          </w:tcPr>
          <w:p w14:paraId="0937CDB8" w14:textId="77777777" w:rsidR="009A795A" w:rsidRDefault="009A795A" w:rsidP="009A795A">
            <w:pPr>
              <w:spacing w:after="0" w:line="240" w:lineRule="auto"/>
              <w:ind w:firstLine="0"/>
              <w:jc w:val="left"/>
              <w:rPr>
                <w:sz w:val="16"/>
                <w:szCs w:val="16"/>
              </w:rPr>
            </w:pPr>
            <w:r>
              <w:rPr>
                <w:sz w:val="16"/>
                <w:szCs w:val="16"/>
              </w:rPr>
              <w:t xml:space="preserve">2. </w:t>
            </w:r>
            <w:r>
              <w:rPr>
                <w:color w:val="0D0D0D"/>
                <w:sz w:val="16"/>
                <w:szCs w:val="16"/>
              </w:rPr>
              <w:t>Establecer procesos de planificación que integren cronogramas, presupuestos y recursos, entre otros, asegurando líneas base claras para la gestión y control del proyecto</w:t>
            </w:r>
            <w:r>
              <w:rPr>
                <w:sz w:val="16"/>
                <w:szCs w:val="16"/>
              </w:rPr>
              <w:t>.</w:t>
            </w:r>
          </w:p>
          <w:p w14:paraId="3CDBAFCF" w14:textId="77777777" w:rsidR="009A795A" w:rsidRDefault="009A795A" w:rsidP="009A795A">
            <w:pPr>
              <w:spacing w:after="0" w:line="240" w:lineRule="auto"/>
              <w:ind w:firstLine="0"/>
              <w:jc w:val="left"/>
              <w:rPr>
                <w:sz w:val="16"/>
                <w:szCs w:val="16"/>
              </w:rPr>
            </w:pPr>
          </w:p>
          <w:p w14:paraId="52F4793B" w14:textId="77777777" w:rsidR="009A795A" w:rsidRDefault="009A795A" w:rsidP="009A795A">
            <w:pPr>
              <w:spacing w:after="0" w:line="240" w:lineRule="auto"/>
              <w:ind w:firstLine="0"/>
              <w:jc w:val="left"/>
              <w:rPr>
                <w:sz w:val="16"/>
                <w:szCs w:val="16"/>
              </w:rPr>
            </w:pPr>
          </w:p>
          <w:p w14:paraId="07DBAEE5" w14:textId="77777777" w:rsidR="009A795A" w:rsidRDefault="009A795A" w:rsidP="009A795A">
            <w:pPr>
              <w:spacing w:after="0" w:line="240" w:lineRule="auto"/>
              <w:ind w:firstLine="0"/>
              <w:jc w:val="left"/>
              <w:rPr>
                <w:sz w:val="16"/>
                <w:szCs w:val="16"/>
              </w:rPr>
            </w:pPr>
          </w:p>
          <w:p w14:paraId="11D12E3B" w14:textId="77777777" w:rsidR="009A795A" w:rsidRDefault="009A795A" w:rsidP="009A795A">
            <w:pPr>
              <w:spacing w:after="0" w:line="240" w:lineRule="auto"/>
              <w:ind w:firstLine="0"/>
              <w:jc w:val="left"/>
              <w:rPr>
                <w:sz w:val="16"/>
                <w:szCs w:val="16"/>
              </w:rPr>
            </w:pPr>
          </w:p>
          <w:p w14:paraId="20E75943" w14:textId="77777777" w:rsidR="009A795A" w:rsidRDefault="009A795A" w:rsidP="009A795A">
            <w:pPr>
              <w:spacing w:after="0" w:line="240" w:lineRule="auto"/>
              <w:ind w:firstLine="0"/>
              <w:jc w:val="left"/>
              <w:rPr>
                <w:sz w:val="16"/>
                <w:szCs w:val="16"/>
              </w:rPr>
            </w:pPr>
          </w:p>
          <w:p w14:paraId="66583249" w14:textId="77777777" w:rsidR="009A795A" w:rsidRDefault="009A795A" w:rsidP="009A795A">
            <w:pPr>
              <w:spacing w:after="120" w:line="240" w:lineRule="auto"/>
              <w:ind w:firstLine="0"/>
              <w:jc w:val="left"/>
              <w:rPr>
                <w:sz w:val="16"/>
                <w:szCs w:val="16"/>
              </w:rPr>
            </w:pPr>
          </w:p>
          <w:p w14:paraId="608DF747" w14:textId="77777777" w:rsidR="009A795A" w:rsidRDefault="009A795A" w:rsidP="009A795A">
            <w:pPr>
              <w:spacing w:before="120" w:after="280" w:line="240" w:lineRule="auto"/>
              <w:ind w:firstLine="0"/>
              <w:jc w:val="left"/>
              <w:rPr>
                <w:color w:val="0D0D0D"/>
                <w:sz w:val="16"/>
                <w:szCs w:val="16"/>
              </w:rPr>
            </w:pPr>
            <w:r>
              <w:rPr>
                <w:color w:val="0D0D0D"/>
                <w:sz w:val="16"/>
                <w:szCs w:val="16"/>
              </w:rPr>
              <w:t>3.Elaborar procedimientos, técnicas y herramientas para la ejecución del proyecto, garantizando la alineación con la planificación, la participación de los involucrados y el logro de los objetivos establecidos.</w:t>
            </w:r>
          </w:p>
          <w:p w14:paraId="41545A0D" w14:textId="77777777" w:rsidR="009A795A" w:rsidRDefault="009A795A" w:rsidP="009A795A">
            <w:pPr>
              <w:spacing w:before="280" w:after="280" w:line="240" w:lineRule="auto"/>
              <w:ind w:firstLine="0"/>
              <w:jc w:val="left"/>
              <w:rPr>
                <w:color w:val="0D0D0D"/>
                <w:sz w:val="16"/>
                <w:szCs w:val="16"/>
              </w:rPr>
            </w:pPr>
          </w:p>
          <w:p w14:paraId="5C0F76D8" w14:textId="77777777" w:rsidR="009A795A" w:rsidRDefault="009A795A" w:rsidP="009A795A">
            <w:pPr>
              <w:spacing w:before="280" w:after="280" w:line="240" w:lineRule="auto"/>
              <w:ind w:firstLine="0"/>
              <w:jc w:val="left"/>
              <w:rPr>
                <w:color w:val="0D0D0D"/>
                <w:sz w:val="16"/>
                <w:szCs w:val="16"/>
              </w:rPr>
            </w:pPr>
          </w:p>
          <w:p w14:paraId="584F194E" w14:textId="77777777" w:rsidR="009A795A" w:rsidRDefault="009A795A" w:rsidP="009A795A">
            <w:pPr>
              <w:spacing w:before="280" w:after="280" w:line="240" w:lineRule="auto"/>
              <w:ind w:firstLine="0"/>
              <w:jc w:val="left"/>
              <w:rPr>
                <w:color w:val="0D0D0D"/>
                <w:sz w:val="16"/>
                <w:szCs w:val="16"/>
              </w:rPr>
            </w:pPr>
            <w:r>
              <w:rPr>
                <w:sz w:val="16"/>
                <w:szCs w:val="16"/>
              </w:rPr>
              <w:t xml:space="preserve">4. </w:t>
            </w:r>
            <w:r>
              <w:rPr>
                <w:color w:val="0D0D0D"/>
                <w:sz w:val="16"/>
                <w:szCs w:val="16"/>
              </w:rPr>
              <w:t xml:space="preserve">Desarrollar procesos de monitoreo, control y cierre que permitan identificar y gestionar desviaciones, evaluar el desempeño del proyecto y garantizar un cierre estructurado con lecciones aprendidas documentadas. </w:t>
            </w:r>
          </w:p>
          <w:p w14:paraId="6D8AA132" w14:textId="77777777" w:rsidR="009A795A" w:rsidRDefault="009A795A" w:rsidP="009A795A">
            <w:pPr>
              <w:spacing w:before="280" w:after="280" w:line="240" w:lineRule="auto"/>
              <w:ind w:firstLine="0"/>
              <w:jc w:val="left"/>
              <w:rPr>
                <w:color w:val="0D0D0D"/>
                <w:sz w:val="16"/>
                <w:szCs w:val="16"/>
              </w:rPr>
            </w:pPr>
          </w:p>
          <w:p w14:paraId="7A56EF86" w14:textId="77777777" w:rsidR="009A795A" w:rsidRDefault="009A795A" w:rsidP="009A795A">
            <w:pPr>
              <w:spacing w:after="0" w:line="240" w:lineRule="auto"/>
              <w:ind w:firstLine="0"/>
              <w:jc w:val="left"/>
              <w:rPr>
                <w:color w:val="0D0D0D"/>
                <w:sz w:val="16"/>
                <w:szCs w:val="16"/>
              </w:rPr>
            </w:pPr>
          </w:p>
          <w:p w14:paraId="742FEB53" w14:textId="77777777" w:rsidR="009A795A" w:rsidRDefault="009A795A" w:rsidP="009A795A">
            <w:pPr>
              <w:spacing w:after="0" w:line="240" w:lineRule="auto"/>
              <w:ind w:firstLine="0"/>
              <w:jc w:val="left"/>
              <w:rPr>
                <w:color w:val="0D0D0D"/>
                <w:sz w:val="16"/>
                <w:szCs w:val="16"/>
              </w:rPr>
            </w:pPr>
          </w:p>
          <w:p w14:paraId="6D63D4E6" w14:textId="77777777" w:rsidR="009A795A" w:rsidRDefault="009A795A" w:rsidP="009A795A">
            <w:pPr>
              <w:spacing w:after="0" w:line="240" w:lineRule="auto"/>
              <w:ind w:firstLine="0"/>
              <w:jc w:val="left"/>
              <w:rPr>
                <w:sz w:val="16"/>
                <w:szCs w:val="16"/>
              </w:rPr>
            </w:pPr>
          </w:p>
          <w:p w14:paraId="29EB5E3D" w14:textId="77777777" w:rsidR="009A795A" w:rsidRDefault="009A795A" w:rsidP="009A795A">
            <w:pPr>
              <w:spacing w:after="0" w:line="240" w:lineRule="auto"/>
              <w:ind w:firstLine="0"/>
              <w:jc w:val="left"/>
              <w:rPr>
                <w:sz w:val="16"/>
                <w:szCs w:val="16"/>
              </w:rPr>
            </w:pPr>
            <w:r>
              <w:rPr>
                <w:sz w:val="16"/>
                <w:szCs w:val="16"/>
              </w:rPr>
              <w:t>5.</w:t>
            </w:r>
            <w:r>
              <w:rPr>
                <w:color w:val="0D0D0D"/>
                <w:sz w:val="16"/>
                <w:szCs w:val="16"/>
              </w:rPr>
              <w:t>Relacionar los principios de la dirección de proyectos del PMI con el personal administrativo y académico, promoviendo habilidades prácticas en gestión de proyectos alineadas con las necesidades institucionales</w:t>
            </w:r>
          </w:p>
          <w:p w14:paraId="458B062D" w14:textId="77777777" w:rsidR="009A795A" w:rsidRDefault="009A795A" w:rsidP="009A795A">
            <w:pPr>
              <w:spacing w:line="240" w:lineRule="auto"/>
              <w:ind w:firstLine="0"/>
              <w:jc w:val="left"/>
              <w:rPr>
                <w:sz w:val="16"/>
                <w:szCs w:val="16"/>
              </w:rPr>
            </w:pPr>
          </w:p>
        </w:tc>
        <w:tc>
          <w:tcPr>
            <w:tcW w:w="4445" w:type="dxa"/>
            <w:tcBorders>
              <w:top w:val="nil"/>
              <w:left w:val="nil"/>
              <w:right w:val="nil"/>
            </w:tcBorders>
          </w:tcPr>
          <w:p w14:paraId="0178D926" w14:textId="77777777" w:rsidR="009A795A" w:rsidRDefault="009A795A" w:rsidP="009A795A">
            <w:pPr>
              <w:pBdr>
                <w:top w:val="nil"/>
                <w:left w:val="nil"/>
                <w:bottom w:val="nil"/>
                <w:right w:val="nil"/>
                <w:between w:val="nil"/>
              </w:pBdr>
              <w:spacing w:after="0" w:line="240" w:lineRule="auto"/>
              <w:ind w:firstLine="0"/>
              <w:jc w:val="left"/>
              <w:rPr>
                <w:color w:val="000000"/>
                <w:sz w:val="16"/>
                <w:szCs w:val="16"/>
              </w:rPr>
            </w:pPr>
            <w:r>
              <w:rPr>
                <w:color w:val="000000"/>
                <w:sz w:val="16"/>
                <w:szCs w:val="16"/>
              </w:rPr>
              <w:t>1. Diagrama de Gantt 2. Matriz RACI 3. Análisis de involucrados 4. Encuesta 5. Matriz de riesgos.Se diseñó un cronograma en julio de 2025 para talleres y evaluaciones (PMI, 2023). La matriz RACI asignó roles al comité y departamentos. El análisis de involucrados aseguró la alineación de recursos. Encuestas validaron necesidades de planificación. La matriz de riesgos anticipó restricciones presupuestarias.</w:t>
            </w:r>
          </w:p>
          <w:p w14:paraId="142F3065" w14:textId="77777777" w:rsidR="009A795A" w:rsidRDefault="009A795A" w:rsidP="009A795A">
            <w:pPr>
              <w:pBdr>
                <w:top w:val="nil"/>
                <w:left w:val="nil"/>
                <w:bottom w:val="nil"/>
                <w:right w:val="nil"/>
                <w:between w:val="nil"/>
              </w:pBdr>
              <w:spacing w:after="0" w:line="240" w:lineRule="auto"/>
              <w:ind w:firstLine="0"/>
              <w:jc w:val="left"/>
              <w:rPr>
                <w:color w:val="000000"/>
                <w:sz w:val="16"/>
                <w:szCs w:val="16"/>
              </w:rPr>
            </w:pPr>
            <w:r>
              <w:rPr>
                <w:color w:val="000000"/>
                <w:sz w:val="16"/>
                <w:szCs w:val="16"/>
              </w:rPr>
              <w:t xml:space="preserve"> </w:t>
            </w:r>
          </w:p>
          <w:p w14:paraId="71603EE6" w14:textId="77777777" w:rsidR="009A795A" w:rsidRDefault="009A795A" w:rsidP="009A795A">
            <w:pPr>
              <w:pBdr>
                <w:top w:val="nil"/>
                <w:left w:val="nil"/>
                <w:bottom w:val="nil"/>
                <w:right w:val="nil"/>
                <w:between w:val="nil"/>
              </w:pBdr>
              <w:spacing w:after="0" w:line="240" w:lineRule="auto"/>
              <w:ind w:firstLine="0"/>
              <w:jc w:val="left"/>
              <w:rPr>
                <w:color w:val="000000"/>
                <w:sz w:val="16"/>
                <w:szCs w:val="16"/>
              </w:rPr>
            </w:pPr>
            <w:r>
              <w:rPr>
                <w:color w:val="000000"/>
                <w:sz w:val="16"/>
                <w:szCs w:val="16"/>
              </w:rPr>
              <w:t>1. Matriz de riesgos 2. Matriz RACI 3. Grupo focal 4. Diagrama de Gantt 5. Análisis de involucrados.Se identificaron riesgos como baja participación en julio de 2025, con estrategias de mitigación (PMI, 2023). La matriz RACI aclaró las responsabilidades de facilitadores PMI. Diseño de grupos focales en talleres participativos. El diagrama de Gantt coordinó la ejecución.</w:t>
            </w:r>
          </w:p>
          <w:p w14:paraId="1459E958" w14:textId="77777777" w:rsidR="009A795A" w:rsidRDefault="009A795A" w:rsidP="009A795A">
            <w:pPr>
              <w:spacing w:before="280" w:after="280" w:line="240" w:lineRule="auto"/>
              <w:ind w:firstLine="0"/>
              <w:jc w:val="left"/>
              <w:rPr>
                <w:color w:val="000000"/>
                <w:sz w:val="16"/>
                <w:szCs w:val="16"/>
              </w:rPr>
            </w:pPr>
            <w:r>
              <w:rPr>
                <w:color w:val="000000"/>
                <w:sz w:val="16"/>
                <w:szCs w:val="16"/>
              </w:rPr>
              <w:t>1. Análisis de datos mediante Power BI 2. Encuesta 3. Matriz de riesgos 4. Diagrama de Gantt 5. Grupo focal 6. Matriz RACI Power BI monitoreó indicadores como participación. Encuestas, evaluaron satisfacción. La matriz de riesgos gestionó desviaciones. El diagrama de Gantt rastreó el progreso. Grupos focales recopilaron lecciones aprendidas. La matriz RACI aseguró roles claros en el cierre.</w:t>
            </w:r>
          </w:p>
          <w:p w14:paraId="58598080" w14:textId="77777777" w:rsidR="009A795A" w:rsidRDefault="009A795A" w:rsidP="009A795A">
            <w:pPr>
              <w:pBdr>
                <w:top w:val="nil"/>
                <w:left w:val="nil"/>
                <w:bottom w:val="nil"/>
                <w:right w:val="nil"/>
                <w:between w:val="nil"/>
              </w:pBdr>
              <w:spacing w:after="0" w:line="240" w:lineRule="auto"/>
              <w:ind w:firstLine="0"/>
              <w:jc w:val="left"/>
              <w:rPr>
                <w:color w:val="000000"/>
                <w:sz w:val="16"/>
                <w:szCs w:val="16"/>
              </w:rPr>
            </w:pPr>
            <w:r>
              <w:rPr>
                <w:color w:val="000000"/>
                <w:sz w:val="16"/>
                <w:szCs w:val="16"/>
              </w:rPr>
              <w:t xml:space="preserve"> 1. Análisis de involucrados 2. Diagrama de Gantt 3. Entrevista estructurada 4. Grupo focal 5. Encuesta 6. Matriz RACI 7. Análisis de datos mediante Power BI. análisis de involucrados, entrevistas y focus groups (PMI, 2023). Encuestas.El diagrama de Gantt. La matriz RACI asignó roles de facilitadores. Power BI evaluó el desarrollo de competencias.</w:t>
            </w:r>
          </w:p>
          <w:p w14:paraId="7CA39CCB" w14:textId="77777777" w:rsidR="009A795A" w:rsidRDefault="009A795A" w:rsidP="009A795A">
            <w:pPr>
              <w:pBdr>
                <w:top w:val="nil"/>
                <w:left w:val="nil"/>
                <w:bottom w:val="nil"/>
                <w:right w:val="nil"/>
                <w:between w:val="nil"/>
              </w:pBdr>
              <w:spacing w:after="0" w:line="240" w:lineRule="auto"/>
              <w:ind w:firstLine="0"/>
              <w:jc w:val="left"/>
              <w:rPr>
                <w:color w:val="000000"/>
                <w:sz w:val="16"/>
                <w:szCs w:val="16"/>
              </w:rPr>
            </w:pPr>
          </w:p>
        </w:tc>
      </w:tr>
    </w:tbl>
    <w:p w14:paraId="7FFC4486" w14:textId="19D338D4" w:rsidR="009A795A" w:rsidRPr="004413B5" w:rsidRDefault="009A795A" w:rsidP="00EA3FA8">
      <w:pPr>
        <w:pStyle w:val="EstilonotastablasAPA"/>
        <w:rPr>
          <w:rFonts w:ascii="Arial" w:hAnsi="Arial"/>
          <w:sz w:val="22"/>
        </w:rPr>
      </w:pPr>
      <w:r w:rsidRPr="004413B5">
        <w:rPr>
          <w:rFonts w:ascii="Arial" w:hAnsi="Arial"/>
          <w:sz w:val="22"/>
        </w:rPr>
        <w:t xml:space="preserve">Nota: </w:t>
      </w:r>
      <w:r w:rsidRPr="004413B5">
        <w:rPr>
          <w:rFonts w:ascii="Arial" w:hAnsi="Arial"/>
          <w:i w:val="0"/>
          <w:iCs/>
          <w:sz w:val="22"/>
        </w:rPr>
        <w:t>La Tabla 3 muestra las herramientas utilizadas, en correspondencia con cada objetivo. Autoría propia.</w:t>
      </w:r>
    </w:p>
    <w:p w14:paraId="0BDDB481" w14:textId="77777777" w:rsidR="009A795A" w:rsidRDefault="009A795A" w:rsidP="00C5114B">
      <w:pPr>
        <w:pStyle w:val="Ttulo1"/>
        <w:keepLines w:val="0"/>
        <w:numPr>
          <w:ilvl w:val="1"/>
          <w:numId w:val="70"/>
        </w:numPr>
        <w:spacing w:before="0"/>
        <w:rPr>
          <w:sz w:val="22"/>
        </w:rPr>
      </w:pPr>
      <w:bookmarkStart w:id="49" w:name="_jy4oyjz8mf1f" w:colFirst="0" w:colLast="0"/>
      <w:bookmarkEnd w:id="49"/>
      <w:r>
        <w:rPr>
          <w:sz w:val="22"/>
        </w:rPr>
        <w:t>Supuestos y restricciones</w:t>
      </w:r>
    </w:p>
    <w:p w14:paraId="53627B06"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Los supuestos son factores considerados ciertos, reales o probables sin evidencia empírica, que influyen en la planificación y ejecución de un proyecto. Según el Project Management Institute (PMI, 2023), “los supuestos son premisas aceptadas como base para la toma de decisiones, pero que pueden introducir riesgos si resultan incorrectas” (p. 45). Por su parte, Kerzner (2022) los define como “condiciones asumidas que facilitan la gestión, pero requieren monitoreo constante” (p. 189). Las restricciones, en cambio, son limitaciones que restringen las opciones del proyecto, como tiempo, presupuesto o recursos. PMI (2023) las describe como “factores que delimitan el alcance, cronograma o costos, afectando los objetivos” (p. 46), mientras que Kerzner (2022) las considera “barreras que obligan a ajustar estrategias para cumplir metas” (p. 192).</w:t>
      </w:r>
    </w:p>
    <w:p w14:paraId="04167DEF"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Supuestos y Restricciones del Proyecto que afecta al personal administrativo y académico de UCI participará activamente en las capacitaciones, asistiendo al menos al 80% de los talleres. Este supuesto, basado en el interés institucional por mejorar competencias, apoya el Objetivo 5, que busca desarrollar habilidades PMI. Sin embargo, la falta de compromiso podría generar riesgos, requiriendo estrategias motivacionales (PMI, 2023). La validación de este supuesto es crucial para garantizar el éxito del programa.</w:t>
      </w:r>
    </w:p>
    <w:p w14:paraId="6DE9EAC0"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La plataforma Moodle estará disponible sin interrupciones durante las capacitaciones y evaluaciones. Este supuesto sustenta el Objetivo 4, que requiere monitoreo continuo mediante encuestas en línea. Fallos técnicos podrían afectar la recolección de datos, según PMI (2023). Por ello, se planificó soporte técnico adicional para mitigar este riesgo.</w:t>
      </w:r>
    </w:p>
    <w:p w14:paraId="41DFB90B"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Los facilitadores PMI contratados poseen experiencia en gestión de proyectos y metodologías híbridas. Este supuesto es clave para el Objetivo 3, que busca ejecutar talleres efectivos. Kerzner (2022) destaca que la competencia del equipo reduce riesgos operativos. La validación de credenciales en julio de 2025 aseguró la calidad de las sesiones.</w:t>
      </w:r>
    </w:p>
    <w:p w14:paraId="3ECAA70C"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La Dirección Académica de UCI proporcionará apoyo logístico y financiero para el proyecto. Este supuesto respalda el Objetivo 1, que implica elaborar el acta de constitución. PMI (2023) señala que el respaldo institucional es vital para el inicio. La falta de apoyo podría retrasar actividades, requiriendo negociaciones previas.</w:t>
      </w:r>
    </w:p>
    <w:p w14:paraId="7F775F35"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El proyecto enfrenta una restricción de tiempo, con un plazo máximo de seis meses (julio 2025-enero 2026). Esta limitación afecta el Objetivo 2, que requiere una planificación detallada del cronograma. PMI (2023) indica que restricciones temporales exigen priorización de tareas. El diagrama de Gantt diseñado en julio de 2025 optimizó la coordinación para cumplir este plazo.</w:t>
      </w:r>
    </w:p>
    <w:p w14:paraId="218C6B04"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El presupuesto limitado, constituye una restricción que impacta el Objetivo 2, relacionado con la asignación de recursos. Kerzner (2022) subraya que restricciones financieras obligan a optimizar costos. En UCI, se priorizaron talleres virtuales y recursos internos, como Moodle, para ajustarse al presupuesto sin comprometer la calidad.</w:t>
      </w:r>
    </w:p>
    <w:p w14:paraId="22F24E8C"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La disponibilidad limitada del personal debido a cargas laborales es una restricción que afecta el Objetivo 3, enfocado en la ejecución de talleres. PMI (2023) destaca que la falta de tiempo de los involucrados puede reducir la participación. Se planificaron sesiones cortas y horarios flexibles en agosto de 2025 para mitigar esta limitación.</w:t>
      </w:r>
    </w:p>
    <w:p w14:paraId="0F898EC9" w14:textId="3BC4BBBD" w:rsidR="00265A01" w:rsidRDefault="009A795A" w:rsidP="00C96950">
      <w:pPr>
        <w:pBdr>
          <w:top w:val="nil"/>
          <w:left w:val="nil"/>
          <w:bottom w:val="nil"/>
          <w:right w:val="nil"/>
          <w:between w:val="nil"/>
        </w:pBdr>
        <w:spacing w:after="0" w:line="480" w:lineRule="auto"/>
        <w:jc w:val="left"/>
        <w:rPr>
          <w:color w:val="000000"/>
          <w:sz w:val="22"/>
          <w:szCs w:val="22"/>
        </w:rPr>
      </w:pPr>
      <w:bookmarkStart w:id="50" w:name="_a6ma6fpd5klf" w:colFirst="0" w:colLast="0"/>
      <w:bookmarkEnd w:id="50"/>
      <w:r>
        <w:rPr>
          <w:color w:val="000000"/>
          <w:sz w:val="22"/>
          <w:szCs w:val="22"/>
        </w:rPr>
        <w:t>La falta de experiencia previa en gestión de proyectos del 74% es una restricción que influye en el Objetivo 5, que busca optimizar habilidades prácticas. Kerzner (2022) señala que las brechas de competencia requieren capacitaciones personalizadas. En UCI, se diseñaron talleres prácticos con enfoque en herramientas básicas para superar esta limitación. A continuación, se ilustran l</w:t>
      </w:r>
      <w:r w:rsidRPr="00CF5916">
        <w:rPr>
          <w:color w:val="000000"/>
          <w:sz w:val="22"/>
          <w:szCs w:val="22"/>
        </w:rPr>
        <w:t>os supuestos y restricciones y su relación con los objetivos del proyecto.</w:t>
      </w:r>
    </w:p>
    <w:p w14:paraId="063DD27F" w14:textId="444E83A9" w:rsidR="00265A01" w:rsidRPr="004413B5" w:rsidRDefault="00265A01" w:rsidP="00265A01">
      <w:pPr>
        <w:pStyle w:val="Descripcin"/>
        <w:tabs>
          <w:tab w:val="left" w:pos="0"/>
        </w:tabs>
        <w:spacing w:after="0" w:line="480" w:lineRule="auto"/>
        <w:ind w:firstLine="0"/>
        <w:jc w:val="left"/>
        <w:rPr>
          <w:i w:val="0"/>
          <w:color w:val="auto"/>
          <w:sz w:val="22"/>
          <w:szCs w:val="22"/>
        </w:rPr>
      </w:pPr>
      <w:r w:rsidRPr="004413B5">
        <w:rPr>
          <w:b/>
          <w:bCs/>
          <w:i w:val="0"/>
          <w:iCs w:val="0"/>
          <w:color w:val="auto"/>
          <w:sz w:val="22"/>
          <w:szCs w:val="22"/>
        </w:rPr>
        <w:t xml:space="preserve">Tabla </w:t>
      </w:r>
      <w:r w:rsidRPr="004413B5">
        <w:rPr>
          <w:b/>
          <w:bCs/>
          <w:i w:val="0"/>
          <w:iCs w:val="0"/>
          <w:color w:val="auto"/>
          <w:sz w:val="22"/>
          <w:szCs w:val="22"/>
        </w:rPr>
        <w:fldChar w:fldCharType="begin"/>
      </w:r>
      <w:r w:rsidRPr="004413B5">
        <w:rPr>
          <w:b/>
          <w:bCs/>
          <w:i w:val="0"/>
          <w:iCs w:val="0"/>
          <w:color w:val="auto"/>
          <w:sz w:val="22"/>
          <w:szCs w:val="22"/>
        </w:rPr>
        <w:instrText xml:space="preserve"> SEQ Tabla \* ARABIC </w:instrText>
      </w:r>
      <w:r w:rsidRPr="004413B5">
        <w:rPr>
          <w:b/>
          <w:bCs/>
          <w:i w:val="0"/>
          <w:iCs w:val="0"/>
          <w:color w:val="auto"/>
          <w:sz w:val="22"/>
          <w:szCs w:val="22"/>
        </w:rPr>
        <w:fldChar w:fldCharType="separate"/>
      </w:r>
      <w:r w:rsidR="004E6473">
        <w:rPr>
          <w:b/>
          <w:bCs/>
          <w:i w:val="0"/>
          <w:iCs w:val="0"/>
          <w:noProof/>
          <w:color w:val="auto"/>
          <w:sz w:val="22"/>
          <w:szCs w:val="22"/>
        </w:rPr>
        <w:t>4</w:t>
      </w:r>
      <w:r w:rsidRPr="004413B5">
        <w:rPr>
          <w:b/>
          <w:bCs/>
          <w:i w:val="0"/>
          <w:iCs w:val="0"/>
          <w:color w:val="auto"/>
          <w:sz w:val="22"/>
          <w:szCs w:val="22"/>
        </w:rPr>
        <w:fldChar w:fldCharType="end"/>
      </w:r>
      <w:r w:rsidRPr="004413B5">
        <w:rPr>
          <w:color w:val="auto"/>
          <w:sz w:val="22"/>
          <w:szCs w:val="22"/>
        </w:rPr>
        <w:t xml:space="preserve"> </w:t>
      </w:r>
      <w:r w:rsidRPr="004413B5">
        <w:rPr>
          <w:color w:val="auto"/>
          <w:sz w:val="22"/>
          <w:szCs w:val="22"/>
        </w:rPr>
        <w:br/>
        <w:t>Supuestos y restricciones</w:t>
      </w:r>
    </w:p>
    <w:tbl>
      <w:tblPr>
        <w:tblW w:w="9951" w:type="dxa"/>
        <w:jc w:val="center"/>
        <w:tblBorders>
          <w:top w:val="single" w:sz="4" w:space="0" w:color="000000"/>
          <w:bottom w:val="single" w:sz="4" w:space="0" w:color="000000"/>
        </w:tblBorders>
        <w:tblLayout w:type="fixed"/>
        <w:tblLook w:val="0000" w:firstRow="0" w:lastRow="0" w:firstColumn="0" w:lastColumn="0" w:noHBand="0" w:noVBand="0"/>
      </w:tblPr>
      <w:tblGrid>
        <w:gridCol w:w="4690"/>
        <w:gridCol w:w="2551"/>
        <w:gridCol w:w="2710"/>
      </w:tblGrid>
      <w:tr w:rsidR="009A795A" w14:paraId="0D7097E9" w14:textId="77777777" w:rsidTr="009A795A">
        <w:trPr>
          <w:trHeight w:val="550"/>
          <w:jc w:val="center"/>
        </w:trPr>
        <w:tc>
          <w:tcPr>
            <w:tcW w:w="4690" w:type="dxa"/>
            <w:tcBorders>
              <w:top w:val="single" w:sz="4" w:space="0" w:color="000000"/>
              <w:bottom w:val="single" w:sz="4" w:space="0" w:color="000000"/>
            </w:tcBorders>
          </w:tcPr>
          <w:p w14:paraId="48B0B102" w14:textId="77777777" w:rsidR="009A795A" w:rsidRDefault="009A795A" w:rsidP="009A795A">
            <w:pPr>
              <w:spacing w:line="240" w:lineRule="auto"/>
              <w:ind w:right="1014" w:firstLine="0"/>
              <w:jc w:val="center"/>
            </w:pPr>
            <w:r>
              <w:t>Objetivos</w:t>
            </w:r>
          </w:p>
        </w:tc>
        <w:tc>
          <w:tcPr>
            <w:tcW w:w="2551" w:type="dxa"/>
            <w:tcBorders>
              <w:top w:val="single" w:sz="4" w:space="0" w:color="000000"/>
              <w:bottom w:val="single" w:sz="4" w:space="0" w:color="000000"/>
            </w:tcBorders>
          </w:tcPr>
          <w:p w14:paraId="3D836D46" w14:textId="77777777" w:rsidR="009A795A" w:rsidRDefault="009A795A" w:rsidP="009A795A">
            <w:pPr>
              <w:spacing w:line="240" w:lineRule="auto"/>
              <w:ind w:left="-231" w:firstLine="0"/>
              <w:jc w:val="center"/>
            </w:pPr>
            <w:r>
              <w:t>Supuestos</w:t>
            </w:r>
          </w:p>
        </w:tc>
        <w:tc>
          <w:tcPr>
            <w:tcW w:w="2710" w:type="dxa"/>
            <w:tcBorders>
              <w:top w:val="single" w:sz="4" w:space="0" w:color="000000"/>
              <w:bottom w:val="single" w:sz="4" w:space="0" w:color="000000"/>
            </w:tcBorders>
          </w:tcPr>
          <w:p w14:paraId="7603DE35" w14:textId="77777777" w:rsidR="009A795A" w:rsidRDefault="009A795A" w:rsidP="009A795A">
            <w:pPr>
              <w:spacing w:line="240" w:lineRule="auto"/>
              <w:ind w:firstLine="0"/>
              <w:jc w:val="center"/>
            </w:pPr>
            <w:r>
              <w:t>Restricciones</w:t>
            </w:r>
          </w:p>
        </w:tc>
      </w:tr>
      <w:tr w:rsidR="009A795A" w14:paraId="326164A3" w14:textId="77777777" w:rsidTr="009A795A">
        <w:trPr>
          <w:trHeight w:val="381"/>
          <w:jc w:val="center"/>
        </w:trPr>
        <w:tc>
          <w:tcPr>
            <w:tcW w:w="4690" w:type="dxa"/>
            <w:tcBorders>
              <w:top w:val="single" w:sz="4" w:space="0" w:color="000000"/>
            </w:tcBorders>
            <w:vAlign w:val="center"/>
          </w:tcPr>
          <w:p w14:paraId="3380747A" w14:textId="77777777" w:rsidR="009A795A" w:rsidRDefault="009A795A" w:rsidP="009A795A">
            <w:pPr>
              <w:spacing w:line="240" w:lineRule="auto"/>
              <w:ind w:firstLine="0"/>
              <w:rPr>
                <w:sz w:val="22"/>
                <w:szCs w:val="22"/>
              </w:rPr>
            </w:pPr>
          </w:p>
        </w:tc>
        <w:tc>
          <w:tcPr>
            <w:tcW w:w="2551" w:type="dxa"/>
            <w:tcBorders>
              <w:top w:val="single" w:sz="4" w:space="0" w:color="000000"/>
            </w:tcBorders>
            <w:vAlign w:val="center"/>
          </w:tcPr>
          <w:p w14:paraId="620133F3" w14:textId="77777777" w:rsidR="009A795A" w:rsidRDefault="009A795A" w:rsidP="009A795A">
            <w:pPr>
              <w:spacing w:line="240" w:lineRule="auto"/>
              <w:ind w:firstLine="0"/>
              <w:rPr>
                <w:sz w:val="22"/>
                <w:szCs w:val="22"/>
              </w:rPr>
            </w:pPr>
          </w:p>
        </w:tc>
        <w:tc>
          <w:tcPr>
            <w:tcW w:w="2710" w:type="dxa"/>
            <w:tcBorders>
              <w:top w:val="single" w:sz="4" w:space="0" w:color="000000"/>
            </w:tcBorders>
            <w:vAlign w:val="center"/>
          </w:tcPr>
          <w:p w14:paraId="6332E3FE" w14:textId="77777777" w:rsidR="009A795A" w:rsidRDefault="009A795A" w:rsidP="009A795A">
            <w:pPr>
              <w:spacing w:line="240" w:lineRule="auto"/>
              <w:ind w:firstLine="0"/>
              <w:rPr>
                <w:sz w:val="22"/>
                <w:szCs w:val="22"/>
              </w:rPr>
            </w:pPr>
          </w:p>
        </w:tc>
      </w:tr>
      <w:tr w:rsidR="009A795A" w14:paraId="0445D72D" w14:textId="77777777" w:rsidTr="009A795A">
        <w:trPr>
          <w:trHeight w:val="828"/>
          <w:jc w:val="center"/>
        </w:trPr>
        <w:tc>
          <w:tcPr>
            <w:tcW w:w="4690" w:type="dxa"/>
          </w:tcPr>
          <w:p w14:paraId="5D5E8121" w14:textId="77777777" w:rsidR="009A795A" w:rsidRDefault="009A795A" w:rsidP="009A795A">
            <w:pPr>
              <w:spacing w:after="280" w:line="240" w:lineRule="auto"/>
              <w:ind w:firstLine="0"/>
              <w:jc w:val="left"/>
              <w:rPr>
                <w:color w:val="0D0D0D"/>
                <w:sz w:val="16"/>
                <w:szCs w:val="16"/>
              </w:rPr>
            </w:pPr>
            <w:r>
              <w:rPr>
                <w:color w:val="0D0D0D"/>
                <w:sz w:val="16"/>
                <w:szCs w:val="16"/>
              </w:rPr>
              <w:t>1.Diseñar procesos de inicio, incluyendo la elaboración del acta de constitución y un análisis detallado de involucrados, para definir claramente el alcance, propósito y principales interesados del proyecto de capacitación</w:t>
            </w:r>
          </w:p>
          <w:p w14:paraId="0D8CA682" w14:textId="77777777" w:rsidR="009A795A" w:rsidRDefault="009A795A" w:rsidP="009A795A">
            <w:pPr>
              <w:spacing w:before="280" w:line="240" w:lineRule="auto"/>
              <w:ind w:firstLine="0"/>
              <w:jc w:val="left"/>
              <w:rPr>
                <w:color w:val="0D0D0D"/>
                <w:sz w:val="16"/>
                <w:szCs w:val="16"/>
              </w:rPr>
            </w:pPr>
          </w:p>
        </w:tc>
        <w:tc>
          <w:tcPr>
            <w:tcW w:w="2551" w:type="dxa"/>
            <w:vAlign w:val="center"/>
          </w:tcPr>
          <w:p w14:paraId="67DC82B2" w14:textId="77777777" w:rsidR="009A795A" w:rsidRDefault="009A795A" w:rsidP="009A795A">
            <w:pPr>
              <w:spacing w:line="240" w:lineRule="auto"/>
              <w:ind w:firstLine="0"/>
              <w:jc w:val="left"/>
              <w:rPr>
                <w:sz w:val="16"/>
                <w:szCs w:val="16"/>
              </w:rPr>
            </w:pPr>
            <w:r>
              <w:rPr>
                <w:sz w:val="16"/>
                <w:szCs w:val="16"/>
              </w:rPr>
              <w:t>La Dirección Académica de UCI proporcionará apoyo logístico y financiero para la elaboración del acta de constitución y el análisis de involucrados (PMI, 2023)</w:t>
            </w:r>
          </w:p>
        </w:tc>
        <w:tc>
          <w:tcPr>
            <w:tcW w:w="2710" w:type="dxa"/>
            <w:vAlign w:val="center"/>
          </w:tcPr>
          <w:p w14:paraId="118ECCB8" w14:textId="77777777" w:rsidR="009A795A" w:rsidRDefault="009A795A" w:rsidP="009A795A">
            <w:pPr>
              <w:spacing w:after="280" w:line="240" w:lineRule="auto"/>
              <w:ind w:firstLine="0"/>
              <w:jc w:val="left"/>
              <w:rPr>
                <w:sz w:val="16"/>
                <w:szCs w:val="16"/>
              </w:rPr>
            </w:pPr>
            <w:r>
              <w:rPr>
                <w:sz w:val="16"/>
                <w:szCs w:val="16"/>
              </w:rPr>
              <w:t>La falta de consenso inicial entre los involucrados sobre el alcance del proyecto podría retrasar la aprobación del acta de constitución (Kerzner, 2022).</w:t>
            </w:r>
          </w:p>
          <w:p w14:paraId="2E507175" w14:textId="77777777" w:rsidR="009A795A" w:rsidRDefault="009A795A" w:rsidP="009A795A">
            <w:pPr>
              <w:spacing w:before="280" w:after="280" w:line="240" w:lineRule="auto"/>
              <w:ind w:firstLine="0"/>
              <w:jc w:val="left"/>
              <w:rPr>
                <w:sz w:val="16"/>
                <w:szCs w:val="16"/>
              </w:rPr>
            </w:pPr>
          </w:p>
          <w:p w14:paraId="5F1D5B56" w14:textId="77777777" w:rsidR="009A795A" w:rsidRDefault="009A795A" w:rsidP="009A795A">
            <w:pPr>
              <w:spacing w:line="240" w:lineRule="auto"/>
              <w:ind w:firstLine="0"/>
              <w:jc w:val="left"/>
              <w:rPr>
                <w:sz w:val="16"/>
                <w:szCs w:val="16"/>
              </w:rPr>
            </w:pPr>
          </w:p>
        </w:tc>
      </w:tr>
      <w:tr w:rsidR="009A795A" w14:paraId="17C096D1" w14:textId="77777777" w:rsidTr="009A795A">
        <w:trPr>
          <w:trHeight w:val="712"/>
          <w:jc w:val="center"/>
        </w:trPr>
        <w:tc>
          <w:tcPr>
            <w:tcW w:w="4690" w:type="dxa"/>
          </w:tcPr>
          <w:p w14:paraId="065C802A" w14:textId="77777777" w:rsidR="009A795A" w:rsidRDefault="009A795A" w:rsidP="009A795A">
            <w:pPr>
              <w:spacing w:after="0" w:line="240" w:lineRule="auto"/>
              <w:ind w:firstLine="0"/>
              <w:jc w:val="left"/>
              <w:rPr>
                <w:sz w:val="16"/>
                <w:szCs w:val="16"/>
              </w:rPr>
            </w:pPr>
            <w:r>
              <w:rPr>
                <w:sz w:val="16"/>
                <w:szCs w:val="16"/>
              </w:rPr>
              <w:t xml:space="preserve">2. </w:t>
            </w:r>
            <w:r>
              <w:rPr>
                <w:color w:val="0D0D0D"/>
                <w:sz w:val="16"/>
                <w:szCs w:val="16"/>
              </w:rPr>
              <w:t>Establecer procesos de planificación que integren cronogramas, presupuestos y recursos, entre otros,</w:t>
            </w:r>
            <w:ins w:id="51" w:author="Alvaro Mata" w:date="2025-05-07T10:32:00Z">
              <w:r>
                <w:rPr>
                  <w:color w:val="0D0D0D"/>
                  <w:sz w:val="16"/>
                  <w:szCs w:val="16"/>
                </w:rPr>
                <w:t xml:space="preserve"> </w:t>
              </w:r>
            </w:ins>
            <w:r>
              <w:rPr>
                <w:color w:val="0D0D0D"/>
                <w:sz w:val="16"/>
                <w:szCs w:val="16"/>
              </w:rPr>
              <w:t>asegurando líneas base claras para la gestión y control del proyecto</w:t>
            </w:r>
            <w:r>
              <w:rPr>
                <w:sz w:val="16"/>
                <w:szCs w:val="16"/>
              </w:rPr>
              <w:t>.</w:t>
            </w:r>
          </w:p>
          <w:p w14:paraId="25AD822F" w14:textId="77777777" w:rsidR="009A795A" w:rsidRDefault="009A795A" w:rsidP="009A795A">
            <w:pPr>
              <w:spacing w:after="0" w:line="240" w:lineRule="auto"/>
              <w:ind w:firstLine="0"/>
              <w:jc w:val="left"/>
              <w:rPr>
                <w:sz w:val="16"/>
                <w:szCs w:val="16"/>
              </w:rPr>
            </w:pPr>
          </w:p>
          <w:p w14:paraId="0C67FE06" w14:textId="77777777" w:rsidR="009A795A" w:rsidRDefault="009A795A" w:rsidP="009A795A">
            <w:pPr>
              <w:spacing w:after="0" w:line="240" w:lineRule="auto"/>
              <w:ind w:firstLine="0"/>
              <w:jc w:val="left"/>
              <w:rPr>
                <w:sz w:val="16"/>
                <w:szCs w:val="16"/>
              </w:rPr>
            </w:pPr>
          </w:p>
          <w:p w14:paraId="0C88E175" w14:textId="77777777" w:rsidR="009A795A" w:rsidRDefault="009A795A" w:rsidP="009A795A">
            <w:pPr>
              <w:spacing w:after="0" w:line="240" w:lineRule="auto"/>
              <w:ind w:firstLine="0"/>
              <w:jc w:val="left"/>
              <w:rPr>
                <w:sz w:val="16"/>
                <w:szCs w:val="16"/>
              </w:rPr>
            </w:pPr>
          </w:p>
          <w:p w14:paraId="7A3DFE99" w14:textId="77777777" w:rsidR="009A795A" w:rsidRDefault="009A795A" w:rsidP="009A795A">
            <w:pPr>
              <w:spacing w:after="120" w:line="240" w:lineRule="auto"/>
              <w:ind w:firstLine="0"/>
              <w:jc w:val="left"/>
              <w:rPr>
                <w:sz w:val="16"/>
                <w:szCs w:val="16"/>
              </w:rPr>
            </w:pPr>
          </w:p>
          <w:p w14:paraId="375D1D28" w14:textId="77777777" w:rsidR="009A795A" w:rsidRDefault="009A795A" w:rsidP="009A795A">
            <w:pPr>
              <w:spacing w:before="120" w:after="280" w:line="240" w:lineRule="auto"/>
              <w:ind w:firstLine="0"/>
              <w:jc w:val="left"/>
              <w:rPr>
                <w:color w:val="0D0D0D"/>
                <w:sz w:val="16"/>
                <w:szCs w:val="16"/>
              </w:rPr>
            </w:pPr>
            <w:r>
              <w:rPr>
                <w:color w:val="0D0D0D"/>
                <w:sz w:val="16"/>
                <w:szCs w:val="16"/>
              </w:rPr>
              <w:t>3.Elaborar procedimientos, técnicas y herramientas para la ejecución del proyecto, garantizando la alineación con la planificación, la participación de los involucrados y el logro de los objetivos establecidos.</w:t>
            </w:r>
          </w:p>
          <w:p w14:paraId="0A345ED4" w14:textId="77777777" w:rsidR="009A795A" w:rsidRDefault="009A795A" w:rsidP="009A795A">
            <w:pPr>
              <w:spacing w:before="280" w:after="280" w:line="240" w:lineRule="auto"/>
              <w:ind w:firstLine="0"/>
              <w:jc w:val="left"/>
              <w:rPr>
                <w:color w:val="0D0D0D"/>
                <w:sz w:val="16"/>
                <w:szCs w:val="16"/>
              </w:rPr>
            </w:pPr>
            <w:r>
              <w:rPr>
                <w:sz w:val="16"/>
                <w:szCs w:val="16"/>
              </w:rPr>
              <w:t xml:space="preserve">4. </w:t>
            </w:r>
            <w:r>
              <w:rPr>
                <w:color w:val="0D0D0D"/>
                <w:sz w:val="16"/>
                <w:szCs w:val="16"/>
              </w:rPr>
              <w:t xml:space="preserve">Desarrollar procesos de monitoreo, control y cierre que permitan identificar y gestionar desviaciones, evaluar el desempeño del proyecto y garantizar un cierre estructurado con lecciones aprendidas documentadas. </w:t>
            </w:r>
          </w:p>
          <w:p w14:paraId="16268F95" w14:textId="77777777" w:rsidR="009A795A" w:rsidRDefault="009A795A" w:rsidP="009A795A">
            <w:pPr>
              <w:spacing w:after="0" w:line="240" w:lineRule="auto"/>
              <w:ind w:firstLine="0"/>
              <w:jc w:val="left"/>
              <w:rPr>
                <w:color w:val="0D0D0D"/>
                <w:sz w:val="16"/>
                <w:szCs w:val="16"/>
              </w:rPr>
            </w:pPr>
          </w:p>
          <w:p w14:paraId="605F132E" w14:textId="77777777" w:rsidR="009A795A" w:rsidRDefault="009A795A" w:rsidP="009A795A">
            <w:pPr>
              <w:spacing w:after="0" w:line="240" w:lineRule="auto"/>
              <w:ind w:firstLine="0"/>
              <w:jc w:val="left"/>
              <w:rPr>
                <w:sz w:val="16"/>
                <w:szCs w:val="16"/>
              </w:rPr>
            </w:pPr>
          </w:p>
          <w:p w14:paraId="3A6FB390" w14:textId="77777777" w:rsidR="009A795A" w:rsidRDefault="009A795A" w:rsidP="009A795A">
            <w:pPr>
              <w:spacing w:after="0" w:line="240" w:lineRule="auto"/>
              <w:ind w:firstLine="0"/>
              <w:jc w:val="left"/>
              <w:rPr>
                <w:sz w:val="16"/>
                <w:szCs w:val="16"/>
              </w:rPr>
            </w:pPr>
            <w:r>
              <w:rPr>
                <w:sz w:val="16"/>
                <w:szCs w:val="16"/>
              </w:rPr>
              <w:t>5.</w:t>
            </w:r>
            <w:r>
              <w:rPr>
                <w:color w:val="0D0D0D"/>
                <w:sz w:val="16"/>
                <w:szCs w:val="16"/>
              </w:rPr>
              <w:t>Relacionar los principios de la dirección de proyectos del PMI con el personal administrativo y académico, promoviendo habilidades prácticas en gestión de proyectos alineadas con las necesidades institucionales</w:t>
            </w:r>
          </w:p>
          <w:p w14:paraId="6A486BB5" w14:textId="77777777" w:rsidR="009A795A" w:rsidRDefault="009A795A" w:rsidP="009A795A">
            <w:pPr>
              <w:spacing w:line="240" w:lineRule="auto"/>
              <w:ind w:left="180" w:firstLine="0"/>
              <w:jc w:val="left"/>
              <w:rPr>
                <w:sz w:val="16"/>
                <w:szCs w:val="16"/>
              </w:rPr>
            </w:pPr>
          </w:p>
        </w:tc>
        <w:tc>
          <w:tcPr>
            <w:tcW w:w="2551" w:type="dxa"/>
            <w:vAlign w:val="center"/>
          </w:tcPr>
          <w:p w14:paraId="7758FB22" w14:textId="77777777" w:rsidR="009A795A" w:rsidRDefault="009A795A" w:rsidP="009A795A">
            <w:pPr>
              <w:spacing w:after="280" w:line="240" w:lineRule="auto"/>
              <w:ind w:firstLine="0"/>
              <w:jc w:val="left"/>
              <w:rPr>
                <w:sz w:val="16"/>
                <w:szCs w:val="16"/>
              </w:rPr>
            </w:pPr>
            <w:r>
              <w:rPr>
                <w:sz w:val="16"/>
                <w:szCs w:val="16"/>
              </w:rPr>
              <w:t>Los recursos internos, como la plataforma Moodle y el personal de TI, estarán disponibles para apoyar la planificación del proyecto (PMI, 2023)</w:t>
            </w:r>
          </w:p>
          <w:p w14:paraId="2BA73546" w14:textId="77777777" w:rsidR="009A795A" w:rsidRDefault="009A795A" w:rsidP="009A795A">
            <w:pPr>
              <w:spacing w:before="280" w:after="280" w:line="240" w:lineRule="auto"/>
              <w:ind w:firstLine="0"/>
              <w:jc w:val="left"/>
              <w:rPr>
                <w:sz w:val="16"/>
                <w:szCs w:val="16"/>
              </w:rPr>
            </w:pPr>
            <w:r>
              <w:rPr>
                <w:sz w:val="16"/>
                <w:szCs w:val="16"/>
              </w:rPr>
              <w:t xml:space="preserve">Los facilitadores PMI contratados poseen experiencia en metodologías híbridas, asegurando talleres efectivos (Kerzner, 2022). </w:t>
            </w:r>
          </w:p>
          <w:p w14:paraId="48B383E3" w14:textId="77777777" w:rsidR="009A795A" w:rsidRDefault="009A795A" w:rsidP="009A795A">
            <w:pPr>
              <w:spacing w:before="280" w:after="280" w:line="240" w:lineRule="auto"/>
              <w:ind w:firstLine="0"/>
              <w:jc w:val="left"/>
              <w:rPr>
                <w:sz w:val="16"/>
                <w:szCs w:val="16"/>
              </w:rPr>
            </w:pPr>
            <w:r>
              <w:rPr>
                <w:sz w:val="16"/>
                <w:szCs w:val="16"/>
              </w:rPr>
              <w:t>La plataforma Moodle estará disponible sin interrupciones para la recolección de datos de monitoreo y evaluación (PMI, 2023).</w:t>
            </w:r>
          </w:p>
          <w:p w14:paraId="29D783EB" w14:textId="77777777" w:rsidR="009A795A" w:rsidRDefault="009A795A" w:rsidP="009A795A">
            <w:pPr>
              <w:spacing w:before="280" w:after="280" w:line="240" w:lineRule="auto"/>
              <w:ind w:firstLine="0"/>
              <w:jc w:val="left"/>
              <w:rPr>
                <w:sz w:val="16"/>
                <w:szCs w:val="16"/>
              </w:rPr>
            </w:pPr>
            <w:r>
              <w:rPr>
                <w:sz w:val="16"/>
                <w:szCs w:val="16"/>
              </w:rPr>
              <w:t>El personal administrativo y académico participará activamente en las capacitaciones, asistiendo al menos al 80% de los talleres (PMI, 2023).</w:t>
            </w:r>
          </w:p>
          <w:p w14:paraId="4BEC89CA" w14:textId="77777777" w:rsidR="009A795A" w:rsidRDefault="009A795A" w:rsidP="009A795A">
            <w:pPr>
              <w:spacing w:before="280" w:line="240" w:lineRule="auto"/>
              <w:ind w:firstLine="0"/>
              <w:jc w:val="left"/>
              <w:rPr>
                <w:sz w:val="16"/>
                <w:szCs w:val="16"/>
              </w:rPr>
            </w:pPr>
          </w:p>
        </w:tc>
        <w:tc>
          <w:tcPr>
            <w:tcW w:w="2710" w:type="dxa"/>
            <w:vAlign w:val="center"/>
          </w:tcPr>
          <w:p w14:paraId="4C6EE5CB" w14:textId="77777777" w:rsidR="009A795A" w:rsidRDefault="009A795A" w:rsidP="009A795A">
            <w:pPr>
              <w:spacing w:after="280" w:line="240" w:lineRule="auto"/>
              <w:ind w:firstLine="0"/>
              <w:jc w:val="left"/>
              <w:rPr>
                <w:sz w:val="16"/>
                <w:szCs w:val="16"/>
              </w:rPr>
            </w:pPr>
            <w:r>
              <w:rPr>
                <w:sz w:val="16"/>
                <w:szCs w:val="16"/>
              </w:rPr>
              <w:t>El presupuesto limitado, restringe la contratación de recursos externos y la implementación de herramientas avanzadas (Kerzner, 2022).</w:t>
            </w:r>
          </w:p>
          <w:p w14:paraId="55728DA9" w14:textId="77777777" w:rsidR="009A795A" w:rsidRDefault="009A795A" w:rsidP="009A795A">
            <w:pPr>
              <w:spacing w:before="280" w:after="280" w:line="240" w:lineRule="auto"/>
              <w:ind w:firstLine="0"/>
              <w:jc w:val="left"/>
              <w:rPr>
                <w:sz w:val="16"/>
                <w:szCs w:val="16"/>
              </w:rPr>
            </w:pPr>
            <w:r>
              <w:rPr>
                <w:sz w:val="16"/>
                <w:szCs w:val="16"/>
              </w:rPr>
              <w:t>La disponibilidad limitada del personal debido a cargas laborales podría reducir la asistencia a los talleres, afectando la meta de participación del 80% (PMI, 2023).</w:t>
            </w:r>
          </w:p>
          <w:p w14:paraId="26B18255" w14:textId="77777777" w:rsidR="009A795A" w:rsidRDefault="009A795A" w:rsidP="009A795A">
            <w:pPr>
              <w:spacing w:before="280" w:after="280" w:line="240" w:lineRule="auto"/>
              <w:ind w:firstLine="0"/>
              <w:jc w:val="left"/>
              <w:rPr>
                <w:sz w:val="16"/>
                <w:szCs w:val="16"/>
              </w:rPr>
            </w:pPr>
            <w:r>
              <w:rPr>
                <w:sz w:val="16"/>
                <w:szCs w:val="16"/>
              </w:rPr>
              <w:t>La falta de experiencia del equipo en herramientas de análisis de datos, como Power BI, podría limitar la precisión del monitoreo (Kerzner, 2022).</w:t>
            </w:r>
          </w:p>
          <w:p w14:paraId="02E1CCFA" w14:textId="77777777" w:rsidR="009A795A" w:rsidRDefault="009A795A" w:rsidP="009A795A">
            <w:pPr>
              <w:spacing w:before="280" w:after="280" w:line="240" w:lineRule="auto"/>
              <w:ind w:firstLine="0"/>
              <w:jc w:val="left"/>
              <w:rPr>
                <w:sz w:val="16"/>
                <w:szCs w:val="16"/>
              </w:rPr>
            </w:pPr>
            <w:r>
              <w:rPr>
                <w:sz w:val="16"/>
                <w:szCs w:val="16"/>
              </w:rPr>
              <w:t>El personal carece de experiencia previa en gestión de proyectos, lo que podría dificultar el aprendizaje de herramientas PMI (Kerzner, 2022).</w:t>
            </w:r>
          </w:p>
          <w:p w14:paraId="2B813AFC" w14:textId="77777777" w:rsidR="009A795A" w:rsidRDefault="009A795A" w:rsidP="009A795A">
            <w:pPr>
              <w:spacing w:line="240" w:lineRule="auto"/>
              <w:ind w:firstLine="0"/>
              <w:jc w:val="left"/>
              <w:rPr>
                <w:sz w:val="16"/>
                <w:szCs w:val="16"/>
              </w:rPr>
            </w:pPr>
          </w:p>
        </w:tc>
      </w:tr>
    </w:tbl>
    <w:p w14:paraId="52667C0F" w14:textId="77777777" w:rsidR="009A795A" w:rsidRPr="004413B5" w:rsidRDefault="009A795A" w:rsidP="00265A01">
      <w:pPr>
        <w:pStyle w:val="EstilonotastablasAPA"/>
        <w:rPr>
          <w:rFonts w:ascii="Arial" w:hAnsi="Arial"/>
          <w:i w:val="0"/>
          <w:iCs/>
          <w:sz w:val="22"/>
        </w:rPr>
      </w:pPr>
      <w:r w:rsidRPr="004413B5">
        <w:rPr>
          <w:rFonts w:ascii="Arial" w:hAnsi="Arial"/>
          <w:bCs/>
          <w:sz w:val="22"/>
        </w:rPr>
        <w:t>Nota</w:t>
      </w:r>
      <w:r w:rsidRPr="004413B5">
        <w:rPr>
          <w:rFonts w:ascii="Arial" w:hAnsi="Arial"/>
          <w:b/>
          <w:sz w:val="22"/>
        </w:rPr>
        <w:t>:</w:t>
      </w:r>
      <w:r w:rsidRPr="004413B5">
        <w:rPr>
          <w:rFonts w:ascii="Arial" w:hAnsi="Arial"/>
          <w:sz w:val="22"/>
        </w:rPr>
        <w:t xml:space="preserve"> </w:t>
      </w:r>
      <w:r w:rsidRPr="004413B5">
        <w:rPr>
          <w:rFonts w:ascii="Arial" w:hAnsi="Arial"/>
          <w:i w:val="0"/>
          <w:iCs/>
          <w:sz w:val="22"/>
        </w:rPr>
        <w:t>La Tabla 4 muestra supuestos y restricciones utilizadas en correspondencia con cada objetivo.   Autoría propia.</w:t>
      </w:r>
    </w:p>
    <w:p w14:paraId="40B224C4" w14:textId="77777777" w:rsidR="009A795A" w:rsidRDefault="009A795A" w:rsidP="009A795A">
      <w:pPr>
        <w:spacing w:line="240" w:lineRule="auto"/>
        <w:ind w:firstLine="0"/>
      </w:pPr>
    </w:p>
    <w:p w14:paraId="0D393A77" w14:textId="77777777" w:rsidR="009A795A" w:rsidRDefault="009A795A" w:rsidP="00C5114B">
      <w:pPr>
        <w:pStyle w:val="Ttulo1"/>
        <w:keepLines w:val="0"/>
        <w:numPr>
          <w:ilvl w:val="1"/>
          <w:numId w:val="70"/>
        </w:numPr>
        <w:spacing w:before="0"/>
        <w:rPr>
          <w:sz w:val="22"/>
        </w:rPr>
      </w:pPr>
      <w:bookmarkStart w:id="52" w:name="_m71bz4tcbwty" w:colFirst="0" w:colLast="0"/>
      <w:bookmarkEnd w:id="52"/>
      <w:r>
        <w:rPr>
          <w:sz w:val="22"/>
        </w:rPr>
        <w:t>Entregables</w:t>
      </w:r>
    </w:p>
    <w:p w14:paraId="678490BD"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Los entregables son resultados tangibles o intangibles generados por un proyecto, que cumplen con los objetivos establecidos y son aceptados por los involucrados. Según el Project Management Institute (PMI, 2023), los entregables son “productos, resultados o capacidades únicas, verificables, que se producen para completar un proceso, fase o proyecto” (p. 34). Por su parte, Kerzner (2022) los define como “elementos específicos que demuestran el cumplimiento de requisitos, sirviendo como evidencia del progreso y valor entregado” (p. 156). Estas definiciones destacan su rol como indicadores de éxito y su importancia para satisfacer las expectativas de las partes interesadas. En el proyecto de capacitación de UCI, los entregables abarcan documentos, informes y materiales formativos que aseguran la alineación con los objetivos. La identificación clara de los entregables facilita su monitoreo y validación, promoviendo una gestión efectiva.</w:t>
      </w:r>
    </w:p>
    <w:p w14:paraId="63B194A0"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Los entregables del proyecto de capacitación en UCI están diseñados para responder a los cinco objetivos específicos, asegurando que cada uno contribuya al desarrollo de competencias en gestión de proyectos. El acta de constitución, entregable del Objetivo 1, establece el propósito, alcance y roles iniciales, sirviendo como base contractual. Según PMI (2023), las entregables iniciales, como el acta, son fundamentales para alinear a los involucrados. En UCI, este documento fue aprobado por la Dirección Académica en julio de 2025, garantizando el compromiso institucional. Otros entregables, como el plan de capacitación (Objetivo 2), detallan cronogramas y recursos, optimizando la planificación. Estos productos aseguran que el proyecto cumpla con el plazo de seis meses y el presupuesto de ₡200,000. La claridad en los entregables refuerza la confianza de los stakeholders.</w:t>
      </w:r>
    </w:p>
    <w:p w14:paraId="2E9FA288"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Cada entregable se desarrolla con un enfoque en la calidad y la relevancia para el contexto de UCI, integrando herramientas PMI como matrices RACI y diagramas de Gantt. Por ejemplo, los materiales de capacitación (Objetivo 5) incluyen guías adaptadas a las necesidades del personal, identificadas mediante encuestas en julio de 2025. Kerzner (2022) destaca que los entregables deben ser “específicos, medibles y alineados con los objetivos” (p. 158). En UCI, los entregables son verificados por el comité de proyecto, asegurando su aceptación. El informe de lecciones aprendidas (Objetivo 4) documenta experiencias para futuros proyectos, promoviendo la mejora continua. Este enfoque refuerza la misión regenerativa de UCI, alineándose con el ODS 4 (Educación de calidad). Los entregables son clave para demostrar el valor generado.</w:t>
      </w:r>
    </w:p>
    <w:p w14:paraId="3D2AFE2B"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La importancia de los entregables radica en su capacidad para medir el progreso y garantizar el cumplimiento de los objetivos del proyecto. En UCI, los entregables, como el informe de evaluación (Objetivo 4), utilizan datos de Power BI para analizar indicadores como la satisfacción del personal (meta: 15% de aumento). PMI (2023) subraya que “los entregables sirven como hitos para evaluar el desempeño” (p. 36). La entrega oportuna de estos productos, coordinada mediante un diagrama de Gantt, asegura el cumplimiento del cronograma. Además, los entregables fomentan la transparencia, comunicando resultados a los involucrados, como el personal y la administración. En UCI, los certificados de asistencia (Objetivo 5) reconocen el esfuerzo del personal, fortaleciendo la motivación. Así, los entregables son instrumentos esenciales para generar impacto organizacional sostenible.</w:t>
      </w:r>
    </w:p>
    <w:p w14:paraId="09E48A97" w14:textId="2D285587" w:rsidR="00A34696" w:rsidRDefault="009A795A" w:rsidP="00FD5D3B">
      <w:pPr>
        <w:pBdr>
          <w:top w:val="nil"/>
          <w:left w:val="nil"/>
          <w:bottom w:val="nil"/>
          <w:right w:val="nil"/>
          <w:between w:val="nil"/>
        </w:pBdr>
        <w:spacing w:after="0" w:line="480" w:lineRule="auto"/>
        <w:jc w:val="left"/>
        <w:rPr>
          <w:color w:val="000000"/>
          <w:sz w:val="22"/>
          <w:szCs w:val="22"/>
        </w:rPr>
      </w:pPr>
      <w:r>
        <w:rPr>
          <w:color w:val="000000"/>
          <w:sz w:val="22"/>
          <w:szCs w:val="22"/>
        </w:rPr>
        <w:t>En síntesis, los entregables del proyecto de capacitación en UCI no solo representan productos verificables, sino que también son vehículos estratégicos para consolidar una cultura organizacional orientada al aprendizaje continuo. Su correcta identificación, planificación y validación aseguran que el proyecto avance de manera estructurada, genere valor tangible y se alinee con la visión regenerativa de la universidad. La integración de herramientas como Power BI y Moodle no solo facilita la medición del desempeño, sino que también promueve la toma de decisiones basada en datos. Tal como afirman Cummings y Worley (2019), “los entregables bien gestionados fomentan la innovación y la sostenibilidad organizacional” (p. 65). De este modo, los entregables del proyecto contribuyen a cerrar brechas de competencias, mejorar la eficiencia operativa y fortalecer el compromiso del personal con la misión institucional. En conjunto, actúan como catalizadores de cambio y desarrollo dentro del ecosistema educativo de la UCI.</w:t>
      </w:r>
    </w:p>
    <w:p w14:paraId="0473F8E3" w14:textId="4486908C" w:rsidR="00365F17" w:rsidRDefault="009A795A" w:rsidP="00931082">
      <w:pPr>
        <w:spacing w:line="480" w:lineRule="auto"/>
        <w:jc w:val="left"/>
        <w:rPr>
          <w:sz w:val="22"/>
          <w:szCs w:val="22"/>
        </w:rPr>
      </w:pPr>
      <w:r>
        <w:rPr>
          <w:sz w:val="22"/>
          <w:szCs w:val="22"/>
        </w:rPr>
        <w:t>En la Tabla 5, se definen los entregables para cada objetivo propuesto</w:t>
      </w:r>
      <w:bookmarkStart w:id="53" w:name="_54ft8tjg4b9c" w:colFirst="0" w:colLast="0"/>
      <w:bookmarkEnd w:id="53"/>
    </w:p>
    <w:p w14:paraId="1378FD57" w14:textId="2EF0043D" w:rsidR="00931082" w:rsidRDefault="002646F8" w:rsidP="002646F8">
      <w:pPr>
        <w:pStyle w:val="Descripcin"/>
        <w:spacing w:after="0" w:line="480" w:lineRule="auto"/>
        <w:ind w:firstLine="0"/>
        <w:jc w:val="left"/>
        <w:rPr>
          <w:rFonts w:ascii="Times New Roman" w:hAnsi="Times New Roman" w:cs="Times New Roman"/>
          <w:color w:val="auto"/>
          <w:sz w:val="24"/>
          <w:szCs w:val="24"/>
        </w:rPr>
      </w:pPr>
      <w:r w:rsidRPr="007567E7">
        <w:rPr>
          <w:rFonts w:ascii="Times New Roman" w:hAnsi="Times New Roman" w:cs="Times New Roman"/>
          <w:b/>
          <w:bCs/>
          <w:i w:val="0"/>
          <w:iCs w:val="0"/>
          <w:color w:val="auto"/>
          <w:sz w:val="24"/>
          <w:szCs w:val="24"/>
        </w:rPr>
        <w:t xml:space="preserve">Tabla </w:t>
      </w:r>
      <w:r w:rsidRPr="007567E7">
        <w:rPr>
          <w:rFonts w:ascii="Times New Roman" w:hAnsi="Times New Roman" w:cs="Times New Roman"/>
          <w:b/>
          <w:bCs/>
          <w:i w:val="0"/>
          <w:iCs w:val="0"/>
          <w:color w:val="auto"/>
          <w:sz w:val="24"/>
          <w:szCs w:val="24"/>
        </w:rPr>
        <w:fldChar w:fldCharType="begin"/>
      </w:r>
      <w:r w:rsidRPr="007567E7">
        <w:rPr>
          <w:rFonts w:ascii="Times New Roman" w:hAnsi="Times New Roman" w:cs="Times New Roman"/>
          <w:b/>
          <w:bCs/>
          <w:i w:val="0"/>
          <w:iCs w:val="0"/>
          <w:color w:val="auto"/>
          <w:sz w:val="24"/>
          <w:szCs w:val="24"/>
        </w:rPr>
        <w:instrText xml:space="preserve"> SEQ Tabla \* ARABIC </w:instrText>
      </w:r>
      <w:r w:rsidRPr="007567E7">
        <w:rPr>
          <w:rFonts w:ascii="Times New Roman" w:hAnsi="Times New Roman" w:cs="Times New Roman"/>
          <w:b/>
          <w:bCs/>
          <w:i w:val="0"/>
          <w:iCs w:val="0"/>
          <w:color w:val="auto"/>
          <w:sz w:val="24"/>
          <w:szCs w:val="24"/>
        </w:rPr>
        <w:fldChar w:fldCharType="separate"/>
      </w:r>
      <w:r w:rsidR="004E6473">
        <w:rPr>
          <w:rFonts w:ascii="Times New Roman" w:hAnsi="Times New Roman" w:cs="Times New Roman"/>
          <w:b/>
          <w:bCs/>
          <w:i w:val="0"/>
          <w:iCs w:val="0"/>
          <w:noProof/>
          <w:color w:val="auto"/>
          <w:sz w:val="24"/>
          <w:szCs w:val="24"/>
        </w:rPr>
        <w:t>5</w:t>
      </w:r>
      <w:r w:rsidRPr="007567E7">
        <w:rPr>
          <w:rFonts w:ascii="Times New Roman" w:hAnsi="Times New Roman" w:cs="Times New Roman"/>
          <w:b/>
          <w:bCs/>
          <w:i w:val="0"/>
          <w:iCs w:val="0"/>
          <w:color w:val="auto"/>
          <w:sz w:val="24"/>
          <w:szCs w:val="24"/>
        </w:rPr>
        <w:fldChar w:fldCharType="end"/>
      </w:r>
      <w:r w:rsidRPr="007567E7">
        <w:rPr>
          <w:rFonts w:ascii="Times New Roman" w:hAnsi="Times New Roman" w:cs="Times New Roman"/>
          <w:color w:val="auto"/>
          <w:sz w:val="24"/>
          <w:szCs w:val="24"/>
        </w:rPr>
        <w:t xml:space="preserve"> </w:t>
      </w:r>
      <w:r w:rsidRPr="007567E7">
        <w:rPr>
          <w:rFonts w:ascii="Times New Roman" w:hAnsi="Times New Roman" w:cs="Times New Roman"/>
          <w:color w:val="auto"/>
          <w:sz w:val="24"/>
          <w:szCs w:val="24"/>
        </w:rPr>
        <w:br/>
        <w:t>Entregables</w:t>
      </w:r>
    </w:p>
    <w:tbl>
      <w:tblPr>
        <w:tblStyle w:val="EstiloAPA7"/>
        <w:tblW w:w="0" w:type="auto"/>
        <w:tblLook w:val="04A0" w:firstRow="1" w:lastRow="0" w:firstColumn="1" w:lastColumn="0" w:noHBand="0" w:noVBand="1"/>
      </w:tblPr>
      <w:tblGrid>
        <w:gridCol w:w="4704"/>
        <w:gridCol w:w="4705"/>
      </w:tblGrid>
      <w:tr w:rsidR="00FE232E" w14:paraId="4B3F4DA0" w14:textId="77777777" w:rsidTr="00066D99">
        <w:trPr>
          <w:cnfStyle w:val="100000000000" w:firstRow="1" w:lastRow="0" w:firstColumn="0" w:lastColumn="0" w:oddVBand="0" w:evenVBand="0" w:oddHBand="0" w:evenHBand="0" w:firstRowFirstColumn="0" w:firstRowLastColumn="0" w:lastRowFirstColumn="0" w:lastRowLastColumn="0"/>
          <w:tblHeader/>
        </w:trPr>
        <w:tc>
          <w:tcPr>
            <w:tcW w:w="4704" w:type="dxa"/>
          </w:tcPr>
          <w:p w14:paraId="7F6D510B" w14:textId="53A6E04E" w:rsidR="00FE232E" w:rsidRPr="00683F93" w:rsidRDefault="00FE232E" w:rsidP="00FE232E">
            <w:pPr>
              <w:ind w:firstLine="0"/>
              <w:rPr>
                <w:color w:val="0D0D0D"/>
                <w:sz w:val="16"/>
                <w:szCs w:val="16"/>
              </w:rPr>
            </w:pPr>
            <w:r>
              <w:t>Objetivos</w:t>
            </w:r>
          </w:p>
        </w:tc>
        <w:tc>
          <w:tcPr>
            <w:tcW w:w="4705" w:type="dxa"/>
          </w:tcPr>
          <w:p w14:paraId="1FCB09AF" w14:textId="43F7F617" w:rsidR="00FE232E" w:rsidRPr="004654CD" w:rsidRDefault="00FE232E" w:rsidP="00FE232E">
            <w:pPr>
              <w:ind w:firstLine="0"/>
              <w:rPr>
                <w:sz w:val="16"/>
                <w:szCs w:val="16"/>
              </w:rPr>
            </w:pPr>
            <w:r>
              <w:t>Entregables</w:t>
            </w:r>
          </w:p>
        </w:tc>
      </w:tr>
      <w:tr w:rsidR="00FE232E" w14:paraId="156AD205" w14:textId="77777777" w:rsidTr="00066D99">
        <w:tc>
          <w:tcPr>
            <w:tcW w:w="4704" w:type="dxa"/>
          </w:tcPr>
          <w:p w14:paraId="3A6F6C61" w14:textId="77777777" w:rsidR="00FE232E" w:rsidRPr="00683F93" w:rsidRDefault="00FE232E" w:rsidP="00FE232E">
            <w:pPr>
              <w:ind w:firstLine="0"/>
              <w:rPr>
                <w:color w:val="0D0D0D"/>
                <w:sz w:val="16"/>
                <w:szCs w:val="16"/>
              </w:rPr>
            </w:pPr>
            <w:r w:rsidRPr="00683F93">
              <w:rPr>
                <w:color w:val="0D0D0D"/>
                <w:sz w:val="16"/>
                <w:szCs w:val="16"/>
              </w:rPr>
              <w:t xml:space="preserve">1.Diseñar procesos de inicio, incluyendo la elaboración del acta de constitución y un análisis detallado de involucrados, para definir claramente el alcance, propósito y principales interesados del proyecto de capacitación. </w:t>
            </w:r>
          </w:p>
          <w:p w14:paraId="50407604" w14:textId="77777777" w:rsidR="00FE232E" w:rsidRDefault="00FE232E" w:rsidP="00FE232E">
            <w:pPr>
              <w:ind w:firstLine="0"/>
            </w:pPr>
          </w:p>
        </w:tc>
        <w:tc>
          <w:tcPr>
            <w:tcW w:w="4705" w:type="dxa"/>
          </w:tcPr>
          <w:p w14:paraId="76C523D8" w14:textId="77777777" w:rsidR="00FE232E" w:rsidRPr="004654CD" w:rsidRDefault="00FE232E" w:rsidP="00FE232E">
            <w:pPr>
              <w:ind w:firstLine="0"/>
              <w:rPr>
                <w:sz w:val="16"/>
                <w:szCs w:val="16"/>
              </w:rPr>
            </w:pPr>
            <w:r w:rsidRPr="004654CD">
              <w:rPr>
                <w:sz w:val="16"/>
                <w:szCs w:val="16"/>
              </w:rPr>
              <w:t>Acta de constitución Documento formal aprobado, que define el propósito, alcance, objetivos, roles iniciales (e.g., comité de proyecto), presupuesto y supuestos/restricciones. Incluye la matriz de involucrados con poder-interés (PMI, 2023).</w:t>
            </w:r>
          </w:p>
          <w:p w14:paraId="53FC6991" w14:textId="03FCFF7F" w:rsidR="00FE232E" w:rsidRPr="004654CD" w:rsidRDefault="00FE232E" w:rsidP="00FE232E">
            <w:pPr>
              <w:ind w:firstLine="0"/>
              <w:rPr>
                <w:sz w:val="16"/>
                <w:szCs w:val="16"/>
              </w:rPr>
            </w:pPr>
            <w:r w:rsidRPr="004654CD">
              <w:rPr>
                <w:sz w:val="16"/>
                <w:szCs w:val="16"/>
              </w:rPr>
              <w:t>Informe de análisis de involucrados. Reporte elaborado, basado en encuestas y focus groups, que identifica a los stakeholders (personal, Dirección Académica, Finanzas), sus necesidades y expectativas. Incluye una matriz de poder-interés y estrategias de comunicación (MI, 2023)</w:t>
            </w:r>
          </w:p>
        </w:tc>
      </w:tr>
      <w:tr w:rsidR="00FE232E" w14:paraId="70786D7B" w14:textId="77777777" w:rsidTr="00066D99">
        <w:tc>
          <w:tcPr>
            <w:tcW w:w="4704" w:type="dxa"/>
          </w:tcPr>
          <w:p w14:paraId="3E07C456" w14:textId="36C4CD7C" w:rsidR="00FE232E" w:rsidRDefault="00FE232E" w:rsidP="00FE232E">
            <w:pPr>
              <w:ind w:firstLine="0"/>
            </w:pPr>
            <w:r w:rsidRPr="004654CD">
              <w:rPr>
                <w:color w:val="0D0D0D"/>
                <w:sz w:val="16"/>
                <w:szCs w:val="16"/>
              </w:rPr>
              <w:t>2. Establecer procesos de planificación que integren cronogramas, presupuestos y recursos, entre otros, asegurando líneas base claras para la gestión y control del proyecto.</w:t>
            </w:r>
          </w:p>
        </w:tc>
        <w:tc>
          <w:tcPr>
            <w:tcW w:w="4705" w:type="dxa"/>
          </w:tcPr>
          <w:p w14:paraId="00FC4ABC" w14:textId="77777777" w:rsidR="00FE232E" w:rsidRPr="00683F93" w:rsidRDefault="00FE232E" w:rsidP="00FE232E">
            <w:pPr>
              <w:ind w:firstLine="0"/>
              <w:rPr>
                <w:sz w:val="16"/>
                <w:szCs w:val="16"/>
              </w:rPr>
            </w:pPr>
            <w:r w:rsidRPr="00683F93">
              <w:rPr>
                <w:sz w:val="16"/>
                <w:szCs w:val="16"/>
              </w:rPr>
              <w:t>Plan de capacitación. Documento detallado (julio de 2025) que incluye el cronograma (diagrama de Gantt), presupuesto desglosado, recursos (Moodle, facilitadores PMI), matriz RACI y matriz de riesgos con estrategias de mitigación (PMI, 2023).</w:t>
            </w:r>
          </w:p>
          <w:p w14:paraId="4B03EBC3" w14:textId="4608DA1D" w:rsidR="00FE232E" w:rsidRPr="004654CD" w:rsidRDefault="00FE232E" w:rsidP="00FE232E">
            <w:pPr>
              <w:ind w:firstLine="0"/>
              <w:rPr>
                <w:sz w:val="16"/>
                <w:szCs w:val="16"/>
              </w:rPr>
            </w:pPr>
            <w:r w:rsidRPr="00683F93">
              <w:rPr>
                <w:sz w:val="16"/>
                <w:szCs w:val="16"/>
              </w:rPr>
              <w:t>Líneas base del proyecto. Conjunto de documentos que establecen las líneas base de alcance, cronograma y costos Sirven como referencia para el control del proyecto (Kerzner, 2022)</w:t>
            </w:r>
          </w:p>
        </w:tc>
      </w:tr>
      <w:tr w:rsidR="00FE232E" w14:paraId="43159863" w14:textId="77777777" w:rsidTr="00066D99">
        <w:tc>
          <w:tcPr>
            <w:tcW w:w="4704" w:type="dxa"/>
          </w:tcPr>
          <w:p w14:paraId="570CF920" w14:textId="4E630830" w:rsidR="00FE232E" w:rsidRDefault="00FE232E" w:rsidP="00FE232E">
            <w:pPr>
              <w:ind w:firstLine="0"/>
            </w:pPr>
            <w:r w:rsidRPr="00683F93">
              <w:rPr>
                <w:color w:val="0D0D0D"/>
                <w:sz w:val="16"/>
                <w:szCs w:val="16"/>
              </w:rPr>
              <w:t>3.Elaborar procedimientos, técnicas y herramientas para la ejecución del proyecto, garantizando la alineación con la planificación, la participación de los involucrados y el logro de los objetivos establecidos</w:t>
            </w:r>
          </w:p>
        </w:tc>
        <w:tc>
          <w:tcPr>
            <w:tcW w:w="4705" w:type="dxa"/>
          </w:tcPr>
          <w:p w14:paraId="27BE1AC4" w14:textId="01C56B92" w:rsidR="00FE232E" w:rsidRPr="004654CD" w:rsidRDefault="00FE232E" w:rsidP="00FE232E">
            <w:pPr>
              <w:ind w:firstLine="0"/>
              <w:rPr>
                <w:sz w:val="16"/>
                <w:szCs w:val="16"/>
              </w:rPr>
            </w:pPr>
            <w:r w:rsidRPr="00683F93">
              <w:rPr>
                <w:sz w:val="16"/>
                <w:szCs w:val="16"/>
              </w:rPr>
              <w:t>Guía de procedimientos de ejecución Manual desarrollado, que detalla procesos para ejecutar talleres, incluyendo agendas, uso de Moodle, roles (matriz RACI), y herramientas PMI (e.g., diagramas de Gantt, matrices de riesgos). Asegura alineación con la planificación (PMI, 2023).</w:t>
            </w:r>
          </w:p>
        </w:tc>
      </w:tr>
      <w:tr w:rsidR="00FE232E" w14:paraId="5C112853" w14:textId="77777777" w:rsidTr="00066D99">
        <w:tc>
          <w:tcPr>
            <w:tcW w:w="4704" w:type="dxa"/>
          </w:tcPr>
          <w:p w14:paraId="2E83D6DF" w14:textId="119DFCED" w:rsidR="00FE232E" w:rsidRPr="00590427" w:rsidRDefault="00FE232E" w:rsidP="00FE232E">
            <w:pPr>
              <w:ind w:firstLine="0"/>
              <w:rPr>
                <w:sz w:val="16"/>
                <w:szCs w:val="16"/>
              </w:rPr>
            </w:pPr>
            <w:r w:rsidRPr="00683F93">
              <w:rPr>
                <w:sz w:val="16"/>
                <w:szCs w:val="16"/>
              </w:rPr>
              <w:t xml:space="preserve">4. </w:t>
            </w:r>
            <w:r w:rsidRPr="00590427">
              <w:rPr>
                <w:sz w:val="16"/>
                <w:szCs w:val="16"/>
              </w:rPr>
              <w:t xml:space="preserve">Desarrollar procesos de monitoreo, control y cierre que permitan identificar y gestionar desviaciones, evaluar el desempeño del proyecto y garantizar un cierre estructurado con lecciones aprendidas documentadas. </w:t>
            </w:r>
          </w:p>
        </w:tc>
        <w:tc>
          <w:tcPr>
            <w:tcW w:w="4705" w:type="dxa"/>
          </w:tcPr>
          <w:p w14:paraId="28D777FA" w14:textId="77777777" w:rsidR="00FE232E" w:rsidRPr="00590427" w:rsidRDefault="00FE232E" w:rsidP="00FE232E">
            <w:pPr>
              <w:pBdr>
                <w:top w:val="nil"/>
                <w:left w:val="nil"/>
                <w:bottom w:val="nil"/>
                <w:right w:val="nil"/>
                <w:between w:val="nil"/>
              </w:pBdr>
              <w:ind w:firstLine="0"/>
              <w:rPr>
                <w:sz w:val="16"/>
                <w:szCs w:val="16"/>
              </w:rPr>
            </w:pPr>
            <w:r w:rsidRPr="00590427">
              <w:rPr>
                <w:sz w:val="16"/>
                <w:szCs w:val="16"/>
              </w:rPr>
              <w:t>Informe de evaluación del proyecto. Documento final que analiza indicadores (participación, satisfacción, reducción de errores operativos) mediante tableros en Power BI. Evalúa desviaciones y cumplimiento de metas, con recomendaciones (PMI, 2023).</w:t>
            </w:r>
          </w:p>
          <w:p w14:paraId="12D6F8BD" w14:textId="68D31E40" w:rsidR="00FE232E" w:rsidRPr="00590427" w:rsidRDefault="00FE232E" w:rsidP="00FE232E">
            <w:pPr>
              <w:ind w:firstLine="0"/>
              <w:rPr>
                <w:sz w:val="16"/>
                <w:szCs w:val="16"/>
              </w:rPr>
            </w:pPr>
            <w:r w:rsidRPr="00683F93">
              <w:rPr>
                <w:sz w:val="16"/>
                <w:szCs w:val="16"/>
              </w:rPr>
              <w:t>Informe de lecciones aprendidas. Reporte elaborado en enero de 2026, basado en focus groups y encuestas, que documenta éxitos (e.g., 15% aumento en satisfacción) y áreas de mejora (e.g., personalización de talleres). Sirve para futuros proyectos (Kerzner, 2022).</w:t>
            </w:r>
          </w:p>
        </w:tc>
      </w:tr>
      <w:tr w:rsidR="00FE232E" w14:paraId="3D71C5DC" w14:textId="77777777" w:rsidTr="00066D99">
        <w:tc>
          <w:tcPr>
            <w:tcW w:w="4704" w:type="dxa"/>
          </w:tcPr>
          <w:p w14:paraId="1944E4CD" w14:textId="7209C473" w:rsidR="00FE232E" w:rsidRDefault="00FE232E" w:rsidP="00FE232E">
            <w:pPr>
              <w:ind w:firstLine="0"/>
            </w:pPr>
            <w:r w:rsidRPr="00683F93">
              <w:rPr>
                <w:sz w:val="16"/>
                <w:szCs w:val="16"/>
              </w:rPr>
              <w:t>5.</w:t>
            </w:r>
            <w:r w:rsidRPr="00683F93">
              <w:rPr>
                <w:color w:val="0D0D0D"/>
                <w:sz w:val="16"/>
                <w:szCs w:val="16"/>
              </w:rPr>
              <w:t>Relacionar los principios de la dirección de proyectos del PMI con el personal administrativo y académico, promoviendo habilidades prácticas en gestión de proyectos alineadas con las necesidades institucionales</w:t>
            </w:r>
          </w:p>
        </w:tc>
        <w:tc>
          <w:tcPr>
            <w:tcW w:w="4705" w:type="dxa"/>
          </w:tcPr>
          <w:p w14:paraId="1E66AABC" w14:textId="77777777" w:rsidR="00FE232E" w:rsidRPr="00590427" w:rsidRDefault="00FE232E" w:rsidP="00FE232E">
            <w:pPr>
              <w:ind w:firstLine="0"/>
              <w:rPr>
                <w:sz w:val="16"/>
                <w:szCs w:val="16"/>
              </w:rPr>
            </w:pPr>
            <w:r w:rsidRPr="00590427">
              <w:rPr>
                <w:sz w:val="16"/>
                <w:szCs w:val="16"/>
              </w:rPr>
              <w:t xml:space="preserve">Materiales de capacitación. Guías y presentaciones PMI personalizadas, basadas en encuestas, que cubren herramientas como matrices RACI, diagramas de Gantt y gestión de riesgos. </w:t>
            </w:r>
          </w:p>
          <w:p w14:paraId="030A4E7D" w14:textId="6A04B6B1" w:rsidR="00FE232E" w:rsidRDefault="00FE232E" w:rsidP="00FE232E">
            <w:pPr>
              <w:ind w:firstLine="0"/>
            </w:pPr>
            <w:r w:rsidRPr="00590427">
              <w:rPr>
                <w:sz w:val="16"/>
                <w:szCs w:val="16"/>
              </w:rPr>
              <w:t>Certificados de asistencia. Documento entregado a los participantes que completen al menos el 80% de los talleres. Reconocen el desarrollo de competencias PMI, fortaleciendo la motivación del personal (Kerzner, 2022).</w:t>
            </w:r>
          </w:p>
        </w:tc>
      </w:tr>
    </w:tbl>
    <w:p w14:paraId="162B868C" w14:textId="1406D303" w:rsidR="00571B6D" w:rsidRPr="0064129C" w:rsidRDefault="00365F17" w:rsidP="0064129C">
      <w:pPr>
        <w:pStyle w:val="EstilonotastablasAPA"/>
        <w:rPr>
          <w:i w:val="0"/>
          <w:iCs/>
        </w:rPr>
      </w:pPr>
      <w:bookmarkStart w:id="54" w:name="_jpq9bbe4gthr" w:colFirst="0" w:colLast="0"/>
      <w:bookmarkStart w:id="55" w:name="_Toc177027240"/>
      <w:bookmarkEnd w:id="54"/>
      <w:r w:rsidRPr="0064129C">
        <w:rPr>
          <w:bCs/>
        </w:rPr>
        <w:t>Nota:</w:t>
      </w:r>
      <w:r w:rsidRPr="0064129C">
        <w:t xml:space="preserve"> </w:t>
      </w:r>
      <w:r w:rsidRPr="0064129C">
        <w:rPr>
          <w:i w:val="0"/>
          <w:iCs/>
        </w:rPr>
        <w:t>La Tabla 5 muestra los entregables del proyecto, en correspondencia con cada objetivo. Autoría propia.</w:t>
      </w:r>
    </w:p>
    <w:p w14:paraId="64D9CDA3" w14:textId="77777777" w:rsidR="00FF4347" w:rsidRPr="00571B6D" w:rsidRDefault="00FF4347" w:rsidP="00571B6D">
      <w:pPr>
        <w:spacing w:line="240" w:lineRule="auto"/>
        <w:ind w:firstLine="0"/>
        <w:rPr>
          <w:sz w:val="22"/>
          <w:szCs w:val="22"/>
        </w:rPr>
      </w:pPr>
    </w:p>
    <w:p w14:paraId="2D1C6C03" w14:textId="18176153" w:rsidR="009A795A" w:rsidRPr="00983B70" w:rsidRDefault="00983B70" w:rsidP="00983B70">
      <w:pPr>
        <w:pStyle w:val="Ttulo7"/>
        <w:jc w:val="left"/>
        <w:rPr>
          <w:sz w:val="26"/>
          <w:szCs w:val="26"/>
        </w:rPr>
      </w:pPr>
      <w:r w:rsidRPr="00983B70">
        <w:rPr>
          <w:sz w:val="26"/>
          <w:szCs w:val="26"/>
        </w:rPr>
        <w:t>4.</w:t>
      </w:r>
      <w:r w:rsidR="009A795A" w:rsidRPr="00983B70">
        <w:rPr>
          <w:sz w:val="26"/>
          <w:szCs w:val="26"/>
        </w:rPr>
        <w:t>Desarrollo</w:t>
      </w:r>
      <w:bookmarkEnd w:id="55"/>
    </w:p>
    <w:p w14:paraId="36688961" w14:textId="77777777" w:rsidR="009A795A" w:rsidRPr="00CA6216" w:rsidRDefault="009A795A" w:rsidP="009A795A">
      <w:pPr>
        <w:spacing w:before="100" w:beforeAutospacing="1" w:after="100" w:afterAutospacing="1" w:line="240" w:lineRule="auto"/>
        <w:ind w:firstLine="0"/>
        <w:rPr>
          <w:rFonts w:eastAsia="Times New Roman"/>
          <w:sz w:val="22"/>
          <w:szCs w:val="22"/>
          <w:lang w:val="es-ES"/>
        </w:rPr>
      </w:pPr>
      <w:bookmarkStart w:id="56" w:name="_Toc305353877"/>
      <w:r w:rsidRPr="00CA6216">
        <w:rPr>
          <w:rFonts w:eastAsia="Times New Roman"/>
          <w:b/>
          <w:bCs/>
          <w:sz w:val="22"/>
          <w:szCs w:val="22"/>
          <w:lang w:val="es-ES"/>
        </w:rPr>
        <w:t>Introducción</w:t>
      </w:r>
    </w:p>
    <w:p w14:paraId="636B235B" w14:textId="77777777" w:rsidR="009A795A" w:rsidRPr="00CA6216" w:rsidRDefault="009A795A" w:rsidP="009A795A">
      <w:pPr>
        <w:spacing w:before="100" w:beforeAutospacing="1" w:after="100" w:afterAutospacing="1" w:line="480" w:lineRule="auto"/>
        <w:ind w:firstLine="0"/>
        <w:jc w:val="left"/>
        <w:rPr>
          <w:rFonts w:eastAsia="Times New Roman"/>
          <w:sz w:val="22"/>
          <w:szCs w:val="22"/>
          <w:lang w:val="es-ES"/>
        </w:rPr>
      </w:pPr>
      <w:r w:rsidRPr="00CA6216">
        <w:rPr>
          <w:rFonts w:eastAsia="Times New Roman"/>
          <w:sz w:val="22"/>
          <w:szCs w:val="22"/>
          <w:lang w:val="es-ES"/>
        </w:rPr>
        <w:t>El presente capítulo detalla el desarrollo del plan de capacitación diseñado para fortalecer las competencias del personal administrativo y académico de la Universidad para la Cooperación Internacional (UCI) en gestión de proyectos. Esta sección traduce los objetivos específicos del proyecto en acciones concretas, metodologías aplicadas, cronogramas y herramientas alineadas con las buenas prácticas del Project Management Institute (PMI). Se parte de un enfoque integrador que contempla tanto habilidades técnicas como competencias blandas, esenciales para el entorno educativo dinámico y colaborativo de la UCI. Asimismo, el desarrollo responde a la necesidad institucional de consolidar una cultura organizacional orientada a la sostenibilidad y la regeneración.</w:t>
      </w:r>
    </w:p>
    <w:p w14:paraId="20384116" w14:textId="77777777" w:rsidR="009A795A" w:rsidRPr="00CA6216" w:rsidRDefault="009A795A" w:rsidP="009A795A">
      <w:pPr>
        <w:spacing w:before="100" w:beforeAutospacing="1" w:after="100" w:afterAutospacing="1" w:line="480" w:lineRule="auto"/>
        <w:ind w:firstLine="0"/>
        <w:jc w:val="left"/>
        <w:rPr>
          <w:rFonts w:eastAsia="Times New Roman"/>
          <w:sz w:val="22"/>
          <w:szCs w:val="22"/>
          <w:lang w:val="es-ES"/>
        </w:rPr>
      </w:pPr>
      <w:r w:rsidRPr="00CA6216">
        <w:rPr>
          <w:rFonts w:eastAsia="Times New Roman"/>
          <w:sz w:val="22"/>
          <w:szCs w:val="22"/>
          <w:lang w:val="es-ES"/>
        </w:rPr>
        <w:t>Cada uno de los objetivos específicos se aborda como un subapartado independiente, donde se presenta el análisis técnico del proceso, la descripción de las actividades correspondientes, los actores involucrados, los recursos requeridos y los mecanismos de control y seguimiento. El enfoque metodológico del capítulo es estructurado y secuencial, combinando elementos predictivos y ágiles propios del enfoque híbrido adoptado por el proyecto. Se incorporan herramientas visuales como matrices, diagramas de Gantt, plantillas de análisis de involucrados, planes de capacitación y estructuras de desglose del trabajo (EDT), entre otros. Estas herramientas permiten visualizar la lógica del proyecto y su alineación con los principios de la dirección de proyectos.</w:t>
      </w:r>
    </w:p>
    <w:p w14:paraId="2925B978" w14:textId="77777777" w:rsidR="009A795A" w:rsidRPr="00CA6216" w:rsidRDefault="009A795A" w:rsidP="009A795A">
      <w:pPr>
        <w:spacing w:before="100" w:beforeAutospacing="1" w:after="100" w:afterAutospacing="1" w:line="480" w:lineRule="auto"/>
        <w:ind w:firstLine="0"/>
        <w:jc w:val="left"/>
        <w:rPr>
          <w:rFonts w:eastAsia="Times New Roman"/>
          <w:sz w:val="22"/>
          <w:szCs w:val="22"/>
          <w:lang w:val="es-ES"/>
        </w:rPr>
      </w:pPr>
      <w:r w:rsidRPr="00CA6216">
        <w:rPr>
          <w:rFonts w:eastAsia="Times New Roman"/>
          <w:sz w:val="22"/>
          <w:szCs w:val="22"/>
          <w:lang w:val="es-ES"/>
        </w:rPr>
        <w:t>La implementación de este plan de desarrollo se fundamenta en los principios de valor, colaboración y adaptabilidad, destacando la importancia de involucrar a todos los actores institucionales desde las etapas iniciales. El fortalecimiento del capital humano es concebido como un proceso estratégico que impacta no solo en los resultados operativos, sino también en la cohesión interna, el compromiso institucional y el liderazgo organizacional. El capítulo no se limita a presentar actividades aisladas, sino que establece relaciones de causalidad entre procesos, resultados esperados y mecanismos de evaluación. Esto garantiza la trazabilidad del proyecto y facilita la toma de decisiones informadas durante la ejecución.</w:t>
      </w:r>
    </w:p>
    <w:p w14:paraId="2748E738" w14:textId="77777777" w:rsidR="009A795A" w:rsidRPr="00CA6216" w:rsidRDefault="009A795A" w:rsidP="009A795A">
      <w:pPr>
        <w:spacing w:before="100" w:beforeAutospacing="1" w:after="100" w:afterAutospacing="1" w:line="480" w:lineRule="auto"/>
        <w:ind w:firstLine="0"/>
        <w:jc w:val="left"/>
        <w:rPr>
          <w:rFonts w:eastAsia="Times New Roman"/>
          <w:sz w:val="22"/>
          <w:szCs w:val="22"/>
          <w:lang w:val="es-ES"/>
        </w:rPr>
      </w:pPr>
      <w:r w:rsidRPr="00CA6216">
        <w:rPr>
          <w:rFonts w:eastAsia="Times New Roman"/>
          <w:sz w:val="22"/>
          <w:szCs w:val="22"/>
          <w:lang w:val="es-ES"/>
        </w:rPr>
        <w:t>Además de describir las actividades, el capítulo presenta las fases de ejecución del plan, detallando los tiempos estimados, los responsables asignados y las dependencias críticas entre tareas. Se incluye una matriz RACI que clarifica los roles de cada involucrado y una línea base de planificación que permite medir el avance del proyecto. La plataforma Moodle es destacada como eje tecnológico del plan, articulando contenidos, evaluaciones y mecanismos de retroalimentación en un entorno virtual accesible para todo el personal. Este enfoque fortalece la flexibilidad del plan, facilitando su adaptación a las necesidades y condiciones cambiantes de la institución.</w:t>
      </w:r>
    </w:p>
    <w:p w14:paraId="32DB12C8" w14:textId="77777777" w:rsidR="009A795A" w:rsidRPr="00CA6216" w:rsidRDefault="009A795A" w:rsidP="009A795A">
      <w:pPr>
        <w:spacing w:before="100" w:beforeAutospacing="1" w:after="100" w:afterAutospacing="1" w:line="480" w:lineRule="auto"/>
        <w:ind w:firstLine="0"/>
        <w:jc w:val="left"/>
        <w:rPr>
          <w:sz w:val="22"/>
          <w:szCs w:val="22"/>
        </w:rPr>
      </w:pPr>
      <w:r w:rsidRPr="00CA6216">
        <w:rPr>
          <w:rFonts w:eastAsia="Times New Roman"/>
          <w:sz w:val="22"/>
          <w:szCs w:val="22"/>
          <w:lang w:val="es-ES"/>
        </w:rPr>
        <w:t>Finalmente, este capítulo representa el núcleo operativo del Proyecto Final de Graduación, ya que traduce la visión estratégica institucional en un conjunto estructurado de acciones concretas. A través del desarrollo detallado de los objetivos, se demuestra cómo la capacitación propuesta contribuye a mejorar la eficiencia institucional, promover la innovación educativa y consolidar una cultura organizacional orientada al desarrollo regenerativo. La ejecución del proyecto durante el periodo 2025-2026 permitirá a la UCI avanzar hacia el cumplimiento de su misión y visión institucional, posicionándose como un referente internacional en la formación de líderes para la sostenibilidad.</w:t>
      </w:r>
      <w:r w:rsidRPr="00CA6216" w:rsidDel="00D41BFB">
        <w:rPr>
          <w:sz w:val="22"/>
          <w:szCs w:val="22"/>
        </w:rPr>
        <w:t xml:space="preserve"> </w:t>
      </w:r>
    </w:p>
    <w:p w14:paraId="196C486B" w14:textId="77777777" w:rsidR="009A795A" w:rsidRPr="00CA6216" w:rsidRDefault="009A795A" w:rsidP="00983B70">
      <w:pPr>
        <w:pStyle w:val="Ttulo1"/>
        <w:keepLines w:val="0"/>
        <w:numPr>
          <w:ilvl w:val="0"/>
          <w:numId w:val="0"/>
        </w:numPr>
        <w:spacing w:before="0"/>
        <w:ind w:left="576"/>
        <w:contextualSpacing/>
        <w:rPr>
          <w:sz w:val="22"/>
        </w:rPr>
      </w:pPr>
      <w:r w:rsidRPr="00CA6216">
        <w:rPr>
          <w:sz w:val="22"/>
        </w:rPr>
        <w:t xml:space="preserve">4.1 </w:t>
      </w:r>
      <w:bookmarkStart w:id="57" w:name="_Toc177027241"/>
      <w:r w:rsidRPr="00CA6216">
        <w:rPr>
          <w:sz w:val="22"/>
        </w:rPr>
        <w:t>Tema relacionado con el Objetivo 1: Diseñar procesos de inicio</w:t>
      </w:r>
      <w:bookmarkEnd w:id="57"/>
    </w:p>
    <w:p w14:paraId="6A22E877" w14:textId="77777777" w:rsidR="009A795A" w:rsidRPr="00CA6216" w:rsidRDefault="009A795A" w:rsidP="009A795A">
      <w:pPr>
        <w:spacing w:line="480" w:lineRule="auto"/>
        <w:jc w:val="left"/>
        <w:rPr>
          <w:sz w:val="22"/>
          <w:szCs w:val="22"/>
        </w:rPr>
      </w:pPr>
      <w:bookmarkStart w:id="58" w:name="_Toc305353878"/>
      <w:bookmarkEnd w:id="56"/>
      <w:r w:rsidRPr="00CA6216">
        <w:rPr>
          <w:rFonts w:eastAsia="Arial Unicode MS"/>
          <w:sz w:val="22"/>
          <w:szCs w:val="22"/>
          <w:lang w:val="es-ES" w:eastAsia="es-ES"/>
        </w:rPr>
        <w:t>El desarrollo del primer objetivo específico consistió en diseñar los procesos de inicio del proyecto de capacitación, incluyendo la elaboración del acta de constitución y un análisis detallado de involucrados. Este apartado representa la base formal y estratégica del proyecto, estableciendo el alcance, propósito, interesados clave y criterios de éxito. Para su cumplimiento, se utilizaron herramientas propias de la fase de inicio del ciclo de vida predictivo del PMI, tales como la plantilla del acta de constitución, la matriz de análisis de interesados (stakeholder analysis), el mapa de poder e interés y el acta de constitución del comité de proyecto.</w:t>
      </w:r>
    </w:p>
    <w:p w14:paraId="583D14E4" w14:textId="77777777" w:rsidR="009A795A" w:rsidRPr="002C54FA" w:rsidRDefault="009A795A" w:rsidP="009A795A">
      <w:pPr>
        <w:pStyle w:val="NormalWeb"/>
        <w:rPr>
          <w:rFonts w:ascii="Arial" w:hAnsi="Arial" w:cs="Arial"/>
          <w:b/>
          <w:sz w:val="22"/>
          <w:szCs w:val="22"/>
        </w:rPr>
      </w:pPr>
      <w:r w:rsidRPr="002C54FA">
        <w:rPr>
          <w:rFonts w:ascii="Arial" w:hAnsi="Arial" w:cs="Arial"/>
          <w:b/>
          <w:sz w:val="22"/>
          <w:szCs w:val="22"/>
        </w:rPr>
        <w:t>Actividades desarrolladas:</w:t>
      </w:r>
    </w:p>
    <w:p w14:paraId="47BD6782" w14:textId="29D4F4E2" w:rsidR="00A64103" w:rsidRPr="00182CCD" w:rsidRDefault="009A795A" w:rsidP="00C733E3">
      <w:pPr>
        <w:pStyle w:val="NormalWeb"/>
        <w:numPr>
          <w:ilvl w:val="0"/>
          <w:numId w:val="36"/>
        </w:numPr>
        <w:spacing w:line="480" w:lineRule="auto"/>
        <w:rPr>
          <w:sz w:val="20"/>
          <w:szCs w:val="20"/>
        </w:rPr>
      </w:pPr>
      <w:r w:rsidRPr="002C54FA">
        <w:rPr>
          <w:rFonts w:ascii="Arial" w:hAnsi="Arial" w:cs="Arial"/>
          <w:b/>
          <w:sz w:val="22"/>
          <w:szCs w:val="22"/>
        </w:rPr>
        <w:t>Elaboración del Acta de Constitución del Proyecto:</w:t>
      </w:r>
      <w:r w:rsidRPr="00665F82">
        <w:rPr>
          <w:rFonts w:ascii="Arial" w:hAnsi="Arial" w:cs="Arial"/>
          <w:sz w:val="22"/>
          <w:szCs w:val="22"/>
        </w:rPr>
        <w:t xml:space="preserve"> Se definió la justificación, objetivos generales y específicos, alcance, entregables clave, recursos y supuestos, cronograma preliminar, y responsables principales. Se empleó una plantilla estándar del PMI adaptada a las características institucionales de la UCI.</w:t>
      </w:r>
      <w:r w:rsidR="00C733E3" w:rsidRPr="00182CCD">
        <w:rPr>
          <w:sz w:val="20"/>
          <w:szCs w:val="20"/>
        </w:rPr>
        <w:t xml:space="preserve"> </w:t>
      </w:r>
      <w:r w:rsidR="00A64103" w:rsidRPr="00182CCD">
        <w:rPr>
          <w:sz w:val="20"/>
          <w:szCs w:val="20"/>
        </w:rPr>
        <w:t>ACTA (CHÁRTER) DEL PFG</w:t>
      </w:r>
    </w:p>
    <w:p w14:paraId="191ABA14" w14:textId="13C09E7F" w:rsidR="007B053E" w:rsidRPr="00182CCD" w:rsidRDefault="00A64103" w:rsidP="00182CCD">
      <w:pPr>
        <w:pStyle w:val="Ttulo1"/>
        <w:keepLines w:val="0"/>
        <w:numPr>
          <w:ilvl w:val="0"/>
          <w:numId w:val="0"/>
        </w:numPr>
        <w:spacing w:before="0"/>
        <w:ind w:left="576"/>
        <w:contextualSpacing/>
        <w:rPr>
          <w:sz w:val="20"/>
          <w:szCs w:val="20"/>
        </w:rPr>
      </w:pPr>
      <w:r w:rsidRPr="00182CCD">
        <w:rPr>
          <w:sz w:val="20"/>
          <w:szCs w:val="20"/>
        </w:rPr>
        <w:t>ACTA DE LA PROPUESTA DE PROYECTO FINAL DE GRADUACIÓN (PFG)</w:t>
      </w:r>
    </w:p>
    <w:p w14:paraId="4DA84DAA" w14:textId="77777777" w:rsidR="00A64103" w:rsidRDefault="00A64103" w:rsidP="00C5114B">
      <w:pPr>
        <w:numPr>
          <w:ilvl w:val="0"/>
          <w:numId w:val="72"/>
        </w:numPr>
        <w:spacing w:after="0" w:line="240" w:lineRule="auto"/>
        <w:contextualSpacing/>
        <w:jc w:val="left"/>
        <w:rPr>
          <w:rFonts w:ascii="Times New Roman" w:hAnsi="Times New Roman"/>
        </w:rPr>
      </w:pPr>
      <w:r>
        <w:rPr>
          <w:rFonts w:ascii="Times New Roman" w:hAnsi="Times New Roman"/>
        </w:rPr>
        <w:t>Nombre del (de la) estudiante</w:t>
      </w:r>
    </w:p>
    <w:p w14:paraId="4CB8554A" w14:textId="77777777" w:rsidR="00A64103" w:rsidRDefault="00A64103" w:rsidP="007B053E">
      <w:pPr>
        <w:spacing w:line="240" w:lineRule="auto"/>
        <w:contextualSpacing/>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9"/>
      </w:tblGrid>
      <w:tr w:rsidR="00A64103" w14:paraId="3E24A152" w14:textId="77777777" w:rsidTr="006B73D5">
        <w:tc>
          <w:tcPr>
            <w:tcW w:w="9396" w:type="dxa"/>
          </w:tcPr>
          <w:p w14:paraId="56ACCC40" w14:textId="77777777" w:rsidR="00A64103" w:rsidRDefault="00A64103" w:rsidP="006B73D5">
            <w:pPr>
              <w:spacing w:line="240" w:lineRule="auto"/>
              <w:ind w:firstLine="0"/>
              <w:contextualSpacing/>
              <w:rPr>
                <w:rFonts w:ascii="Times New Roman" w:eastAsia="Calibri" w:hAnsi="Times New Roman"/>
                <w:szCs w:val="22"/>
              </w:rPr>
            </w:pPr>
            <w:r>
              <w:rPr>
                <w:rFonts w:ascii="Times New Roman" w:eastAsia="Calibri" w:hAnsi="Times New Roman"/>
                <w:szCs w:val="22"/>
              </w:rPr>
              <w:t xml:space="preserve">Carmen María Arroyo Zárate </w:t>
            </w:r>
          </w:p>
        </w:tc>
      </w:tr>
    </w:tbl>
    <w:p w14:paraId="5D9920C1" w14:textId="2A550089" w:rsidR="00182CCD" w:rsidRDefault="00182CCD" w:rsidP="00C733E3">
      <w:pPr>
        <w:spacing w:line="240" w:lineRule="auto"/>
        <w:ind w:firstLine="0"/>
        <w:contextualSpacing/>
        <w:rPr>
          <w:rFonts w:ascii="Times New Roman" w:hAnsi="Times New Roman"/>
        </w:rPr>
      </w:pPr>
    </w:p>
    <w:p w14:paraId="738F8BCB" w14:textId="06CB136F" w:rsidR="00A64103" w:rsidRPr="007B053E" w:rsidRDefault="00A64103" w:rsidP="00C5114B">
      <w:pPr>
        <w:numPr>
          <w:ilvl w:val="0"/>
          <w:numId w:val="72"/>
        </w:numPr>
        <w:spacing w:after="0" w:line="240" w:lineRule="auto"/>
        <w:contextualSpacing/>
        <w:jc w:val="left"/>
        <w:rPr>
          <w:rFonts w:ascii="Times New Roman" w:hAnsi="Times New Roman"/>
        </w:rPr>
      </w:pPr>
      <w:r>
        <w:rPr>
          <w:rFonts w:ascii="Times New Roman" w:hAnsi="Times New Roman"/>
        </w:rPr>
        <w:t xml:space="preserve">Nombre del PFG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A64103" w14:paraId="554C081C" w14:textId="77777777" w:rsidTr="006B73D5">
        <w:tc>
          <w:tcPr>
            <w:tcW w:w="8692" w:type="dxa"/>
          </w:tcPr>
          <w:p w14:paraId="64F2E51A" w14:textId="77777777" w:rsidR="00A64103" w:rsidRDefault="00A64103" w:rsidP="006B73D5">
            <w:pPr>
              <w:spacing w:line="240" w:lineRule="auto"/>
              <w:ind w:firstLine="0"/>
              <w:rPr>
                <w:rFonts w:ascii="Times New Roman" w:eastAsia="Calibri" w:hAnsi="Times New Roman"/>
                <w:szCs w:val="22"/>
              </w:rPr>
            </w:pPr>
            <w:r w:rsidRPr="00491934">
              <w:rPr>
                <w:rFonts w:ascii="Times New Roman" w:eastAsia="Times New Roman" w:hAnsi="Times New Roman" w:cs="Times New Roman"/>
                <w:lang w:val="es-ES"/>
              </w:rPr>
              <w:t>Plan de Gestión del Proyecto de Capacitación para el Desarrollo del Personal Administrativo y Académico como Estrategia para la Gestión Efectiva de Proyectos en la Universidad para la Cooperación Internacional (2025–2026)</w:t>
            </w:r>
          </w:p>
        </w:tc>
      </w:tr>
    </w:tbl>
    <w:p w14:paraId="60E00910" w14:textId="77777777" w:rsidR="00A64103" w:rsidRDefault="00A64103" w:rsidP="00A64103">
      <w:pPr>
        <w:spacing w:line="240" w:lineRule="auto"/>
        <w:ind w:firstLine="0"/>
        <w:rPr>
          <w:rFonts w:ascii="Times New Roman" w:hAnsi="Times New Roman"/>
        </w:rPr>
      </w:pPr>
    </w:p>
    <w:p w14:paraId="0DC8A46D" w14:textId="77777777" w:rsidR="00A64103" w:rsidRDefault="00A64103" w:rsidP="00C5114B">
      <w:pPr>
        <w:numPr>
          <w:ilvl w:val="0"/>
          <w:numId w:val="72"/>
        </w:numPr>
        <w:spacing w:after="0" w:line="240" w:lineRule="auto"/>
        <w:contextualSpacing/>
        <w:jc w:val="left"/>
        <w:rPr>
          <w:rFonts w:ascii="Times New Roman" w:hAnsi="Times New Roman"/>
        </w:rPr>
      </w:pPr>
      <w:r>
        <w:rPr>
          <w:rFonts w:ascii="Times New Roman" w:hAnsi="Times New Roman"/>
        </w:rPr>
        <w:t>Área temática del sector o actividad</w:t>
      </w:r>
    </w:p>
    <w:p w14:paraId="65589581" w14:textId="77777777" w:rsidR="00A64103" w:rsidRDefault="00A64103" w:rsidP="00A64103">
      <w:pPr>
        <w:spacing w:line="240" w:lineRule="auto"/>
        <w:ind w:left="720" w:firstLine="0"/>
        <w:contextualSpacing/>
        <w:rPr>
          <w:rFonts w:ascii="Times New Roman" w:hAnsi="Times New Roman"/>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A64103" w14:paraId="192C807F" w14:textId="77777777" w:rsidTr="006B73D5">
        <w:tc>
          <w:tcPr>
            <w:tcW w:w="8692" w:type="dxa"/>
          </w:tcPr>
          <w:p w14:paraId="62C420D5" w14:textId="37B52C04" w:rsidR="00A64103" w:rsidRDefault="00A64103" w:rsidP="006B73D5">
            <w:pPr>
              <w:spacing w:line="240" w:lineRule="auto"/>
              <w:ind w:firstLine="0"/>
              <w:rPr>
                <w:rFonts w:ascii="Times New Roman" w:eastAsia="Calibri" w:hAnsi="Times New Roman"/>
                <w:szCs w:val="22"/>
              </w:rPr>
            </w:pPr>
            <w:r>
              <w:rPr>
                <w:rFonts w:ascii="Times New Roman" w:eastAsia="Calibri" w:hAnsi="Times New Roman"/>
                <w:szCs w:val="22"/>
              </w:rPr>
              <w:t xml:space="preserve">Educación </w:t>
            </w:r>
          </w:p>
        </w:tc>
      </w:tr>
    </w:tbl>
    <w:p w14:paraId="5B4A37F1" w14:textId="77777777" w:rsidR="00A64103" w:rsidRDefault="00A64103" w:rsidP="00A64103">
      <w:pPr>
        <w:spacing w:line="240" w:lineRule="auto"/>
        <w:ind w:firstLine="0"/>
        <w:rPr>
          <w:rFonts w:ascii="Times New Roman" w:hAnsi="Times New Roman"/>
        </w:rPr>
      </w:pPr>
    </w:p>
    <w:p w14:paraId="40C8FF80" w14:textId="23BB9F48" w:rsidR="00A64103" w:rsidRPr="007B053E" w:rsidRDefault="00A64103" w:rsidP="00C5114B">
      <w:pPr>
        <w:numPr>
          <w:ilvl w:val="0"/>
          <w:numId w:val="72"/>
        </w:numPr>
        <w:spacing w:after="0" w:line="240" w:lineRule="auto"/>
        <w:contextualSpacing/>
        <w:jc w:val="left"/>
        <w:rPr>
          <w:rFonts w:ascii="Times New Roman" w:hAnsi="Times New Roman"/>
        </w:rPr>
      </w:pPr>
      <w:r>
        <w:rPr>
          <w:rFonts w:ascii="Times New Roman" w:hAnsi="Times New Roman"/>
        </w:rPr>
        <w:t>Firma de la persona estudiante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9"/>
      </w:tblGrid>
      <w:tr w:rsidR="00A64103" w14:paraId="3B41EBCB" w14:textId="77777777" w:rsidTr="006B73D5">
        <w:tc>
          <w:tcPr>
            <w:tcW w:w="9396" w:type="dxa"/>
          </w:tcPr>
          <w:p w14:paraId="79FEB3BA" w14:textId="77777777" w:rsidR="00A64103" w:rsidRDefault="00A64103" w:rsidP="006B73D5">
            <w:pPr>
              <w:spacing w:line="240" w:lineRule="auto"/>
              <w:ind w:firstLine="0"/>
              <w:contextualSpacing/>
              <w:rPr>
                <w:rFonts w:ascii="Times New Roman" w:eastAsia="Calibri" w:hAnsi="Times New Roman"/>
                <w:szCs w:val="22"/>
              </w:rPr>
            </w:pPr>
          </w:p>
        </w:tc>
      </w:tr>
    </w:tbl>
    <w:p w14:paraId="6AFFA316" w14:textId="77777777" w:rsidR="00A64103" w:rsidRDefault="00A64103" w:rsidP="00A64103">
      <w:pPr>
        <w:spacing w:line="240" w:lineRule="auto"/>
        <w:ind w:left="720" w:firstLine="0"/>
        <w:contextualSpacing/>
        <w:rPr>
          <w:rFonts w:ascii="Times New Roman" w:hAnsi="Times New Roman"/>
        </w:rPr>
      </w:pPr>
    </w:p>
    <w:p w14:paraId="6C2062C0" w14:textId="77777777" w:rsidR="00A64103" w:rsidRDefault="00A64103" w:rsidP="00C5114B">
      <w:pPr>
        <w:numPr>
          <w:ilvl w:val="0"/>
          <w:numId w:val="72"/>
        </w:numPr>
        <w:spacing w:after="0" w:line="240" w:lineRule="auto"/>
        <w:contextualSpacing/>
        <w:jc w:val="left"/>
        <w:rPr>
          <w:rFonts w:ascii="Times New Roman" w:hAnsi="Times New Roman"/>
        </w:rPr>
      </w:pPr>
      <w:r>
        <w:rPr>
          <w:rFonts w:ascii="Times New Roman" w:hAnsi="Times New Roman"/>
        </w:rPr>
        <w:t xml:space="preserve">Nombre de la persona docente SG </w:t>
      </w:r>
    </w:p>
    <w:p w14:paraId="31793EFC" w14:textId="77777777" w:rsidR="00A64103" w:rsidRDefault="00A64103" w:rsidP="007B053E">
      <w:pPr>
        <w:spacing w:line="240" w:lineRule="auto"/>
        <w:ind w:left="360" w:firstLine="0"/>
        <w:contextualSpacing/>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9"/>
      </w:tblGrid>
      <w:tr w:rsidR="00A64103" w14:paraId="1C00E76F" w14:textId="77777777" w:rsidTr="006B73D5">
        <w:tc>
          <w:tcPr>
            <w:tcW w:w="9396" w:type="dxa"/>
          </w:tcPr>
          <w:p w14:paraId="13721E4B" w14:textId="77777777" w:rsidR="00A64103" w:rsidRDefault="00A64103" w:rsidP="006B73D5">
            <w:pPr>
              <w:spacing w:line="240" w:lineRule="auto"/>
              <w:ind w:firstLine="0"/>
              <w:contextualSpacing/>
              <w:rPr>
                <w:rFonts w:ascii="Times New Roman" w:eastAsia="Calibri" w:hAnsi="Times New Roman"/>
                <w:szCs w:val="22"/>
              </w:rPr>
            </w:pPr>
          </w:p>
        </w:tc>
      </w:tr>
    </w:tbl>
    <w:p w14:paraId="69BB4C09" w14:textId="77777777" w:rsidR="00A64103" w:rsidRDefault="00A64103" w:rsidP="00A64103">
      <w:pPr>
        <w:spacing w:line="240" w:lineRule="auto"/>
        <w:ind w:left="720" w:firstLine="0"/>
        <w:contextualSpacing/>
        <w:rPr>
          <w:rFonts w:ascii="Times New Roman" w:hAnsi="Times New Roman"/>
        </w:rPr>
      </w:pPr>
    </w:p>
    <w:p w14:paraId="0FE6D26F" w14:textId="689AA2D8" w:rsidR="00A64103" w:rsidRPr="007B053E" w:rsidRDefault="00A64103" w:rsidP="00C5114B">
      <w:pPr>
        <w:numPr>
          <w:ilvl w:val="0"/>
          <w:numId w:val="72"/>
        </w:numPr>
        <w:spacing w:after="0" w:line="240" w:lineRule="auto"/>
        <w:contextualSpacing/>
        <w:jc w:val="left"/>
        <w:rPr>
          <w:rFonts w:ascii="Times New Roman" w:hAnsi="Times New Roman"/>
        </w:rPr>
      </w:pPr>
      <w:r>
        <w:rPr>
          <w:rFonts w:ascii="Times New Roman" w:hAnsi="Times New Roman"/>
        </w:rPr>
        <w:t>Firma de la persona docente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9"/>
      </w:tblGrid>
      <w:tr w:rsidR="00A64103" w14:paraId="63A4E269" w14:textId="77777777" w:rsidTr="006B73D5">
        <w:tc>
          <w:tcPr>
            <w:tcW w:w="9396" w:type="dxa"/>
          </w:tcPr>
          <w:p w14:paraId="2523A605" w14:textId="77777777" w:rsidR="00A64103" w:rsidRDefault="00A64103" w:rsidP="006B73D5">
            <w:pPr>
              <w:spacing w:line="240" w:lineRule="auto"/>
              <w:ind w:firstLine="0"/>
              <w:contextualSpacing/>
              <w:rPr>
                <w:rFonts w:ascii="Times New Roman" w:eastAsia="Calibri" w:hAnsi="Times New Roman"/>
                <w:szCs w:val="22"/>
              </w:rPr>
            </w:pPr>
          </w:p>
        </w:tc>
      </w:tr>
    </w:tbl>
    <w:p w14:paraId="478EB2C1" w14:textId="77777777" w:rsidR="00A64103" w:rsidRDefault="00A64103" w:rsidP="00A64103">
      <w:pPr>
        <w:spacing w:line="240" w:lineRule="auto"/>
        <w:ind w:left="720" w:firstLine="0"/>
        <w:contextualSpacing/>
        <w:rPr>
          <w:rFonts w:ascii="Times New Roman" w:hAnsi="Times New Roman"/>
        </w:rPr>
      </w:pPr>
    </w:p>
    <w:p w14:paraId="486C836F" w14:textId="77777777" w:rsidR="00A64103" w:rsidRDefault="00A64103" w:rsidP="00C5114B">
      <w:pPr>
        <w:numPr>
          <w:ilvl w:val="0"/>
          <w:numId w:val="72"/>
        </w:numPr>
        <w:spacing w:after="0" w:line="240" w:lineRule="auto"/>
        <w:contextualSpacing/>
        <w:jc w:val="left"/>
        <w:rPr>
          <w:rFonts w:ascii="Times New Roman" w:hAnsi="Times New Roman"/>
        </w:rPr>
      </w:pPr>
      <w:r>
        <w:rPr>
          <w:rFonts w:ascii="Times New Roman" w:hAnsi="Times New Roman"/>
        </w:rPr>
        <w:t xml:space="preserve">Fecha de la aprobación del Acta: </w:t>
      </w:r>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0"/>
      </w:tblGrid>
      <w:tr w:rsidR="00A64103" w14:paraId="0C2F2307" w14:textId="77777777" w:rsidTr="006B73D5">
        <w:tc>
          <w:tcPr>
            <w:tcW w:w="5290" w:type="dxa"/>
          </w:tcPr>
          <w:p w14:paraId="05FB13B1" w14:textId="77777777" w:rsidR="00A64103" w:rsidRDefault="00A64103" w:rsidP="006B73D5">
            <w:pPr>
              <w:spacing w:line="240" w:lineRule="auto"/>
              <w:ind w:firstLine="0"/>
              <w:contextualSpacing/>
              <w:rPr>
                <w:rFonts w:ascii="Times New Roman" w:eastAsia="Calibri" w:hAnsi="Times New Roman"/>
                <w:szCs w:val="22"/>
              </w:rPr>
            </w:pPr>
          </w:p>
        </w:tc>
      </w:tr>
    </w:tbl>
    <w:p w14:paraId="075F8017" w14:textId="77777777" w:rsidR="00A64103" w:rsidRDefault="00A64103" w:rsidP="00A64103">
      <w:pPr>
        <w:spacing w:line="240" w:lineRule="auto"/>
        <w:ind w:firstLine="0"/>
        <w:rPr>
          <w:rFonts w:ascii="Times New Roman" w:hAnsi="Times New Roman"/>
        </w:rPr>
      </w:pPr>
    </w:p>
    <w:p w14:paraId="75C19CD6" w14:textId="77777777" w:rsidR="00A64103" w:rsidRDefault="00A64103" w:rsidP="00C5114B">
      <w:pPr>
        <w:numPr>
          <w:ilvl w:val="0"/>
          <w:numId w:val="72"/>
        </w:numPr>
        <w:spacing w:after="0" w:line="240" w:lineRule="auto"/>
        <w:contextualSpacing/>
        <w:jc w:val="left"/>
        <w:rPr>
          <w:rFonts w:ascii="Times New Roman" w:hAnsi="Times New Roman"/>
        </w:rPr>
      </w:pPr>
      <w:r>
        <w:rPr>
          <w:rFonts w:ascii="Times New Roman" w:hAnsi="Times New Roman"/>
        </w:rPr>
        <w:t>Fecha de inicio y fin del proyecto</w:t>
      </w:r>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2645"/>
      </w:tblGrid>
      <w:tr w:rsidR="00A64103" w14:paraId="0B53082C" w14:textId="77777777" w:rsidTr="006B73D5">
        <w:tc>
          <w:tcPr>
            <w:tcW w:w="2645" w:type="dxa"/>
          </w:tcPr>
          <w:p w14:paraId="1FAABD92" w14:textId="77777777" w:rsidR="00A64103" w:rsidRPr="00682A7E" w:rsidRDefault="00A64103" w:rsidP="006B73D5">
            <w:pPr>
              <w:spacing w:line="240" w:lineRule="auto"/>
              <w:ind w:firstLine="0"/>
              <w:rPr>
                <w:rFonts w:ascii="Times New Roman" w:eastAsia="Calibri" w:hAnsi="Times New Roman"/>
                <w:szCs w:val="22"/>
              </w:rPr>
            </w:pPr>
            <w:r w:rsidRPr="00682A7E">
              <w:rPr>
                <w:rFonts w:ascii="Times New Roman" w:eastAsia="Calibri" w:hAnsi="Times New Roman"/>
                <w:szCs w:val="22"/>
              </w:rPr>
              <w:t>Julio</w:t>
            </w:r>
            <w:r>
              <w:rPr>
                <w:rFonts w:ascii="Times New Roman" w:eastAsia="Calibri" w:hAnsi="Times New Roman"/>
                <w:szCs w:val="22"/>
              </w:rPr>
              <w:t>2025</w:t>
            </w:r>
          </w:p>
        </w:tc>
        <w:tc>
          <w:tcPr>
            <w:tcW w:w="2645" w:type="dxa"/>
          </w:tcPr>
          <w:p w14:paraId="74375F61" w14:textId="77777777" w:rsidR="00A64103" w:rsidRPr="00682A7E" w:rsidRDefault="00A64103" w:rsidP="006B73D5">
            <w:pPr>
              <w:spacing w:line="240" w:lineRule="auto"/>
              <w:ind w:firstLine="0"/>
              <w:rPr>
                <w:rFonts w:ascii="Times New Roman" w:eastAsia="Calibri" w:hAnsi="Times New Roman"/>
                <w:szCs w:val="22"/>
              </w:rPr>
            </w:pPr>
            <w:r>
              <w:rPr>
                <w:rFonts w:ascii="Times New Roman" w:eastAsia="Calibri" w:hAnsi="Times New Roman"/>
                <w:szCs w:val="22"/>
              </w:rPr>
              <w:t>Diciembre 2025</w:t>
            </w:r>
          </w:p>
        </w:tc>
      </w:tr>
    </w:tbl>
    <w:p w14:paraId="521EF63B" w14:textId="77777777" w:rsidR="00A64103" w:rsidRDefault="00A64103" w:rsidP="00A64103">
      <w:pPr>
        <w:spacing w:line="240" w:lineRule="auto"/>
        <w:ind w:firstLine="0"/>
        <w:rPr>
          <w:rFonts w:ascii="Times New Roman" w:hAnsi="Times New Roman"/>
        </w:rPr>
      </w:pPr>
    </w:p>
    <w:p w14:paraId="08D90755" w14:textId="77777777" w:rsidR="00A64103" w:rsidRDefault="00A64103" w:rsidP="00C5114B">
      <w:pPr>
        <w:numPr>
          <w:ilvl w:val="0"/>
          <w:numId w:val="72"/>
        </w:numPr>
        <w:spacing w:after="0" w:line="240" w:lineRule="auto"/>
        <w:contextualSpacing/>
        <w:jc w:val="left"/>
        <w:rPr>
          <w:rFonts w:ascii="Times New Roman" w:hAnsi="Times New Roman"/>
        </w:rPr>
      </w:pPr>
      <w:r>
        <w:rPr>
          <w:rFonts w:ascii="Times New Roman" w:hAnsi="Times New Roman"/>
        </w:rPr>
        <w:t>Pregunta de investigación</w:t>
      </w:r>
    </w:p>
    <w:p w14:paraId="08FB0FD0" w14:textId="77777777" w:rsidR="00A64103" w:rsidRDefault="00A64103" w:rsidP="00A64103">
      <w:pPr>
        <w:spacing w:line="240" w:lineRule="auto"/>
        <w:ind w:left="720" w:firstLine="0"/>
        <w:contextualSpacing/>
        <w:rPr>
          <w:rFonts w:ascii="Times New Roman" w:hAnsi="Times New Roman"/>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A64103" w14:paraId="1772027A" w14:textId="77777777" w:rsidTr="006B73D5">
        <w:tc>
          <w:tcPr>
            <w:tcW w:w="8692" w:type="dxa"/>
          </w:tcPr>
          <w:p w14:paraId="229A606D" w14:textId="77777777" w:rsidR="00A64103" w:rsidRPr="00F1352E" w:rsidRDefault="00A64103" w:rsidP="00A64103">
            <w:pPr>
              <w:spacing w:before="100" w:beforeAutospacing="1" w:after="100" w:afterAutospacing="1" w:line="240" w:lineRule="auto"/>
              <w:ind w:firstLine="0"/>
              <w:jc w:val="left"/>
              <w:rPr>
                <w:rFonts w:ascii="Times New Roman" w:eastAsia="Times New Roman" w:hAnsi="Times New Roman"/>
                <w:sz w:val="22"/>
              </w:rPr>
            </w:pPr>
            <w:r w:rsidRPr="00491934">
              <w:rPr>
                <w:rFonts w:ascii="Times New Roman" w:eastAsia="Times New Roman" w:hAnsi="Times New Roman" w:cs="Times New Roman"/>
                <w:lang w:val="es-ES"/>
              </w:rPr>
              <w:t>Este proyecto tiene como propósito fortalecer las competencias en gestión de proyectos del personal administrativo y académico de la UCI, mediante un programa de capacitación basado en estándares del Project Management Institute (PMI). Con ello, se busca mejorar la eficiencia en la ejecución de iniciativas institucionales, fomentar la cultura de aprendizaje continuo y contribuir al cumplimiento de la misión y visión regenerativa de la universidad.</w:t>
            </w:r>
          </w:p>
        </w:tc>
      </w:tr>
    </w:tbl>
    <w:p w14:paraId="0BD5C3BC" w14:textId="77777777" w:rsidR="00A64103" w:rsidRDefault="00A64103" w:rsidP="00C5114B">
      <w:pPr>
        <w:numPr>
          <w:ilvl w:val="0"/>
          <w:numId w:val="72"/>
        </w:numPr>
        <w:spacing w:after="0" w:line="240" w:lineRule="auto"/>
        <w:contextualSpacing/>
        <w:jc w:val="left"/>
        <w:rPr>
          <w:rFonts w:ascii="Times New Roman" w:hAnsi="Times New Roman"/>
        </w:rPr>
      </w:pPr>
      <w:r>
        <w:rPr>
          <w:rFonts w:ascii="Times New Roman" w:hAnsi="Times New Roman"/>
        </w:rPr>
        <w:t>Hipótesis de investigación</w:t>
      </w:r>
    </w:p>
    <w:p w14:paraId="22C2CCBB" w14:textId="77777777" w:rsidR="00A64103" w:rsidRDefault="00A64103" w:rsidP="00A64103">
      <w:pPr>
        <w:spacing w:line="240" w:lineRule="auto"/>
        <w:ind w:firstLine="0"/>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9"/>
      </w:tblGrid>
      <w:tr w:rsidR="00A64103" w14:paraId="564F48E0" w14:textId="77777777" w:rsidTr="006B73D5">
        <w:tc>
          <w:tcPr>
            <w:tcW w:w="9396" w:type="dxa"/>
          </w:tcPr>
          <w:p w14:paraId="2634D5B6" w14:textId="77777777" w:rsidR="00A64103" w:rsidRPr="00621ADF" w:rsidRDefault="00A64103" w:rsidP="00A64103">
            <w:pPr>
              <w:spacing w:line="259" w:lineRule="auto"/>
              <w:jc w:val="left"/>
              <w:rPr>
                <w:sz w:val="20"/>
                <w:szCs w:val="20"/>
                <w:lang w:val="es-CR"/>
              </w:rPr>
            </w:pPr>
            <w:r w:rsidRPr="00621ADF">
              <w:rPr>
                <w:b/>
                <w:bCs/>
                <w:sz w:val="20"/>
                <w:szCs w:val="20"/>
                <w:lang w:val="es-CR"/>
              </w:rPr>
              <w:t>Hipótesis Nula (H</w:t>
            </w:r>
            <w:r w:rsidRPr="00621ADF">
              <w:rPr>
                <w:rFonts w:ascii="Cambria Math" w:hAnsi="Cambria Math" w:cs="Cambria Math"/>
                <w:b/>
                <w:bCs/>
                <w:sz w:val="20"/>
                <w:szCs w:val="20"/>
                <w:lang w:val="es-CR"/>
              </w:rPr>
              <w:t>₀</w:t>
            </w:r>
            <w:r w:rsidRPr="00621ADF">
              <w:rPr>
                <w:b/>
                <w:bCs/>
                <w:sz w:val="20"/>
                <w:szCs w:val="20"/>
                <w:lang w:val="es-CR"/>
              </w:rPr>
              <w:t>):</w:t>
            </w:r>
            <w:r w:rsidRPr="00621ADF">
              <w:rPr>
                <w:sz w:val="20"/>
                <w:szCs w:val="20"/>
                <w:lang w:val="es-CR"/>
              </w:rPr>
              <w:br/>
              <w:t xml:space="preserve">La implementación del plan de capacitación en gestión de proyectos para el personal administrativo y académico de la UCI </w:t>
            </w:r>
            <w:r w:rsidRPr="00621ADF">
              <w:rPr>
                <w:b/>
                <w:bCs/>
                <w:sz w:val="20"/>
                <w:szCs w:val="20"/>
                <w:lang w:val="es-CR"/>
              </w:rPr>
              <w:t>no produce un fortalecimiento significativo de las competencias en gestión de proyectos</w:t>
            </w:r>
            <w:r w:rsidRPr="00621ADF">
              <w:rPr>
                <w:sz w:val="20"/>
                <w:szCs w:val="20"/>
                <w:lang w:val="es-CR"/>
              </w:rPr>
              <w:t>, ni mejora de manera relevante la coordinación interdepartamental, la reducción de errores operativos o la eficiencia institucional.</w:t>
            </w:r>
          </w:p>
          <w:p w14:paraId="53F76E4C" w14:textId="77777777" w:rsidR="00A64103" w:rsidRPr="00F1352E" w:rsidRDefault="00A64103" w:rsidP="00A64103">
            <w:pPr>
              <w:spacing w:line="259" w:lineRule="auto"/>
              <w:jc w:val="left"/>
              <w:rPr>
                <w:rFonts w:eastAsia="Times New Roman"/>
                <w:sz w:val="20"/>
                <w:szCs w:val="20"/>
                <w:lang w:val="es-CR"/>
              </w:rPr>
            </w:pPr>
            <w:r w:rsidRPr="00621ADF">
              <w:rPr>
                <w:b/>
                <w:bCs/>
                <w:sz w:val="20"/>
                <w:szCs w:val="20"/>
                <w:lang w:val="es-CR"/>
              </w:rPr>
              <w:t>Hipótesis Alternativa (H</w:t>
            </w:r>
            <w:r w:rsidRPr="00621ADF">
              <w:rPr>
                <w:rFonts w:ascii="Cambria Math" w:hAnsi="Cambria Math" w:cs="Cambria Math"/>
                <w:b/>
                <w:bCs/>
                <w:sz w:val="20"/>
                <w:szCs w:val="20"/>
                <w:lang w:val="es-CR"/>
              </w:rPr>
              <w:t>₁</w:t>
            </w:r>
            <w:r w:rsidRPr="00621ADF">
              <w:rPr>
                <w:b/>
                <w:bCs/>
                <w:sz w:val="20"/>
                <w:szCs w:val="20"/>
                <w:lang w:val="es-CR"/>
              </w:rPr>
              <w:t>):</w:t>
            </w:r>
            <w:r w:rsidRPr="00621ADF">
              <w:rPr>
                <w:sz w:val="20"/>
                <w:szCs w:val="20"/>
                <w:lang w:val="es-CR"/>
              </w:rPr>
              <w:br/>
              <w:t xml:space="preserve">La implementación del plan de capacitación en gestión de proyectos, basado en las buenas prácticas del PMI y apoyado en herramientas digitales (Moodle, Power BI, MS Project), </w:t>
            </w:r>
            <w:r w:rsidRPr="00621ADF">
              <w:rPr>
                <w:b/>
                <w:bCs/>
                <w:sz w:val="20"/>
                <w:szCs w:val="20"/>
                <w:lang w:val="es-CR"/>
              </w:rPr>
              <w:t>sí fortalece de forma significativa las competencias del personal administrativo y académico de la UCI</w:t>
            </w:r>
            <w:r w:rsidRPr="00621ADF">
              <w:rPr>
                <w:sz w:val="20"/>
                <w:szCs w:val="20"/>
                <w:lang w:val="es-CR"/>
              </w:rPr>
              <w:t>, mejorando la coordinación interdepartamental, reduciendo errores operativos en al menos un 20% y generando ahorros institucionales alineados al Plan Estratégico 2023–2027.</w:t>
            </w:r>
          </w:p>
        </w:tc>
      </w:tr>
    </w:tbl>
    <w:p w14:paraId="3AABAF76" w14:textId="77777777" w:rsidR="00A64103" w:rsidRDefault="00A64103" w:rsidP="00A64103">
      <w:pPr>
        <w:spacing w:line="240" w:lineRule="auto"/>
        <w:ind w:firstLine="0"/>
        <w:rPr>
          <w:rFonts w:ascii="Times New Roman" w:hAnsi="Times New Roman"/>
        </w:rPr>
      </w:pPr>
    </w:p>
    <w:p w14:paraId="677725E5" w14:textId="77777777" w:rsidR="00A64103" w:rsidRDefault="00A64103" w:rsidP="00C5114B">
      <w:pPr>
        <w:numPr>
          <w:ilvl w:val="0"/>
          <w:numId w:val="72"/>
        </w:numPr>
        <w:spacing w:after="0" w:line="240" w:lineRule="auto"/>
        <w:contextualSpacing/>
        <w:jc w:val="left"/>
        <w:rPr>
          <w:rFonts w:ascii="Times New Roman" w:hAnsi="Times New Roman"/>
        </w:rPr>
      </w:pPr>
      <w:r>
        <w:rPr>
          <w:rFonts w:ascii="Times New Roman" w:hAnsi="Times New Roman"/>
        </w:rPr>
        <w:t>Objetivo general</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A64103" w14:paraId="4C41301E" w14:textId="77777777" w:rsidTr="006B73D5">
        <w:tc>
          <w:tcPr>
            <w:tcW w:w="8692" w:type="dxa"/>
          </w:tcPr>
          <w:p w14:paraId="60F5AED6" w14:textId="77777777" w:rsidR="00A64103" w:rsidRPr="00F1352E" w:rsidRDefault="00A64103" w:rsidP="006B73D5">
            <w:pPr>
              <w:spacing w:before="100" w:beforeAutospacing="1" w:after="100" w:afterAutospacing="1" w:line="240" w:lineRule="auto"/>
              <w:ind w:left="360" w:firstLine="0"/>
              <w:jc w:val="left"/>
              <w:rPr>
                <w:rFonts w:ascii="Times New Roman" w:eastAsia="Times New Roman" w:hAnsi="Times New Roman"/>
              </w:rPr>
            </w:pPr>
            <w:r w:rsidRPr="00682A7E">
              <w:rPr>
                <w:rFonts w:ascii="Times New Roman" w:hAnsi="Times New Roman"/>
              </w:rPr>
              <w:t>Fortalecer las competencias en gestión de proyectos del personal administrativo y académico de la UCI mediante un plan de capacitación estructurado y alineado con las buenas prácticas del PMI durante el periodo 2025–2026.</w:t>
            </w:r>
          </w:p>
        </w:tc>
      </w:tr>
    </w:tbl>
    <w:p w14:paraId="7BDFC9B5" w14:textId="77777777" w:rsidR="00A64103" w:rsidRDefault="00A64103" w:rsidP="00A64103">
      <w:pPr>
        <w:spacing w:line="240" w:lineRule="auto"/>
        <w:ind w:firstLine="0"/>
        <w:rPr>
          <w:rFonts w:ascii="Times New Roman" w:hAnsi="Times New Roman"/>
        </w:rPr>
      </w:pPr>
    </w:p>
    <w:p w14:paraId="534A2AA6" w14:textId="77777777" w:rsidR="00A64103" w:rsidRDefault="00A64103" w:rsidP="00C5114B">
      <w:pPr>
        <w:numPr>
          <w:ilvl w:val="0"/>
          <w:numId w:val="72"/>
        </w:numPr>
        <w:spacing w:after="0" w:line="240" w:lineRule="auto"/>
        <w:contextualSpacing/>
        <w:jc w:val="left"/>
        <w:rPr>
          <w:rFonts w:ascii="Times New Roman" w:hAnsi="Times New Roman"/>
        </w:rPr>
      </w:pPr>
      <w:r>
        <w:rPr>
          <w:rFonts w:ascii="Times New Roman" w:hAnsi="Times New Roman"/>
        </w:rPr>
        <w:t>Objetivos específicos</w:t>
      </w:r>
    </w:p>
    <w:tbl>
      <w:tblPr>
        <w:tblpPr w:leftFromText="141" w:rightFromText="141" w:vertAnchor="text" w:horzAnchor="margin" w:tblpXSpec="center"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5"/>
      </w:tblGrid>
      <w:tr w:rsidR="00A64103" w14:paraId="0BA8F248" w14:textId="77777777" w:rsidTr="006B73D5">
        <w:tc>
          <w:tcPr>
            <w:tcW w:w="8255" w:type="dxa"/>
          </w:tcPr>
          <w:p w14:paraId="5F5312EC" w14:textId="77777777" w:rsidR="00A64103" w:rsidRPr="00AC1C7E" w:rsidRDefault="00A64103" w:rsidP="006B73D5">
            <w:pPr>
              <w:spacing w:line="240" w:lineRule="auto"/>
              <w:ind w:firstLine="0"/>
              <w:rPr>
                <w:rFonts w:ascii="Times New Roman" w:eastAsia="Calibri" w:hAnsi="Times New Roman"/>
                <w:szCs w:val="22"/>
                <w:highlight w:val="yellow"/>
              </w:rPr>
            </w:pPr>
          </w:p>
          <w:p w14:paraId="1109C1CD" w14:textId="77777777" w:rsidR="00A64103" w:rsidRPr="00491934" w:rsidRDefault="00A64103" w:rsidP="00C5114B">
            <w:pPr>
              <w:numPr>
                <w:ilvl w:val="0"/>
                <w:numId w:val="74"/>
              </w:numPr>
              <w:spacing w:before="100" w:beforeAutospacing="1" w:after="100" w:afterAutospacing="1" w:line="240" w:lineRule="auto"/>
              <w:rPr>
                <w:rFonts w:ascii="Times New Roman" w:eastAsia="Times New Roman" w:hAnsi="Times New Roman" w:cs="Times New Roman"/>
                <w:lang w:val="es-ES"/>
              </w:rPr>
            </w:pPr>
            <w:r w:rsidRPr="00491934">
              <w:rPr>
                <w:rFonts w:ascii="Times New Roman" w:eastAsia="Times New Roman" w:hAnsi="Times New Roman" w:cs="Times New Roman"/>
                <w:lang w:val="es-ES"/>
              </w:rPr>
              <w:t>Capacitar al personal administrativo y académico en metodologías y herramientas del PMI para reducir errores operativos en al menos un 20%.</w:t>
            </w:r>
          </w:p>
          <w:p w14:paraId="3E5C95B0" w14:textId="77777777" w:rsidR="00A64103" w:rsidRPr="00491934" w:rsidRDefault="00A64103" w:rsidP="00C5114B">
            <w:pPr>
              <w:numPr>
                <w:ilvl w:val="0"/>
                <w:numId w:val="74"/>
              </w:numPr>
              <w:spacing w:before="100" w:beforeAutospacing="1" w:after="100" w:afterAutospacing="1" w:line="240" w:lineRule="auto"/>
              <w:rPr>
                <w:rFonts w:ascii="Times New Roman" w:eastAsia="Times New Roman" w:hAnsi="Times New Roman" w:cs="Times New Roman"/>
                <w:lang w:val="es-ES"/>
              </w:rPr>
            </w:pPr>
            <w:r w:rsidRPr="00491934">
              <w:rPr>
                <w:rFonts w:ascii="Times New Roman" w:eastAsia="Times New Roman" w:hAnsi="Times New Roman" w:cs="Times New Roman"/>
                <w:lang w:val="es-ES"/>
              </w:rPr>
              <w:t>Mejorar la coordinación interdepartamental a través de talleres prácticos que promuevan el uso de herramientas colaborativas y digitales.</w:t>
            </w:r>
          </w:p>
          <w:p w14:paraId="00E74DF8" w14:textId="77777777" w:rsidR="00A64103" w:rsidRPr="00491934" w:rsidRDefault="00A64103" w:rsidP="00C5114B">
            <w:pPr>
              <w:numPr>
                <w:ilvl w:val="0"/>
                <w:numId w:val="74"/>
              </w:numPr>
              <w:spacing w:before="100" w:beforeAutospacing="1" w:after="100" w:afterAutospacing="1" w:line="240" w:lineRule="auto"/>
              <w:rPr>
                <w:rFonts w:ascii="Times New Roman" w:eastAsia="Times New Roman" w:hAnsi="Times New Roman" w:cs="Times New Roman"/>
                <w:lang w:val="es-ES"/>
              </w:rPr>
            </w:pPr>
            <w:r w:rsidRPr="00491934">
              <w:rPr>
                <w:rFonts w:ascii="Times New Roman" w:eastAsia="Times New Roman" w:hAnsi="Times New Roman" w:cs="Times New Roman"/>
                <w:lang w:val="es-ES"/>
              </w:rPr>
              <w:t>Fomentar habilidades blandas como liderazgo, comunicación efectiva y trabajo en equipo, que fortalezcan el clima organizacional.</w:t>
            </w:r>
          </w:p>
          <w:p w14:paraId="44A6CC14" w14:textId="77777777" w:rsidR="00A64103" w:rsidRPr="00491934" w:rsidRDefault="00A64103" w:rsidP="00C5114B">
            <w:pPr>
              <w:numPr>
                <w:ilvl w:val="0"/>
                <w:numId w:val="74"/>
              </w:numPr>
              <w:spacing w:before="100" w:beforeAutospacing="1" w:after="100" w:afterAutospacing="1" w:line="240" w:lineRule="auto"/>
              <w:rPr>
                <w:rFonts w:ascii="Times New Roman" w:eastAsia="Times New Roman" w:hAnsi="Times New Roman" w:cs="Times New Roman"/>
                <w:lang w:val="es-ES"/>
              </w:rPr>
            </w:pPr>
            <w:r w:rsidRPr="00491934">
              <w:rPr>
                <w:rFonts w:ascii="Times New Roman" w:eastAsia="Times New Roman" w:hAnsi="Times New Roman" w:cs="Times New Roman"/>
                <w:lang w:val="es-ES"/>
              </w:rPr>
              <w:t>Implementar un sistema de monitoreo y evaluación a través de Moodle y Power BI, que permita dar seguimiento al impacto de la capacitación.</w:t>
            </w:r>
          </w:p>
          <w:p w14:paraId="06812FFD" w14:textId="77777777" w:rsidR="00A64103" w:rsidRPr="00A64103" w:rsidRDefault="00A64103" w:rsidP="00C5114B">
            <w:pPr>
              <w:pStyle w:val="Prrafodelista"/>
              <w:numPr>
                <w:ilvl w:val="0"/>
                <w:numId w:val="74"/>
              </w:numPr>
              <w:spacing w:after="0" w:line="240" w:lineRule="auto"/>
              <w:contextualSpacing w:val="0"/>
              <w:rPr>
                <w:rFonts w:ascii="Times New Roman" w:eastAsia="Calibri" w:hAnsi="Times New Roman"/>
                <w:szCs w:val="22"/>
              </w:rPr>
            </w:pPr>
            <w:r w:rsidRPr="00682A7E">
              <w:rPr>
                <w:rFonts w:ascii="Times New Roman" w:hAnsi="Times New Roman"/>
              </w:rPr>
              <w:t>Generar ahorros institucionales asociados a la disminución de reprocesos y rotación de personal, alineando los resultados al plan estratégico 2023–2027 de la UCI</w:t>
            </w:r>
            <w:r>
              <w:rPr>
                <w:rFonts w:ascii="Times New Roman" w:hAnsi="Times New Roman"/>
              </w:rPr>
              <w:t>.</w:t>
            </w:r>
          </w:p>
          <w:p w14:paraId="4DF002D1" w14:textId="77777777" w:rsidR="00A64103" w:rsidRPr="00F1352E" w:rsidRDefault="00A64103" w:rsidP="00A64103">
            <w:pPr>
              <w:pStyle w:val="Prrafodelista"/>
              <w:spacing w:after="0" w:line="240" w:lineRule="auto"/>
              <w:ind w:firstLine="0"/>
              <w:contextualSpacing w:val="0"/>
              <w:jc w:val="left"/>
              <w:rPr>
                <w:rFonts w:ascii="Times New Roman" w:eastAsia="Calibri" w:hAnsi="Times New Roman"/>
                <w:szCs w:val="22"/>
              </w:rPr>
            </w:pPr>
          </w:p>
        </w:tc>
      </w:tr>
    </w:tbl>
    <w:p w14:paraId="67163E55" w14:textId="77777777" w:rsidR="00A64103" w:rsidRDefault="00A64103" w:rsidP="00A64103">
      <w:pPr>
        <w:spacing w:line="240" w:lineRule="auto"/>
        <w:ind w:firstLine="0"/>
        <w:rPr>
          <w:rFonts w:ascii="Times New Roman" w:hAnsi="Times New Roman"/>
        </w:rPr>
      </w:pPr>
    </w:p>
    <w:p w14:paraId="5B6240D5" w14:textId="77777777" w:rsidR="00A64103" w:rsidRDefault="00A64103" w:rsidP="00A64103">
      <w:pPr>
        <w:spacing w:line="240" w:lineRule="auto"/>
        <w:ind w:firstLine="0"/>
        <w:rPr>
          <w:rFonts w:ascii="Times New Roman" w:hAnsi="Times New Roman"/>
        </w:rPr>
      </w:pPr>
    </w:p>
    <w:p w14:paraId="635E122E" w14:textId="77777777" w:rsidR="00A64103" w:rsidRDefault="00A64103" w:rsidP="00C5114B">
      <w:pPr>
        <w:numPr>
          <w:ilvl w:val="0"/>
          <w:numId w:val="72"/>
        </w:numPr>
        <w:spacing w:after="0" w:line="240" w:lineRule="auto"/>
        <w:contextualSpacing/>
        <w:rPr>
          <w:rFonts w:ascii="Times New Roman" w:hAnsi="Times New Roman"/>
        </w:rPr>
      </w:pPr>
      <w:r>
        <w:rPr>
          <w:rFonts w:ascii="Times New Roman" w:hAnsi="Times New Roman"/>
        </w:rPr>
        <w:t>Justificación del PFG</w:t>
      </w:r>
    </w:p>
    <w:tbl>
      <w:tblPr>
        <w:tblpPr w:leftFromText="141" w:rightFromText="141" w:vertAnchor="text" w:horzAnchor="margin" w:tblpXSpec="center"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A64103" w14:paraId="748D90CC" w14:textId="77777777" w:rsidTr="006B73D5">
        <w:tc>
          <w:tcPr>
            <w:tcW w:w="8692" w:type="dxa"/>
          </w:tcPr>
          <w:p w14:paraId="2AEC50A5" w14:textId="77777777" w:rsidR="00A64103" w:rsidRPr="00682A7E" w:rsidRDefault="00A64103" w:rsidP="00A64103">
            <w:pPr>
              <w:spacing w:line="240" w:lineRule="auto"/>
              <w:ind w:firstLine="0"/>
              <w:jc w:val="left"/>
              <w:rPr>
                <w:rFonts w:eastAsia="Calibri"/>
                <w:sz w:val="20"/>
                <w:szCs w:val="20"/>
                <w:lang w:val="es-CR"/>
              </w:rPr>
            </w:pPr>
            <w:r w:rsidRPr="00682A7E">
              <w:rPr>
                <w:rFonts w:eastAsia="Calibri"/>
                <w:sz w:val="20"/>
                <w:szCs w:val="20"/>
              </w:rPr>
              <w:t xml:space="preserve">Debe definir la importancia del proyecto, el por qué se realizará el proyecto y los beneficios </w:t>
            </w:r>
            <w:r w:rsidRPr="00682A7E">
              <w:rPr>
                <w:sz w:val="20"/>
                <w:szCs w:val="20"/>
                <w:lang w:val="es-CR" w:eastAsia="es-CR"/>
              </w:rPr>
              <w:t xml:space="preserve"> </w:t>
            </w:r>
            <w:r w:rsidRPr="00682A7E">
              <w:rPr>
                <w:rFonts w:eastAsia="Calibri"/>
                <w:sz w:val="20"/>
                <w:szCs w:val="20"/>
                <w:lang w:val="es-CR"/>
              </w:rPr>
              <w:t>El Proyecto de Capacitación para el Desarrollo del Personal Administrativo y Académico de la Universidad para la Cooperación Internacional (UCI) surge como una respuesta estratégica a la necesidad institucional de fortalecer las competencias en gestión de proyectos, alineadas a las buenas prácticas del Project Management Institute (PMI).</w:t>
            </w:r>
          </w:p>
          <w:p w14:paraId="46DE8CED" w14:textId="77777777" w:rsidR="00A64103" w:rsidRPr="00682A7E" w:rsidRDefault="00A64103" w:rsidP="00A64103">
            <w:pPr>
              <w:spacing w:after="0" w:line="240" w:lineRule="auto"/>
              <w:ind w:firstLine="0"/>
              <w:jc w:val="left"/>
              <w:rPr>
                <w:rFonts w:eastAsia="Calibri"/>
                <w:sz w:val="20"/>
                <w:szCs w:val="20"/>
                <w:lang w:val="es-CR"/>
              </w:rPr>
            </w:pPr>
            <w:r w:rsidRPr="00682A7E">
              <w:rPr>
                <w:rFonts w:eastAsia="Calibri"/>
                <w:sz w:val="20"/>
                <w:szCs w:val="20"/>
                <w:lang w:val="es-CR"/>
              </w:rPr>
              <w:t>Actualmente, la universidad enfrenta retos asociados a:</w:t>
            </w:r>
          </w:p>
          <w:p w14:paraId="62D148C5" w14:textId="77777777" w:rsidR="00A64103" w:rsidRPr="00682A7E" w:rsidRDefault="00A64103" w:rsidP="00C5114B">
            <w:pPr>
              <w:numPr>
                <w:ilvl w:val="0"/>
                <w:numId w:val="85"/>
              </w:numPr>
              <w:spacing w:after="0" w:line="240" w:lineRule="auto"/>
              <w:jc w:val="left"/>
              <w:rPr>
                <w:rFonts w:eastAsia="Calibri"/>
                <w:sz w:val="20"/>
                <w:szCs w:val="20"/>
                <w:lang w:val="es-CR"/>
              </w:rPr>
            </w:pPr>
            <w:r w:rsidRPr="00682A7E">
              <w:rPr>
                <w:rFonts w:eastAsia="Calibri"/>
                <w:sz w:val="20"/>
                <w:szCs w:val="20"/>
                <w:lang w:val="es-CR"/>
              </w:rPr>
              <w:t>Errores operativos derivados de la falta de estandarización en la gestión de proyectos.</w:t>
            </w:r>
          </w:p>
          <w:p w14:paraId="11E1A442" w14:textId="77777777" w:rsidR="00A64103" w:rsidRPr="00682A7E" w:rsidRDefault="00A64103" w:rsidP="00C5114B">
            <w:pPr>
              <w:numPr>
                <w:ilvl w:val="0"/>
                <w:numId w:val="85"/>
              </w:numPr>
              <w:spacing w:after="0" w:line="240" w:lineRule="auto"/>
              <w:jc w:val="left"/>
              <w:rPr>
                <w:rFonts w:eastAsia="Calibri"/>
                <w:sz w:val="20"/>
                <w:szCs w:val="20"/>
                <w:lang w:val="es-CR"/>
              </w:rPr>
            </w:pPr>
            <w:r w:rsidRPr="00682A7E">
              <w:rPr>
                <w:rFonts w:eastAsia="Calibri"/>
                <w:sz w:val="20"/>
                <w:szCs w:val="20"/>
                <w:lang w:val="es-CR"/>
              </w:rPr>
              <w:t>Deficiencias en la coordinación interdepartamental, que generan reprocesos y retrasos en la ejecución de iniciativas.</w:t>
            </w:r>
          </w:p>
          <w:p w14:paraId="186720AA" w14:textId="77777777" w:rsidR="00A64103" w:rsidRPr="00682A7E" w:rsidRDefault="00A64103" w:rsidP="00C5114B">
            <w:pPr>
              <w:numPr>
                <w:ilvl w:val="0"/>
                <w:numId w:val="85"/>
              </w:numPr>
              <w:spacing w:after="0" w:line="240" w:lineRule="auto"/>
              <w:jc w:val="left"/>
              <w:rPr>
                <w:rFonts w:eastAsia="Calibri"/>
                <w:sz w:val="20"/>
                <w:szCs w:val="20"/>
                <w:lang w:val="es-CR"/>
              </w:rPr>
            </w:pPr>
            <w:r w:rsidRPr="00682A7E">
              <w:rPr>
                <w:rFonts w:eastAsia="Calibri"/>
                <w:sz w:val="20"/>
                <w:szCs w:val="20"/>
                <w:lang w:val="es-CR"/>
              </w:rPr>
              <w:t>La necesidad de potenciar habilidades blandas como liderazgo, comunicación y trabajo en equipo, esenciales para un clima organizacional saludable.</w:t>
            </w:r>
          </w:p>
          <w:p w14:paraId="475CE56F" w14:textId="77777777" w:rsidR="00A64103" w:rsidRPr="00682A7E" w:rsidRDefault="00A64103" w:rsidP="00C5114B">
            <w:pPr>
              <w:numPr>
                <w:ilvl w:val="0"/>
                <w:numId w:val="85"/>
              </w:numPr>
              <w:spacing w:after="0" w:line="240" w:lineRule="auto"/>
              <w:jc w:val="left"/>
              <w:rPr>
                <w:rFonts w:eastAsia="Calibri"/>
                <w:sz w:val="20"/>
                <w:szCs w:val="20"/>
                <w:lang w:val="es-CR"/>
              </w:rPr>
            </w:pPr>
            <w:r w:rsidRPr="00682A7E">
              <w:rPr>
                <w:rFonts w:eastAsia="Calibri"/>
                <w:sz w:val="20"/>
                <w:szCs w:val="20"/>
                <w:lang w:val="es-CR"/>
              </w:rPr>
              <w:t>El requerimiento de contar con herramientas tecnológicas y digitales (Moodle, Power BI, Asana, MS Project) que faciliten el seguimiento, monitoreo y evaluación de los proyectos institucionales.</w:t>
            </w:r>
          </w:p>
          <w:p w14:paraId="51DABEB2" w14:textId="77777777" w:rsidR="00A64103" w:rsidRPr="00682A7E" w:rsidRDefault="00A64103" w:rsidP="00A64103">
            <w:pPr>
              <w:spacing w:after="0" w:line="240" w:lineRule="auto"/>
              <w:ind w:firstLine="0"/>
              <w:jc w:val="left"/>
              <w:rPr>
                <w:rFonts w:eastAsia="Calibri"/>
                <w:sz w:val="20"/>
                <w:szCs w:val="20"/>
                <w:lang w:val="es-CR"/>
              </w:rPr>
            </w:pPr>
            <w:r w:rsidRPr="00682A7E">
              <w:rPr>
                <w:rFonts w:eastAsia="Calibri"/>
                <w:sz w:val="20"/>
                <w:szCs w:val="20"/>
                <w:lang w:val="es-CR"/>
              </w:rPr>
              <w:t>La implementación del plan de capacitación contribuirá a:</w:t>
            </w:r>
          </w:p>
          <w:p w14:paraId="4FD297AB" w14:textId="77777777" w:rsidR="00A64103" w:rsidRPr="00682A7E" w:rsidRDefault="00A64103" w:rsidP="00C5114B">
            <w:pPr>
              <w:numPr>
                <w:ilvl w:val="0"/>
                <w:numId w:val="86"/>
              </w:numPr>
              <w:spacing w:after="0" w:line="240" w:lineRule="auto"/>
              <w:jc w:val="left"/>
              <w:rPr>
                <w:rFonts w:eastAsia="Calibri"/>
                <w:sz w:val="20"/>
                <w:szCs w:val="20"/>
                <w:lang w:val="es-CR"/>
              </w:rPr>
            </w:pPr>
            <w:r w:rsidRPr="00682A7E">
              <w:rPr>
                <w:rFonts w:eastAsia="Calibri"/>
                <w:sz w:val="20"/>
                <w:szCs w:val="20"/>
                <w:lang w:val="es-CR"/>
              </w:rPr>
              <w:t>Incrementar la eficiencia institucional, reduciendo reprocesos y optimizando el uso de los recursos asignados.</w:t>
            </w:r>
          </w:p>
          <w:p w14:paraId="5D114F44" w14:textId="77777777" w:rsidR="00A64103" w:rsidRPr="00682A7E" w:rsidRDefault="00A64103" w:rsidP="00C5114B">
            <w:pPr>
              <w:numPr>
                <w:ilvl w:val="0"/>
                <w:numId w:val="86"/>
              </w:numPr>
              <w:spacing w:after="0" w:line="240" w:lineRule="auto"/>
              <w:jc w:val="left"/>
              <w:rPr>
                <w:rFonts w:eastAsia="Calibri"/>
                <w:sz w:val="20"/>
                <w:szCs w:val="20"/>
                <w:lang w:val="es-CR"/>
              </w:rPr>
            </w:pPr>
            <w:r w:rsidRPr="00682A7E">
              <w:rPr>
                <w:rFonts w:eastAsia="Calibri"/>
                <w:sz w:val="20"/>
                <w:szCs w:val="20"/>
                <w:lang w:val="es-CR"/>
              </w:rPr>
              <w:t>Mejorar la calidad de la gestión académica y administrativa, al estandarizar metodologías y fomentar el uso de herramientas colaborativas.</w:t>
            </w:r>
          </w:p>
          <w:p w14:paraId="7C1ABCDD" w14:textId="77777777" w:rsidR="00A64103" w:rsidRPr="00682A7E" w:rsidRDefault="00A64103" w:rsidP="00C5114B">
            <w:pPr>
              <w:numPr>
                <w:ilvl w:val="0"/>
                <w:numId w:val="86"/>
              </w:numPr>
              <w:spacing w:after="0" w:line="240" w:lineRule="auto"/>
              <w:jc w:val="left"/>
              <w:rPr>
                <w:rFonts w:eastAsia="Calibri"/>
                <w:sz w:val="20"/>
                <w:szCs w:val="20"/>
                <w:lang w:val="es-CR"/>
              </w:rPr>
            </w:pPr>
            <w:r w:rsidRPr="00682A7E">
              <w:rPr>
                <w:rFonts w:eastAsia="Calibri"/>
                <w:sz w:val="20"/>
                <w:szCs w:val="20"/>
                <w:lang w:val="es-CR"/>
              </w:rPr>
              <w:t>Promover una cultura de aprendizaje continuo y de innovación en la UCI, en coherencia con su misión y visión regenerativa.</w:t>
            </w:r>
          </w:p>
          <w:p w14:paraId="28CC7055" w14:textId="77777777" w:rsidR="00A64103" w:rsidRPr="00682A7E" w:rsidRDefault="00A64103" w:rsidP="00C5114B">
            <w:pPr>
              <w:numPr>
                <w:ilvl w:val="0"/>
                <w:numId w:val="86"/>
              </w:numPr>
              <w:spacing w:after="0" w:line="240" w:lineRule="auto"/>
              <w:jc w:val="left"/>
              <w:rPr>
                <w:rFonts w:eastAsia="Calibri"/>
                <w:sz w:val="20"/>
                <w:szCs w:val="20"/>
                <w:lang w:val="es-CR"/>
              </w:rPr>
            </w:pPr>
            <w:r w:rsidRPr="00682A7E">
              <w:rPr>
                <w:rFonts w:eastAsia="Calibri"/>
                <w:sz w:val="20"/>
                <w:szCs w:val="20"/>
                <w:lang w:val="es-CR"/>
              </w:rPr>
              <w:t>Generar ahorros financieros derivados de una menor rotación de personal y mayor productividad en los procesos.</w:t>
            </w:r>
          </w:p>
          <w:p w14:paraId="45FE4512" w14:textId="77777777" w:rsidR="00A64103" w:rsidRPr="00682A7E" w:rsidRDefault="00A64103" w:rsidP="00A64103">
            <w:pPr>
              <w:spacing w:after="0" w:line="240" w:lineRule="auto"/>
              <w:ind w:firstLine="0"/>
              <w:jc w:val="left"/>
              <w:rPr>
                <w:rFonts w:eastAsia="Calibri"/>
                <w:sz w:val="20"/>
                <w:szCs w:val="20"/>
                <w:lang w:val="es-CR"/>
              </w:rPr>
            </w:pPr>
            <w:r w:rsidRPr="00682A7E">
              <w:rPr>
                <w:rFonts w:eastAsia="Calibri"/>
                <w:sz w:val="20"/>
                <w:szCs w:val="20"/>
                <w:lang w:val="es-CR"/>
              </w:rPr>
              <w:t>En este sentido, el proyecto no solo atiende una necesidad operativa inmediata, sino que también se convierte en un pilar estratégico para el cumplimiento del Plan Estratégico 2023–2027 de la UCI, aportando sostenibilidad, innovación y fortalecimiento de la capacidad institucional.</w:t>
            </w:r>
          </w:p>
          <w:p w14:paraId="46AC955C" w14:textId="77777777" w:rsidR="00A64103" w:rsidRPr="00682A7E" w:rsidRDefault="00A64103" w:rsidP="00C5114B">
            <w:pPr>
              <w:numPr>
                <w:ilvl w:val="0"/>
                <w:numId w:val="73"/>
              </w:numPr>
              <w:spacing w:after="0" w:line="240" w:lineRule="auto"/>
              <w:contextualSpacing/>
              <w:jc w:val="left"/>
              <w:rPr>
                <w:rFonts w:eastAsia="Calibri"/>
                <w:sz w:val="20"/>
                <w:szCs w:val="20"/>
              </w:rPr>
            </w:pPr>
            <w:r w:rsidRPr="00682A7E">
              <w:rPr>
                <w:rFonts w:eastAsia="Calibri"/>
                <w:sz w:val="20"/>
                <w:szCs w:val="20"/>
              </w:rPr>
              <w:t>La inversión en EBAIS que es de ¢ NN millones anuales (x edificaciones en promedio en los últimos cinco años) debe ser optimizada, dado que pueden ser reubicados con cierta frecuencia, pero aún así deben cumplir los parámetros de funcionabilidad y sostenibilidad.</w:t>
            </w:r>
          </w:p>
          <w:p w14:paraId="65EAD1BF" w14:textId="77777777" w:rsidR="00A64103" w:rsidRPr="00682A7E" w:rsidRDefault="00A64103" w:rsidP="00C5114B">
            <w:pPr>
              <w:numPr>
                <w:ilvl w:val="0"/>
                <w:numId w:val="73"/>
              </w:numPr>
              <w:spacing w:after="0" w:line="240" w:lineRule="auto"/>
              <w:contextualSpacing/>
              <w:jc w:val="left"/>
              <w:rPr>
                <w:rFonts w:ascii="Times New Roman" w:eastAsia="Calibri" w:hAnsi="Times New Roman"/>
                <w:szCs w:val="22"/>
              </w:rPr>
            </w:pPr>
            <w:r w:rsidRPr="00682A7E">
              <w:rPr>
                <w:rFonts w:eastAsia="Calibri"/>
                <w:sz w:val="20"/>
                <w:szCs w:val="20"/>
              </w:rPr>
              <w:t>Debe avanzarse en la certificación, con estándares internacionales, de EBAIS en el país como medio de lograr un aseguramiento de su calidad con fines de salud</w:t>
            </w:r>
            <w:r w:rsidRPr="00682A7E">
              <w:rPr>
                <w:rFonts w:ascii="Times New Roman" w:eastAsia="Calibri" w:hAnsi="Times New Roman"/>
                <w:szCs w:val="22"/>
              </w:rPr>
              <w:t>.</w:t>
            </w:r>
          </w:p>
          <w:p w14:paraId="7C7D78BB" w14:textId="77777777" w:rsidR="00A64103" w:rsidRDefault="00A64103" w:rsidP="006B73D5">
            <w:pPr>
              <w:spacing w:line="240" w:lineRule="auto"/>
              <w:ind w:firstLine="0"/>
              <w:rPr>
                <w:rFonts w:ascii="Times New Roman" w:eastAsia="Calibri" w:hAnsi="Times New Roman"/>
                <w:szCs w:val="22"/>
              </w:rPr>
            </w:pPr>
          </w:p>
        </w:tc>
      </w:tr>
    </w:tbl>
    <w:p w14:paraId="75F8CD7B" w14:textId="77777777" w:rsidR="00A64103" w:rsidRDefault="00A64103" w:rsidP="00A64103">
      <w:pPr>
        <w:spacing w:line="240" w:lineRule="auto"/>
        <w:ind w:firstLine="0"/>
        <w:contextualSpacing/>
        <w:rPr>
          <w:rFonts w:ascii="Times New Roman" w:hAnsi="Times New Roman"/>
        </w:rPr>
      </w:pPr>
    </w:p>
    <w:p w14:paraId="64EFCCC3" w14:textId="77777777" w:rsidR="00A64103" w:rsidRDefault="00A64103" w:rsidP="00A64103">
      <w:pPr>
        <w:spacing w:line="240" w:lineRule="auto"/>
        <w:ind w:firstLine="0"/>
        <w:rPr>
          <w:rFonts w:ascii="Times New Roman" w:hAnsi="Times New Roman"/>
        </w:rPr>
      </w:pPr>
    </w:p>
    <w:p w14:paraId="5E8F3007" w14:textId="77777777" w:rsidR="00A64103" w:rsidRDefault="00A64103" w:rsidP="00C5114B">
      <w:pPr>
        <w:numPr>
          <w:ilvl w:val="0"/>
          <w:numId w:val="72"/>
        </w:numPr>
        <w:spacing w:after="0" w:line="240" w:lineRule="auto"/>
        <w:contextualSpacing/>
        <w:jc w:val="left"/>
        <w:rPr>
          <w:rFonts w:ascii="Times New Roman" w:hAnsi="Times New Roman"/>
        </w:rPr>
      </w:pPr>
      <w:r>
        <w:rPr>
          <w:rFonts w:ascii="Times New Roman" w:hAnsi="Times New Roman"/>
        </w:rPr>
        <w:t xml:space="preserve">Estructura de desglose de trabajo (EDT). En forma tabular, que describa el entregable principal y los secundarios -productos o servicios que generará el PFG-. </w:t>
      </w:r>
    </w:p>
    <w:p w14:paraId="3632588E" w14:textId="77777777" w:rsidR="00A64103" w:rsidRPr="00084A5A" w:rsidRDefault="00A64103" w:rsidP="00A64103">
      <w:pPr>
        <w:spacing w:line="240" w:lineRule="auto"/>
        <w:ind w:left="720" w:firstLine="0"/>
        <w:contextualSpacing/>
        <w:rPr>
          <w:rFonts w:ascii="Times New Roman" w:hAnsi="Times New Roman"/>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A64103" w14:paraId="742FA753" w14:textId="77777777" w:rsidTr="006B73D5">
        <w:tc>
          <w:tcPr>
            <w:tcW w:w="8692" w:type="dxa"/>
          </w:tcPr>
          <w:p w14:paraId="447C1B86" w14:textId="77777777" w:rsidR="00A64103" w:rsidRPr="00682A7E" w:rsidRDefault="00A64103" w:rsidP="006B73D5">
            <w:pPr>
              <w:framePr w:wrap="auto" w:hAnchor="text" w:y="1"/>
              <w:spacing w:line="240" w:lineRule="auto"/>
              <w:ind w:firstLine="0"/>
              <w:suppressOverlap/>
              <w:rPr>
                <w:rFonts w:ascii="Times New Roman" w:eastAsia="Calibri" w:hAnsi="Times New Roman"/>
                <w:color w:val="FFFFFF" w:themeColor="background1"/>
                <w:szCs w:val="22"/>
              </w:rPr>
            </w:pPr>
            <w:r w:rsidRPr="00682A7E">
              <w:rPr>
                <w:rFonts w:ascii="Times New Roman" w:eastAsia="Calibri" w:hAnsi="Times New Roman"/>
                <w:color w:val="FFFFFF" w:themeColor="background1"/>
                <w:szCs w:val="22"/>
              </w:rPr>
              <w:t>Desglosa de manera clara, específica y medible cada uno de los productos que el proyecto debe e</w:t>
            </w:r>
          </w:p>
          <w:p w14:paraId="6838B8A5" w14:textId="77777777" w:rsidR="00A64103" w:rsidRPr="00A64103" w:rsidRDefault="00A64103" w:rsidP="006B73D5">
            <w:pPr>
              <w:framePr w:wrap="auto" w:hAnchor="text" w:y="1"/>
              <w:spacing w:line="240" w:lineRule="auto"/>
              <w:ind w:firstLine="0"/>
              <w:suppressOverlap/>
              <w:rPr>
                <w:rFonts w:eastAsia="Calibri"/>
                <w:sz w:val="20"/>
                <w:szCs w:val="20"/>
              </w:rPr>
            </w:pPr>
            <w:r w:rsidRPr="00A64103">
              <w:rPr>
                <w:rFonts w:eastAsia="Calibri"/>
                <w:sz w:val="20"/>
                <w:szCs w:val="20"/>
              </w:rPr>
              <w:t>PFG</w:t>
            </w:r>
          </w:p>
          <w:p w14:paraId="63109165" w14:textId="77777777" w:rsidR="00A64103" w:rsidRPr="003B6C45" w:rsidRDefault="00A64103" w:rsidP="006B73D5">
            <w:pPr>
              <w:framePr w:wrap="auto" w:hAnchor="text" w:y="1"/>
              <w:spacing w:line="259" w:lineRule="auto"/>
              <w:suppressOverlap/>
              <w:rPr>
                <w:rFonts w:eastAsia="Calibri"/>
                <w:sz w:val="20"/>
                <w:szCs w:val="20"/>
                <w:lang w:val="es-ES"/>
              </w:rPr>
            </w:pPr>
            <w:r w:rsidRPr="003B6C45">
              <w:rPr>
                <w:b/>
                <w:bCs/>
                <w:sz w:val="20"/>
                <w:szCs w:val="20"/>
                <w:lang w:val="es-CR"/>
              </w:rPr>
              <w:t>1</w:t>
            </w:r>
            <w:r w:rsidRPr="003B6C45">
              <w:rPr>
                <w:rFonts w:eastAsia="Calibri"/>
                <w:sz w:val="20"/>
                <w:szCs w:val="20"/>
                <w:lang w:val="es-ES"/>
              </w:rPr>
              <w:t>. Gestión del Proyecto</w:t>
            </w:r>
          </w:p>
          <w:p w14:paraId="0DA6A869" w14:textId="77777777" w:rsidR="00A64103" w:rsidRPr="003B6C45" w:rsidRDefault="00A64103" w:rsidP="00C5114B">
            <w:pPr>
              <w:framePr w:wrap="auto" w:hAnchor="text" w:y="1"/>
              <w:numPr>
                <w:ilvl w:val="0"/>
                <w:numId w:val="75"/>
              </w:numPr>
              <w:spacing w:line="259" w:lineRule="auto"/>
              <w:suppressOverlap/>
              <w:jc w:val="left"/>
              <w:rPr>
                <w:rFonts w:eastAsia="Calibri"/>
                <w:sz w:val="20"/>
                <w:szCs w:val="20"/>
                <w:lang w:val="es-ES"/>
              </w:rPr>
            </w:pPr>
            <w:r w:rsidRPr="003B6C45">
              <w:rPr>
                <w:rFonts w:eastAsia="Calibri"/>
                <w:sz w:val="20"/>
                <w:szCs w:val="20"/>
                <w:lang w:val="es-ES"/>
              </w:rPr>
              <w:t>Elaboración del acta de constitución</w:t>
            </w:r>
          </w:p>
          <w:p w14:paraId="4D977A04" w14:textId="77777777" w:rsidR="00A64103" w:rsidRPr="003B6C45" w:rsidRDefault="00A64103" w:rsidP="00C5114B">
            <w:pPr>
              <w:framePr w:wrap="auto" w:hAnchor="text" w:y="1"/>
              <w:numPr>
                <w:ilvl w:val="0"/>
                <w:numId w:val="75"/>
              </w:numPr>
              <w:spacing w:line="259" w:lineRule="auto"/>
              <w:suppressOverlap/>
              <w:jc w:val="left"/>
              <w:rPr>
                <w:rFonts w:eastAsia="Calibri"/>
                <w:sz w:val="20"/>
                <w:szCs w:val="20"/>
                <w:lang w:val="es-ES"/>
              </w:rPr>
            </w:pPr>
            <w:r w:rsidRPr="003B6C45">
              <w:rPr>
                <w:rFonts w:eastAsia="Calibri"/>
                <w:sz w:val="20"/>
                <w:szCs w:val="20"/>
                <w:lang w:val="es-ES"/>
              </w:rPr>
              <w:t>Plan de gestión del proyecto</w:t>
            </w:r>
          </w:p>
          <w:p w14:paraId="4730DC4C" w14:textId="77777777" w:rsidR="00A64103" w:rsidRPr="003B6C45" w:rsidRDefault="00A64103" w:rsidP="00C5114B">
            <w:pPr>
              <w:framePr w:wrap="auto" w:hAnchor="text" w:y="1"/>
              <w:numPr>
                <w:ilvl w:val="0"/>
                <w:numId w:val="75"/>
              </w:numPr>
              <w:spacing w:line="259" w:lineRule="auto"/>
              <w:suppressOverlap/>
              <w:jc w:val="left"/>
              <w:rPr>
                <w:rFonts w:eastAsia="Calibri"/>
                <w:sz w:val="20"/>
                <w:szCs w:val="20"/>
                <w:lang w:val="es-ES"/>
              </w:rPr>
            </w:pPr>
            <w:r w:rsidRPr="003B6C45">
              <w:rPr>
                <w:rFonts w:eastAsia="Calibri"/>
                <w:sz w:val="20"/>
                <w:szCs w:val="20"/>
                <w:lang w:val="es-ES"/>
              </w:rPr>
              <w:t>Seguimiento y control de avances</w:t>
            </w:r>
          </w:p>
          <w:p w14:paraId="38801837" w14:textId="77777777" w:rsidR="00A64103" w:rsidRPr="003B6C45" w:rsidRDefault="00A64103" w:rsidP="00C5114B">
            <w:pPr>
              <w:framePr w:wrap="auto" w:hAnchor="text" w:y="1"/>
              <w:numPr>
                <w:ilvl w:val="0"/>
                <w:numId w:val="75"/>
              </w:numPr>
              <w:spacing w:line="259" w:lineRule="auto"/>
              <w:suppressOverlap/>
              <w:jc w:val="left"/>
              <w:rPr>
                <w:rFonts w:eastAsia="Calibri"/>
                <w:sz w:val="20"/>
                <w:szCs w:val="20"/>
                <w:lang w:val="es-ES"/>
              </w:rPr>
            </w:pPr>
            <w:r w:rsidRPr="003B6C45">
              <w:rPr>
                <w:rFonts w:eastAsia="Calibri"/>
                <w:sz w:val="20"/>
                <w:szCs w:val="20"/>
                <w:lang w:val="es-ES"/>
              </w:rPr>
              <w:t>Cierre y lecciones aprendidas</w:t>
            </w:r>
          </w:p>
          <w:p w14:paraId="252DD032" w14:textId="77777777" w:rsidR="00A64103" w:rsidRPr="003B6C45" w:rsidRDefault="00A64103" w:rsidP="006B73D5">
            <w:pPr>
              <w:framePr w:wrap="auto" w:hAnchor="text" w:y="1"/>
              <w:spacing w:line="259" w:lineRule="auto"/>
              <w:suppressOverlap/>
              <w:rPr>
                <w:rFonts w:eastAsia="Calibri"/>
                <w:sz w:val="20"/>
                <w:szCs w:val="20"/>
                <w:lang w:val="es-ES"/>
              </w:rPr>
            </w:pPr>
            <w:r w:rsidRPr="003B6C45">
              <w:rPr>
                <w:rFonts w:eastAsia="Calibri"/>
                <w:sz w:val="20"/>
                <w:szCs w:val="20"/>
                <w:lang w:val="es-ES"/>
              </w:rPr>
              <w:t>2. Diseño del Programa de Capacitación</w:t>
            </w:r>
          </w:p>
          <w:p w14:paraId="6998DC50" w14:textId="77777777" w:rsidR="00A64103" w:rsidRPr="003B6C45" w:rsidRDefault="00A64103" w:rsidP="00C5114B">
            <w:pPr>
              <w:framePr w:wrap="auto" w:hAnchor="text" w:y="1"/>
              <w:numPr>
                <w:ilvl w:val="0"/>
                <w:numId w:val="76"/>
              </w:numPr>
              <w:spacing w:line="259" w:lineRule="auto"/>
              <w:suppressOverlap/>
              <w:jc w:val="left"/>
              <w:rPr>
                <w:rFonts w:eastAsia="Calibri"/>
                <w:sz w:val="20"/>
                <w:szCs w:val="20"/>
                <w:lang w:val="es-ES"/>
              </w:rPr>
            </w:pPr>
            <w:r w:rsidRPr="003B6C45">
              <w:rPr>
                <w:rFonts w:eastAsia="Calibri"/>
                <w:sz w:val="20"/>
                <w:szCs w:val="20"/>
                <w:lang w:val="es-ES"/>
              </w:rPr>
              <w:t>Identificación de necesidades de capacitación</w:t>
            </w:r>
          </w:p>
          <w:p w14:paraId="2848D436" w14:textId="77777777" w:rsidR="00A64103" w:rsidRPr="003B6C45" w:rsidRDefault="00A64103" w:rsidP="00C5114B">
            <w:pPr>
              <w:framePr w:wrap="auto" w:hAnchor="text" w:y="1"/>
              <w:numPr>
                <w:ilvl w:val="0"/>
                <w:numId w:val="76"/>
              </w:numPr>
              <w:spacing w:line="259" w:lineRule="auto"/>
              <w:suppressOverlap/>
              <w:jc w:val="left"/>
              <w:rPr>
                <w:rFonts w:eastAsia="Calibri"/>
                <w:sz w:val="20"/>
                <w:szCs w:val="20"/>
                <w:lang w:val="es-ES"/>
              </w:rPr>
            </w:pPr>
            <w:r w:rsidRPr="003B6C45">
              <w:rPr>
                <w:rFonts w:eastAsia="Calibri"/>
                <w:sz w:val="20"/>
                <w:szCs w:val="20"/>
                <w:lang w:val="es-ES"/>
              </w:rPr>
              <w:t>Diseño de contenidos (PMI, habilidades blandas, herramientas digitales)</w:t>
            </w:r>
          </w:p>
          <w:p w14:paraId="0D01EBB8" w14:textId="77777777" w:rsidR="00A64103" w:rsidRPr="003B6C45" w:rsidRDefault="00A64103" w:rsidP="00C5114B">
            <w:pPr>
              <w:framePr w:wrap="auto" w:hAnchor="text" w:y="1"/>
              <w:numPr>
                <w:ilvl w:val="0"/>
                <w:numId w:val="76"/>
              </w:numPr>
              <w:spacing w:line="259" w:lineRule="auto"/>
              <w:suppressOverlap/>
              <w:jc w:val="left"/>
              <w:rPr>
                <w:rFonts w:eastAsia="Calibri"/>
                <w:sz w:val="20"/>
                <w:szCs w:val="20"/>
                <w:lang w:val="es-ES"/>
              </w:rPr>
            </w:pPr>
            <w:r w:rsidRPr="003B6C45">
              <w:rPr>
                <w:rFonts w:eastAsia="Calibri"/>
                <w:sz w:val="20"/>
                <w:szCs w:val="20"/>
                <w:lang w:val="es-ES"/>
              </w:rPr>
              <w:t>Validación de contenidos con Dirección Académica</w:t>
            </w:r>
          </w:p>
          <w:p w14:paraId="1DBCABFE" w14:textId="77777777" w:rsidR="00A64103" w:rsidRPr="003B6C45" w:rsidRDefault="00A64103" w:rsidP="006B73D5">
            <w:pPr>
              <w:framePr w:wrap="auto" w:hAnchor="text" w:y="1"/>
              <w:spacing w:line="259" w:lineRule="auto"/>
              <w:suppressOverlap/>
              <w:rPr>
                <w:rFonts w:eastAsia="Calibri"/>
                <w:sz w:val="20"/>
                <w:szCs w:val="20"/>
                <w:lang w:val="es-ES"/>
              </w:rPr>
            </w:pPr>
            <w:r w:rsidRPr="003B6C45">
              <w:rPr>
                <w:rFonts w:eastAsia="Calibri"/>
                <w:sz w:val="20"/>
                <w:szCs w:val="20"/>
                <w:lang w:val="es-ES"/>
              </w:rPr>
              <w:t>3. Implementación de Talleres y Capacitación</w:t>
            </w:r>
          </w:p>
          <w:p w14:paraId="6A1EE0F3" w14:textId="77777777" w:rsidR="00A64103" w:rsidRPr="003B6C45" w:rsidRDefault="00A64103" w:rsidP="00C5114B">
            <w:pPr>
              <w:framePr w:wrap="auto" w:hAnchor="text" w:y="1"/>
              <w:numPr>
                <w:ilvl w:val="0"/>
                <w:numId w:val="77"/>
              </w:numPr>
              <w:spacing w:line="259" w:lineRule="auto"/>
              <w:suppressOverlap/>
              <w:jc w:val="left"/>
              <w:rPr>
                <w:rFonts w:eastAsia="Calibri"/>
                <w:sz w:val="20"/>
                <w:szCs w:val="20"/>
                <w:lang w:val="es-ES"/>
              </w:rPr>
            </w:pPr>
            <w:r w:rsidRPr="003B6C45">
              <w:rPr>
                <w:rFonts w:eastAsia="Calibri"/>
                <w:sz w:val="20"/>
                <w:szCs w:val="20"/>
                <w:lang w:val="es-ES"/>
              </w:rPr>
              <w:t>Talleres presenciales (PMI, liderazgo, herramientas)</w:t>
            </w:r>
          </w:p>
          <w:p w14:paraId="3DA8B487" w14:textId="77777777" w:rsidR="00A64103" w:rsidRPr="003B6C45" w:rsidRDefault="00A64103" w:rsidP="00C5114B">
            <w:pPr>
              <w:framePr w:wrap="auto" w:hAnchor="text" w:y="1"/>
              <w:numPr>
                <w:ilvl w:val="0"/>
                <w:numId w:val="77"/>
              </w:numPr>
              <w:spacing w:line="259" w:lineRule="auto"/>
              <w:suppressOverlap/>
              <w:jc w:val="left"/>
              <w:rPr>
                <w:rFonts w:eastAsia="Calibri"/>
                <w:sz w:val="20"/>
                <w:szCs w:val="20"/>
                <w:lang w:val="es-ES"/>
              </w:rPr>
            </w:pPr>
            <w:r w:rsidRPr="003B6C45">
              <w:rPr>
                <w:rFonts w:eastAsia="Calibri"/>
                <w:sz w:val="20"/>
                <w:szCs w:val="20"/>
                <w:lang w:val="es-ES"/>
              </w:rPr>
              <w:t>Talleres virtuales (Moodle)</w:t>
            </w:r>
          </w:p>
          <w:p w14:paraId="0C226840" w14:textId="77777777" w:rsidR="00A64103" w:rsidRPr="003B6C45" w:rsidRDefault="00A64103" w:rsidP="00C5114B">
            <w:pPr>
              <w:framePr w:wrap="auto" w:hAnchor="text" w:y="1"/>
              <w:numPr>
                <w:ilvl w:val="0"/>
                <w:numId w:val="77"/>
              </w:numPr>
              <w:spacing w:line="259" w:lineRule="auto"/>
              <w:suppressOverlap/>
              <w:jc w:val="left"/>
              <w:rPr>
                <w:rFonts w:eastAsia="Calibri"/>
                <w:sz w:val="20"/>
                <w:szCs w:val="20"/>
                <w:lang w:val="es-ES"/>
              </w:rPr>
            </w:pPr>
            <w:r w:rsidRPr="003B6C45">
              <w:rPr>
                <w:rFonts w:eastAsia="Calibri"/>
                <w:sz w:val="20"/>
                <w:szCs w:val="20"/>
                <w:lang w:val="es-ES"/>
              </w:rPr>
              <w:t>Tutorías y acompañamiento</w:t>
            </w:r>
          </w:p>
          <w:p w14:paraId="1F06247C" w14:textId="77777777" w:rsidR="00A64103" w:rsidRPr="003B6C45" w:rsidRDefault="00A64103" w:rsidP="006B73D5">
            <w:pPr>
              <w:framePr w:wrap="auto" w:hAnchor="text" w:y="1"/>
              <w:spacing w:line="259" w:lineRule="auto"/>
              <w:suppressOverlap/>
              <w:rPr>
                <w:rFonts w:eastAsia="Calibri"/>
                <w:sz w:val="20"/>
                <w:szCs w:val="20"/>
                <w:lang w:val="es-ES"/>
              </w:rPr>
            </w:pPr>
            <w:r w:rsidRPr="003B6C45">
              <w:rPr>
                <w:rFonts w:eastAsia="Calibri"/>
                <w:sz w:val="20"/>
                <w:szCs w:val="20"/>
                <w:lang w:val="es-ES"/>
              </w:rPr>
              <w:t>4. Evaluación y Monitoreo</w:t>
            </w:r>
          </w:p>
          <w:p w14:paraId="49B27C97" w14:textId="77777777" w:rsidR="00A64103" w:rsidRPr="003B6C45" w:rsidRDefault="00A64103" w:rsidP="00C5114B">
            <w:pPr>
              <w:framePr w:wrap="auto" w:hAnchor="text" w:y="1"/>
              <w:numPr>
                <w:ilvl w:val="0"/>
                <w:numId w:val="78"/>
              </w:numPr>
              <w:spacing w:line="259" w:lineRule="auto"/>
              <w:suppressOverlap/>
              <w:jc w:val="left"/>
              <w:rPr>
                <w:rFonts w:eastAsia="Calibri"/>
                <w:sz w:val="20"/>
                <w:szCs w:val="20"/>
                <w:lang w:val="es-ES"/>
              </w:rPr>
            </w:pPr>
            <w:r w:rsidRPr="003B6C45">
              <w:rPr>
                <w:rFonts w:eastAsia="Calibri"/>
                <w:sz w:val="20"/>
                <w:szCs w:val="20"/>
                <w:lang w:val="es-ES"/>
              </w:rPr>
              <w:t>Diseño de instrumentos de evaluación</w:t>
            </w:r>
          </w:p>
          <w:p w14:paraId="5F629B00" w14:textId="77777777" w:rsidR="00A64103" w:rsidRPr="003B6C45" w:rsidRDefault="00A64103" w:rsidP="00C5114B">
            <w:pPr>
              <w:framePr w:wrap="auto" w:hAnchor="text" w:y="1"/>
              <w:numPr>
                <w:ilvl w:val="0"/>
                <w:numId w:val="78"/>
              </w:numPr>
              <w:spacing w:line="259" w:lineRule="auto"/>
              <w:suppressOverlap/>
              <w:jc w:val="left"/>
              <w:rPr>
                <w:rFonts w:eastAsia="Calibri"/>
                <w:sz w:val="20"/>
                <w:szCs w:val="20"/>
                <w:lang w:val="es-ES"/>
              </w:rPr>
            </w:pPr>
            <w:r w:rsidRPr="003B6C45">
              <w:rPr>
                <w:rFonts w:eastAsia="Calibri"/>
                <w:sz w:val="20"/>
                <w:szCs w:val="20"/>
                <w:lang w:val="es-ES"/>
              </w:rPr>
              <w:t>Aplicación de evaluaciones en Moodle</w:t>
            </w:r>
          </w:p>
          <w:p w14:paraId="64E12949" w14:textId="77777777" w:rsidR="00A64103" w:rsidRPr="003B6C45" w:rsidRDefault="00A64103" w:rsidP="00C5114B">
            <w:pPr>
              <w:framePr w:wrap="auto" w:hAnchor="text" w:y="1"/>
              <w:numPr>
                <w:ilvl w:val="0"/>
                <w:numId w:val="78"/>
              </w:numPr>
              <w:spacing w:line="259" w:lineRule="auto"/>
              <w:suppressOverlap/>
              <w:jc w:val="left"/>
              <w:rPr>
                <w:rFonts w:eastAsia="Calibri"/>
                <w:sz w:val="20"/>
                <w:szCs w:val="20"/>
                <w:lang w:val="es-ES"/>
              </w:rPr>
            </w:pPr>
            <w:r w:rsidRPr="003B6C45">
              <w:rPr>
                <w:rFonts w:eastAsia="Calibri"/>
                <w:sz w:val="20"/>
                <w:szCs w:val="20"/>
                <w:lang w:val="es-ES"/>
              </w:rPr>
              <w:t>Monitoreo de participación y asistencia</w:t>
            </w:r>
          </w:p>
          <w:p w14:paraId="2CF9D101" w14:textId="77777777" w:rsidR="00A64103" w:rsidRPr="003B6C45" w:rsidRDefault="00A64103" w:rsidP="00C5114B">
            <w:pPr>
              <w:framePr w:wrap="auto" w:hAnchor="text" w:y="1"/>
              <w:numPr>
                <w:ilvl w:val="0"/>
                <w:numId w:val="78"/>
              </w:numPr>
              <w:spacing w:line="259" w:lineRule="auto"/>
              <w:suppressOverlap/>
              <w:jc w:val="left"/>
              <w:rPr>
                <w:rFonts w:eastAsia="Calibri"/>
                <w:sz w:val="20"/>
                <w:szCs w:val="20"/>
                <w:lang w:val="es-ES"/>
              </w:rPr>
            </w:pPr>
            <w:r w:rsidRPr="003B6C45">
              <w:rPr>
                <w:rFonts w:eastAsia="Calibri"/>
                <w:sz w:val="20"/>
                <w:szCs w:val="20"/>
                <w:lang w:val="es-ES"/>
              </w:rPr>
              <w:t>Informes de resultados</w:t>
            </w:r>
          </w:p>
          <w:p w14:paraId="06D3D408" w14:textId="77777777" w:rsidR="00A64103" w:rsidRPr="003B6C45" w:rsidRDefault="00A64103" w:rsidP="006B73D5">
            <w:pPr>
              <w:framePr w:wrap="auto" w:hAnchor="text" w:y="1"/>
              <w:spacing w:line="259" w:lineRule="auto"/>
              <w:suppressOverlap/>
              <w:rPr>
                <w:rFonts w:eastAsia="Calibri"/>
                <w:sz w:val="20"/>
                <w:szCs w:val="20"/>
                <w:lang w:val="es-ES"/>
              </w:rPr>
            </w:pPr>
            <w:r w:rsidRPr="003B6C45">
              <w:rPr>
                <w:rFonts w:eastAsia="Calibri"/>
                <w:sz w:val="20"/>
                <w:szCs w:val="20"/>
                <w:lang w:val="es-ES"/>
              </w:rPr>
              <w:t>5. Recursos Tecnológicos y Logísticos</w:t>
            </w:r>
          </w:p>
          <w:p w14:paraId="0779E105" w14:textId="77777777" w:rsidR="00A64103" w:rsidRPr="003B6C45" w:rsidRDefault="00A64103" w:rsidP="00C5114B">
            <w:pPr>
              <w:framePr w:wrap="auto" w:hAnchor="text" w:y="1"/>
              <w:numPr>
                <w:ilvl w:val="0"/>
                <w:numId w:val="79"/>
              </w:numPr>
              <w:spacing w:line="259" w:lineRule="auto"/>
              <w:suppressOverlap/>
              <w:jc w:val="left"/>
              <w:rPr>
                <w:rFonts w:eastAsia="Calibri"/>
                <w:sz w:val="20"/>
                <w:szCs w:val="20"/>
                <w:lang w:val="es-ES"/>
              </w:rPr>
            </w:pPr>
            <w:r w:rsidRPr="003B6C45">
              <w:rPr>
                <w:rFonts w:eastAsia="Calibri"/>
                <w:sz w:val="20"/>
                <w:szCs w:val="20"/>
                <w:lang w:val="es-ES"/>
              </w:rPr>
              <w:t>Configuración y soporte en Moodle</w:t>
            </w:r>
          </w:p>
          <w:p w14:paraId="69BA3370" w14:textId="77777777" w:rsidR="00A64103" w:rsidRPr="003B6C45" w:rsidRDefault="00A64103" w:rsidP="00C5114B">
            <w:pPr>
              <w:framePr w:wrap="auto" w:hAnchor="text" w:y="1"/>
              <w:numPr>
                <w:ilvl w:val="0"/>
                <w:numId w:val="79"/>
              </w:numPr>
              <w:spacing w:line="259" w:lineRule="auto"/>
              <w:suppressOverlap/>
              <w:jc w:val="left"/>
              <w:rPr>
                <w:rFonts w:eastAsia="Calibri"/>
                <w:sz w:val="20"/>
                <w:szCs w:val="20"/>
                <w:lang w:val="es-ES"/>
              </w:rPr>
            </w:pPr>
            <w:r w:rsidRPr="003B6C45">
              <w:rPr>
                <w:rFonts w:eastAsia="Calibri"/>
                <w:sz w:val="20"/>
                <w:szCs w:val="20"/>
                <w:lang w:val="es-ES"/>
              </w:rPr>
              <w:t>Implementación de reportes en Power BI</w:t>
            </w:r>
          </w:p>
          <w:p w14:paraId="2754397D" w14:textId="77777777" w:rsidR="00A64103" w:rsidRPr="003B6C45" w:rsidRDefault="00A64103" w:rsidP="00C5114B">
            <w:pPr>
              <w:framePr w:wrap="auto" w:hAnchor="text" w:y="1"/>
              <w:numPr>
                <w:ilvl w:val="0"/>
                <w:numId w:val="79"/>
              </w:numPr>
              <w:spacing w:line="259" w:lineRule="auto"/>
              <w:suppressOverlap/>
              <w:jc w:val="left"/>
              <w:rPr>
                <w:rFonts w:eastAsia="Calibri"/>
                <w:sz w:val="20"/>
                <w:szCs w:val="20"/>
                <w:lang w:val="es-ES"/>
              </w:rPr>
            </w:pPr>
            <w:r w:rsidRPr="003B6C45">
              <w:rPr>
                <w:rFonts w:eastAsia="Calibri"/>
                <w:sz w:val="20"/>
                <w:szCs w:val="20"/>
                <w:lang w:val="es-ES"/>
              </w:rPr>
              <w:t>Coordinación logística (salas, horarios, insumos)</w:t>
            </w:r>
          </w:p>
          <w:p w14:paraId="652E362B" w14:textId="77777777" w:rsidR="00A64103" w:rsidRPr="003B6C45" w:rsidRDefault="00A64103" w:rsidP="006B73D5">
            <w:pPr>
              <w:framePr w:wrap="auto" w:hAnchor="text" w:y="1"/>
              <w:spacing w:line="259" w:lineRule="auto"/>
              <w:suppressOverlap/>
              <w:rPr>
                <w:rFonts w:eastAsia="Calibri"/>
                <w:sz w:val="20"/>
                <w:szCs w:val="20"/>
                <w:lang w:val="es-ES"/>
              </w:rPr>
            </w:pPr>
            <w:r w:rsidRPr="003B6C45">
              <w:rPr>
                <w:rFonts w:eastAsia="Calibri"/>
                <w:sz w:val="20"/>
                <w:szCs w:val="20"/>
                <w:lang w:val="es-ES"/>
              </w:rPr>
              <w:t>6. Comunicaciones y Cultura Organizacional</w:t>
            </w:r>
          </w:p>
          <w:p w14:paraId="38E0ED95" w14:textId="77777777" w:rsidR="00A64103" w:rsidRPr="003B6C45" w:rsidRDefault="00A64103" w:rsidP="00C5114B">
            <w:pPr>
              <w:framePr w:wrap="auto" w:hAnchor="text" w:y="1"/>
              <w:numPr>
                <w:ilvl w:val="0"/>
                <w:numId w:val="80"/>
              </w:numPr>
              <w:spacing w:line="259" w:lineRule="auto"/>
              <w:suppressOverlap/>
              <w:jc w:val="left"/>
              <w:rPr>
                <w:rFonts w:eastAsia="Calibri"/>
                <w:sz w:val="20"/>
                <w:szCs w:val="20"/>
                <w:lang w:val="es-ES"/>
              </w:rPr>
            </w:pPr>
            <w:r w:rsidRPr="003B6C45">
              <w:rPr>
                <w:rFonts w:eastAsia="Calibri"/>
                <w:sz w:val="20"/>
                <w:szCs w:val="20"/>
                <w:lang w:val="es-ES"/>
              </w:rPr>
              <w:t>Campaña de sensibilización</w:t>
            </w:r>
          </w:p>
          <w:p w14:paraId="28073E6E" w14:textId="77777777" w:rsidR="00A64103" w:rsidRPr="003B6C45" w:rsidRDefault="00A64103" w:rsidP="00C5114B">
            <w:pPr>
              <w:framePr w:wrap="auto" w:hAnchor="text" w:y="1"/>
              <w:numPr>
                <w:ilvl w:val="0"/>
                <w:numId w:val="80"/>
              </w:numPr>
              <w:spacing w:line="259" w:lineRule="auto"/>
              <w:suppressOverlap/>
              <w:jc w:val="left"/>
              <w:rPr>
                <w:rFonts w:eastAsia="Calibri"/>
                <w:sz w:val="20"/>
                <w:szCs w:val="20"/>
                <w:lang w:val="es-ES"/>
              </w:rPr>
            </w:pPr>
            <w:r w:rsidRPr="003B6C45">
              <w:rPr>
                <w:rFonts w:eastAsia="Calibri"/>
                <w:sz w:val="20"/>
                <w:szCs w:val="20"/>
                <w:lang w:val="es-ES"/>
              </w:rPr>
              <w:t>Difusión del cronograma y materiales</w:t>
            </w:r>
          </w:p>
          <w:p w14:paraId="38F2B882" w14:textId="77777777" w:rsidR="00A64103" w:rsidRPr="003B6C45" w:rsidRDefault="00A64103" w:rsidP="00C5114B">
            <w:pPr>
              <w:framePr w:wrap="auto" w:hAnchor="text" w:y="1"/>
              <w:numPr>
                <w:ilvl w:val="0"/>
                <w:numId w:val="80"/>
              </w:numPr>
              <w:spacing w:line="259" w:lineRule="auto"/>
              <w:suppressOverlap/>
              <w:jc w:val="left"/>
              <w:rPr>
                <w:lang w:val="es-CR"/>
              </w:rPr>
            </w:pPr>
            <w:r w:rsidRPr="003B6C45">
              <w:rPr>
                <w:sz w:val="20"/>
                <w:szCs w:val="20"/>
                <w:lang w:val="es-CR"/>
              </w:rPr>
              <w:t>Retroalimentación de participantes</w:t>
            </w:r>
          </w:p>
          <w:p w14:paraId="529D360E" w14:textId="77777777" w:rsidR="00A64103" w:rsidRDefault="00A64103" w:rsidP="006B73D5">
            <w:pPr>
              <w:framePr w:wrap="auto" w:hAnchor="text" w:y="1"/>
              <w:spacing w:line="240" w:lineRule="auto"/>
              <w:ind w:firstLine="0"/>
              <w:suppressOverlap/>
              <w:rPr>
                <w:rFonts w:ascii="Times New Roman" w:eastAsia="Calibri" w:hAnsi="Times New Roman"/>
                <w:szCs w:val="22"/>
              </w:rPr>
            </w:pPr>
          </w:p>
        </w:tc>
      </w:tr>
    </w:tbl>
    <w:p w14:paraId="3B3CFD57" w14:textId="77777777" w:rsidR="00A64103" w:rsidRDefault="00A64103" w:rsidP="00A64103">
      <w:pPr>
        <w:spacing w:line="240" w:lineRule="auto"/>
        <w:ind w:firstLine="0"/>
        <w:rPr>
          <w:rFonts w:ascii="Times New Roman" w:hAnsi="Times New Roman"/>
        </w:rPr>
      </w:pPr>
    </w:p>
    <w:p w14:paraId="2DCFC4BA" w14:textId="77777777" w:rsidR="00A64103" w:rsidRDefault="00A64103" w:rsidP="00A64103">
      <w:pPr>
        <w:spacing w:line="240" w:lineRule="auto"/>
        <w:ind w:firstLine="0"/>
        <w:rPr>
          <w:rFonts w:ascii="Times New Roman" w:hAnsi="Times New Roman"/>
        </w:rPr>
      </w:pPr>
    </w:p>
    <w:p w14:paraId="16BAF069" w14:textId="77777777" w:rsidR="00A64103" w:rsidRDefault="00A64103" w:rsidP="00C5114B">
      <w:pPr>
        <w:numPr>
          <w:ilvl w:val="0"/>
          <w:numId w:val="72"/>
        </w:numPr>
        <w:spacing w:after="0" w:line="240" w:lineRule="auto"/>
        <w:contextualSpacing/>
        <w:jc w:val="left"/>
        <w:rPr>
          <w:rFonts w:ascii="Times New Roman" w:hAnsi="Times New Roman"/>
        </w:rPr>
      </w:pPr>
      <w:r>
        <w:rPr>
          <w:rFonts w:ascii="Times New Roman" w:hAnsi="Times New Roman"/>
        </w:rPr>
        <w:t>Presupuesto del PFG</w:t>
      </w:r>
    </w:p>
    <w:tbl>
      <w:tblPr>
        <w:tblpPr w:leftFromText="141" w:rightFromText="141" w:vertAnchor="text" w:horzAnchor="margin" w:tblpXSpec="center"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A64103" w14:paraId="4C9BDC8F" w14:textId="77777777" w:rsidTr="006B73D5">
        <w:tc>
          <w:tcPr>
            <w:tcW w:w="8692" w:type="dxa"/>
          </w:tcPr>
          <w:tbl>
            <w:tblPr>
              <w:tblW w:w="797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52"/>
              <w:gridCol w:w="3021"/>
            </w:tblGrid>
            <w:tr w:rsidR="00A64103" w:rsidRPr="002454FF" w14:paraId="6EC56EC2" w14:textId="77777777" w:rsidTr="006B73D5">
              <w:trPr>
                <w:trHeight w:val="389"/>
                <w:tblHeader/>
                <w:tblCellSpacing w:w="15" w:type="dxa"/>
              </w:trPr>
              <w:tc>
                <w:tcPr>
                  <w:tcW w:w="0" w:type="auto"/>
                  <w:shd w:val="clear" w:color="auto" w:fill="323E4F" w:themeFill="text2" w:themeFillShade="BF"/>
                  <w:vAlign w:val="center"/>
                  <w:hideMark/>
                </w:tcPr>
                <w:p w14:paraId="1CA5A1A5" w14:textId="77777777" w:rsidR="00A64103" w:rsidRPr="003E714E" w:rsidRDefault="00A64103" w:rsidP="006B73D5">
                  <w:pPr>
                    <w:framePr w:hSpace="141" w:wrap="around" w:vAnchor="text" w:hAnchor="margin" w:xAlign="center" w:y="115"/>
                    <w:spacing w:before="100" w:beforeAutospacing="1" w:after="100" w:afterAutospacing="1" w:line="240" w:lineRule="auto"/>
                    <w:jc w:val="center"/>
                    <w:outlineLvl w:val="2"/>
                    <w:rPr>
                      <w:rFonts w:eastAsia="Times New Roman"/>
                      <w:b/>
                      <w:bCs/>
                      <w:color w:val="FFFFFF" w:themeColor="background1"/>
                      <w:sz w:val="20"/>
                      <w:szCs w:val="20"/>
                      <w:lang w:val="en-US"/>
                    </w:rPr>
                  </w:pPr>
                  <w:r w:rsidRPr="003E714E">
                    <w:rPr>
                      <w:rFonts w:eastAsia="Times New Roman"/>
                      <w:b/>
                      <w:bCs/>
                      <w:color w:val="FFFFFF" w:themeColor="background1"/>
                      <w:sz w:val="20"/>
                      <w:szCs w:val="20"/>
                      <w:lang w:val="en-US"/>
                    </w:rPr>
                    <w:t>Total General</w:t>
                  </w:r>
                </w:p>
              </w:tc>
              <w:tc>
                <w:tcPr>
                  <w:tcW w:w="0" w:type="auto"/>
                  <w:shd w:val="clear" w:color="auto" w:fill="323E4F" w:themeFill="text2" w:themeFillShade="BF"/>
                  <w:vAlign w:val="center"/>
                  <w:hideMark/>
                </w:tcPr>
                <w:p w14:paraId="193704F2" w14:textId="77777777" w:rsidR="00A64103" w:rsidRPr="003E714E" w:rsidRDefault="00A64103" w:rsidP="006B73D5">
                  <w:pPr>
                    <w:framePr w:hSpace="141" w:wrap="around" w:vAnchor="text" w:hAnchor="margin" w:xAlign="center" w:y="115"/>
                    <w:spacing w:after="0" w:line="240" w:lineRule="auto"/>
                    <w:jc w:val="center"/>
                    <w:rPr>
                      <w:rFonts w:eastAsia="Times New Roman"/>
                      <w:color w:val="FFFFFF" w:themeColor="background1"/>
                      <w:sz w:val="20"/>
                      <w:szCs w:val="20"/>
                      <w:lang w:val="en-US"/>
                    </w:rPr>
                  </w:pPr>
                </w:p>
              </w:tc>
            </w:tr>
            <w:tr w:rsidR="00A64103" w:rsidRPr="002454FF" w14:paraId="03C76D8D" w14:textId="77777777" w:rsidTr="006B73D5">
              <w:trPr>
                <w:trHeight w:val="419"/>
                <w:tblCellSpacing w:w="15" w:type="dxa"/>
              </w:trPr>
              <w:tc>
                <w:tcPr>
                  <w:tcW w:w="0" w:type="auto"/>
                  <w:vAlign w:val="center"/>
                  <w:hideMark/>
                </w:tcPr>
                <w:p w14:paraId="2737072F" w14:textId="77777777" w:rsidR="00A64103" w:rsidRPr="002454FF" w:rsidRDefault="00A64103" w:rsidP="006B73D5">
                  <w:pPr>
                    <w:framePr w:hSpace="141" w:wrap="around" w:vAnchor="text" w:hAnchor="margin" w:xAlign="center" w:y="115"/>
                    <w:spacing w:after="0" w:line="240" w:lineRule="auto"/>
                    <w:jc w:val="center"/>
                    <w:rPr>
                      <w:rFonts w:eastAsia="Times New Roman"/>
                      <w:sz w:val="20"/>
                      <w:szCs w:val="20"/>
                      <w:lang w:val="en-US"/>
                    </w:rPr>
                  </w:pPr>
                  <w:r w:rsidRPr="002454FF">
                    <w:rPr>
                      <w:rFonts w:eastAsia="Times New Roman"/>
                      <w:sz w:val="20"/>
                      <w:szCs w:val="20"/>
                      <w:lang w:val="en-US"/>
                    </w:rPr>
                    <w:t>Total Profesores/Facilitadores</w:t>
                  </w:r>
                </w:p>
              </w:tc>
              <w:tc>
                <w:tcPr>
                  <w:tcW w:w="0" w:type="auto"/>
                  <w:vAlign w:val="center"/>
                  <w:hideMark/>
                </w:tcPr>
                <w:p w14:paraId="051B4F8C" w14:textId="77777777" w:rsidR="00A64103" w:rsidRPr="002454FF" w:rsidRDefault="00A64103" w:rsidP="006B73D5">
                  <w:pPr>
                    <w:framePr w:hSpace="141" w:wrap="around" w:vAnchor="text" w:hAnchor="margin" w:xAlign="center" w:y="115"/>
                    <w:spacing w:after="0" w:line="240" w:lineRule="auto"/>
                    <w:jc w:val="center"/>
                    <w:rPr>
                      <w:rFonts w:eastAsia="Times New Roman"/>
                      <w:sz w:val="20"/>
                      <w:szCs w:val="20"/>
                      <w:lang w:val="en-US"/>
                    </w:rPr>
                  </w:pPr>
                  <w:r w:rsidRPr="002454FF">
                    <w:rPr>
                      <w:rFonts w:eastAsia="Times New Roman"/>
                      <w:sz w:val="20"/>
                      <w:szCs w:val="20"/>
                      <w:lang w:val="en-US"/>
                    </w:rPr>
                    <w:t>₡850.000,00</w:t>
                  </w:r>
                </w:p>
              </w:tc>
            </w:tr>
            <w:tr w:rsidR="00A64103" w:rsidRPr="002454FF" w14:paraId="08966356" w14:textId="77777777" w:rsidTr="006B73D5">
              <w:trPr>
                <w:trHeight w:val="389"/>
                <w:tblCellSpacing w:w="15" w:type="dxa"/>
              </w:trPr>
              <w:tc>
                <w:tcPr>
                  <w:tcW w:w="0" w:type="auto"/>
                  <w:vAlign w:val="center"/>
                  <w:hideMark/>
                </w:tcPr>
                <w:p w14:paraId="14C27CD6" w14:textId="77777777" w:rsidR="00A64103" w:rsidRPr="002454FF" w:rsidRDefault="00A64103" w:rsidP="006B73D5">
                  <w:pPr>
                    <w:framePr w:hSpace="141" w:wrap="around" w:vAnchor="text" w:hAnchor="margin" w:xAlign="center" w:y="115"/>
                    <w:spacing w:after="0" w:line="240" w:lineRule="auto"/>
                    <w:jc w:val="center"/>
                    <w:rPr>
                      <w:rFonts w:eastAsia="Times New Roman"/>
                      <w:sz w:val="20"/>
                      <w:szCs w:val="20"/>
                      <w:lang w:val="en-US"/>
                    </w:rPr>
                  </w:pPr>
                  <w:r w:rsidRPr="002454FF">
                    <w:rPr>
                      <w:rFonts w:eastAsia="Times New Roman"/>
                      <w:sz w:val="20"/>
                      <w:szCs w:val="20"/>
                      <w:lang w:val="en-US"/>
                    </w:rPr>
                    <w:t>Total Otros Costos</w:t>
                  </w:r>
                </w:p>
              </w:tc>
              <w:tc>
                <w:tcPr>
                  <w:tcW w:w="0" w:type="auto"/>
                  <w:vAlign w:val="center"/>
                  <w:hideMark/>
                </w:tcPr>
                <w:p w14:paraId="043BE394" w14:textId="77777777" w:rsidR="00A64103" w:rsidRPr="002454FF" w:rsidRDefault="00A64103" w:rsidP="006B73D5">
                  <w:pPr>
                    <w:framePr w:hSpace="141" w:wrap="around" w:vAnchor="text" w:hAnchor="margin" w:xAlign="center" w:y="115"/>
                    <w:spacing w:after="0" w:line="240" w:lineRule="auto"/>
                    <w:jc w:val="center"/>
                    <w:rPr>
                      <w:rFonts w:eastAsia="Times New Roman"/>
                      <w:sz w:val="20"/>
                      <w:szCs w:val="20"/>
                      <w:lang w:val="en-US"/>
                    </w:rPr>
                  </w:pPr>
                  <w:r w:rsidRPr="002454FF">
                    <w:rPr>
                      <w:rFonts w:eastAsia="Times New Roman"/>
                      <w:sz w:val="20"/>
                      <w:szCs w:val="20"/>
                      <w:lang w:val="en-US"/>
                    </w:rPr>
                    <w:t>₡770.000,00</w:t>
                  </w:r>
                </w:p>
              </w:tc>
            </w:tr>
            <w:tr w:rsidR="00A64103" w:rsidRPr="002454FF" w14:paraId="0145C2D3" w14:textId="77777777" w:rsidTr="006B73D5">
              <w:trPr>
                <w:trHeight w:val="389"/>
                <w:tblCellSpacing w:w="15" w:type="dxa"/>
              </w:trPr>
              <w:tc>
                <w:tcPr>
                  <w:tcW w:w="0" w:type="auto"/>
                  <w:vAlign w:val="center"/>
                  <w:hideMark/>
                </w:tcPr>
                <w:p w14:paraId="0C6D810F" w14:textId="77777777" w:rsidR="00A64103" w:rsidRPr="002454FF" w:rsidRDefault="00A64103" w:rsidP="006B73D5">
                  <w:pPr>
                    <w:framePr w:hSpace="141" w:wrap="around" w:vAnchor="text" w:hAnchor="margin" w:xAlign="center" w:y="115"/>
                    <w:spacing w:after="0" w:line="240" w:lineRule="auto"/>
                    <w:jc w:val="center"/>
                    <w:rPr>
                      <w:rFonts w:eastAsia="Times New Roman"/>
                      <w:sz w:val="20"/>
                      <w:szCs w:val="20"/>
                      <w:lang w:val="en-US"/>
                    </w:rPr>
                  </w:pPr>
                  <w:r w:rsidRPr="00BF3251">
                    <w:rPr>
                      <w:rFonts w:eastAsia="Times New Roman"/>
                      <w:b/>
                      <w:bCs/>
                      <w:sz w:val="20"/>
                      <w:szCs w:val="20"/>
                      <w:lang w:val="en-US"/>
                    </w:rPr>
                    <w:t>Total General</w:t>
                  </w:r>
                </w:p>
              </w:tc>
              <w:tc>
                <w:tcPr>
                  <w:tcW w:w="0" w:type="auto"/>
                  <w:vAlign w:val="center"/>
                  <w:hideMark/>
                </w:tcPr>
                <w:p w14:paraId="5FFCD35F" w14:textId="77777777" w:rsidR="00A64103" w:rsidRPr="002454FF" w:rsidRDefault="00A64103" w:rsidP="006B73D5">
                  <w:pPr>
                    <w:framePr w:hSpace="141" w:wrap="around" w:vAnchor="text" w:hAnchor="margin" w:xAlign="center" w:y="115"/>
                    <w:spacing w:after="0" w:line="240" w:lineRule="auto"/>
                    <w:jc w:val="center"/>
                    <w:rPr>
                      <w:rFonts w:eastAsia="Times New Roman"/>
                      <w:sz w:val="20"/>
                      <w:szCs w:val="20"/>
                      <w:lang w:val="en-US"/>
                    </w:rPr>
                  </w:pPr>
                  <w:r w:rsidRPr="00BF3251">
                    <w:rPr>
                      <w:rFonts w:eastAsia="Times New Roman"/>
                      <w:b/>
                      <w:bCs/>
                      <w:sz w:val="20"/>
                      <w:szCs w:val="20"/>
                      <w:lang w:val="en-US"/>
                    </w:rPr>
                    <w:t>₡1.620.000,00</w:t>
                  </w:r>
                </w:p>
              </w:tc>
            </w:tr>
          </w:tbl>
          <w:p w14:paraId="6C4FCDED" w14:textId="77777777" w:rsidR="00A64103" w:rsidRDefault="00A64103" w:rsidP="006B73D5">
            <w:pPr>
              <w:spacing w:line="240" w:lineRule="auto"/>
              <w:ind w:firstLine="0"/>
              <w:rPr>
                <w:rFonts w:ascii="Times New Roman" w:eastAsia="Calibri" w:hAnsi="Times New Roman"/>
                <w:szCs w:val="22"/>
              </w:rPr>
            </w:pPr>
          </w:p>
        </w:tc>
      </w:tr>
    </w:tbl>
    <w:p w14:paraId="126928B4" w14:textId="77777777" w:rsidR="00A64103" w:rsidRDefault="00A64103" w:rsidP="00A64103">
      <w:pPr>
        <w:spacing w:line="240" w:lineRule="auto"/>
        <w:ind w:firstLine="0"/>
        <w:rPr>
          <w:rFonts w:ascii="Times New Roman" w:hAnsi="Times New Roman"/>
        </w:rPr>
      </w:pPr>
    </w:p>
    <w:p w14:paraId="674B3131" w14:textId="77777777" w:rsidR="00A64103" w:rsidRDefault="00A64103" w:rsidP="00C5114B">
      <w:pPr>
        <w:numPr>
          <w:ilvl w:val="0"/>
          <w:numId w:val="72"/>
        </w:numPr>
        <w:spacing w:after="0" w:line="240" w:lineRule="auto"/>
        <w:contextualSpacing/>
        <w:jc w:val="left"/>
        <w:rPr>
          <w:rFonts w:ascii="Times New Roman" w:hAnsi="Times New Roman"/>
        </w:rPr>
      </w:pPr>
      <w:r>
        <w:rPr>
          <w:rFonts w:ascii="Times New Roman" w:hAnsi="Times New Roman"/>
        </w:rPr>
        <w:t>Supuestos para la elaboración del PFG</w:t>
      </w:r>
    </w:p>
    <w:tbl>
      <w:tblPr>
        <w:tblpPr w:leftFromText="141" w:rightFromText="141"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A64103" w14:paraId="4CF690DC" w14:textId="77777777" w:rsidTr="006B73D5">
        <w:tc>
          <w:tcPr>
            <w:tcW w:w="8692" w:type="dxa"/>
          </w:tcPr>
          <w:p w14:paraId="4AAB20A8" w14:textId="77777777" w:rsidR="00A64103" w:rsidRPr="00491934" w:rsidRDefault="00A64103" w:rsidP="00C5114B">
            <w:pPr>
              <w:numPr>
                <w:ilvl w:val="0"/>
                <w:numId w:val="81"/>
              </w:numPr>
              <w:spacing w:before="100" w:beforeAutospacing="1" w:after="100" w:afterAutospacing="1" w:line="240" w:lineRule="auto"/>
              <w:jc w:val="left"/>
              <w:rPr>
                <w:rFonts w:ascii="Times New Roman" w:eastAsia="Times New Roman" w:hAnsi="Times New Roman" w:cs="Times New Roman"/>
                <w:lang w:val="es-ES"/>
              </w:rPr>
            </w:pPr>
            <w:r w:rsidRPr="00491934">
              <w:rPr>
                <w:rFonts w:ascii="Times New Roman" w:eastAsia="Times New Roman" w:hAnsi="Times New Roman" w:cs="Times New Roman"/>
                <w:lang w:val="es-ES"/>
              </w:rPr>
              <w:t>El personal contará con disponibilidad horaria para asistir a al menos el 70% de los talleres.</w:t>
            </w:r>
          </w:p>
          <w:p w14:paraId="2210B08A" w14:textId="77777777" w:rsidR="00A64103" w:rsidRPr="00491934" w:rsidRDefault="00A64103" w:rsidP="00C5114B">
            <w:pPr>
              <w:numPr>
                <w:ilvl w:val="0"/>
                <w:numId w:val="81"/>
              </w:numPr>
              <w:spacing w:before="100" w:beforeAutospacing="1" w:after="100" w:afterAutospacing="1" w:line="240" w:lineRule="auto"/>
              <w:jc w:val="left"/>
              <w:rPr>
                <w:rFonts w:ascii="Times New Roman" w:eastAsia="Times New Roman" w:hAnsi="Times New Roman" w:cs="Times New Roman"/>
                <w:lang w:val="es-ES"/>
              </w:rPr>
            </w:pPr>
            <w:r w:rsidRPr="00491934">
              <w:rPr>
                <w:rFonts w:ascii="Times New Roman" w:eastAsia="Times New Roman" w:hAnsi="Times New Roman" w:cs="Times New Roman"/>
                <w:lang w:val="es-ES"/>
              </w:rPr>
              <w:t>Moodle y Power BI estarán plenamente operativos durante la implementación.</w:t>
            </w:r>
          </w:p>
          <w:p w14:paraId="755159FF" w14:textId="77777777" w:rsidR="00A64103" w:rsidRPr="00F1352E" w:rsidRDefault="00A64103" w:rsidP="00C5114B">
            <w:pPr>
              <w:numPr>
                <w:ilvl w:val="0"/>
                <w:numId w:val="81"/>
              </w:numPr>
              <w:spacing w:before="100" w:beforeAutospacing="1" w:after="100" w:afterAutospacing="1" w:line="240" w:lineRule="auto"/>
              <w:jc w:val="left"/>
              <w:rPr>
                <w:rFonts w:ascii="Times New Roman" w:eastAsia="Times New Roman" w:hAnsi="Times New Roman"/>
                <w:sz w:val="22"/>
              </w:rPr>
            </w:pPr>
            <w:r w:rsidRPr="00491934">
              <w:rPr>
                <w:rFonts w:ascii="Times New Roman" w:eastAsia="Times New Roman" w:hAnsi="Times New Roman" w:cs="Times New Roman"/>
                <w:lang w:val="es-ES"/>
              </w:rPr>
              <w:t>La rectoría asegurará los recursos financieros aprobados en el presupuesto del proyecto.</w:t>
            </w:r>
          </w:p>
        </w:tc>
      </w:tr>
    </w:tbl>
    <w:p w14:paraId="2A202044" w14:textId="77777777" w:rsidR="00A64103" w:rsidRDefault="00A64103" w:rsidP="00A64103">
      <w:pPr>
        <w:spacing w:line="240" w:lineRule="auto"/>
        <w:ind w:firstLine="0"/>
        <w:rPr>
          <w:rFonts w:ascii="Times New Roman" w:hAnsi="Times New Roman"/>
        </w:rPr>
      </w:pPr>
    </w:p>
    <w:p w14:paraId="2D828A1A" w14:textId="77777777" w:rsidR="00A64103" w:rsidRDefault="00A64103" w:rsidP="00C5114B">
      <w:pPr>
        <w:numPr>
          <w:ilvl w:val="0"/>
          <w:numId w:val="72"/>
        </w:numPr>
        <w:spacing w:after="0" w:line="240" w:lineRule="auto"/>
        <w:contextualSpacing/>
        <w:jc w:val="left"/>
        <w:rPr>
          <w:rFonts w:ascii="Times New Roman" w:hAnsi="Times New Roman"/>
        </w:rPr>
      </w:pPr>
      <w:r>
        <w:rPr>
          <w:rFonts w:ascii="Times New Roman" w:hAnsi="Times New Roman"/>
        </w:rPr>
        <w:t>Restricciones para la elaboración del PFG</w:t>
      </w:r>
    </w:p>
    <w:tbl>
      <w:tblPr>
        <w:tblpPr w:leftFromText="141" w:rightFromText="141" w:vertAnchor="text" w:horzAnchor="margin" w:tblpXSpec="center"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A64103" w14:paraId="4373307A" w14:textId="77777777" w:rsidTr="006B73D5">
        <w:tc>
          <w:tcPr>
            <w:tcW w:w="8692" w:type="dxa"/>
          </w:tcPr>
          <w:p w14:paraId="03F8C02C" w14:textId="77777777" w:rsidR="00A64103" w:rsidRPr="00491934" w:rsidRDefault="00A64103" w:rsidP="00C5114B">
            <w:pPr>
              <w:numPr>
                <w:ilvl w:val="0"/>
                <w:numId w:val="82"/>
              </w:numPr>
              <w:spacing w:before="100" w:beforeAutospacing="1" w:after="100" w:afterAutospacing="1" w:line="240" w:lineRule="auto"/>
              <w:jc w:val="left"/>
              <w:rPr>
                <w:rFonts w:ascii="Times New Roman" w:eastAsia="Times New Roman" w:hAnsi="Times New Roman" w:cs="Times New Roman"/>
                <w:lang w:val="es-ES"/>
              </w:rPr>
            </w:pPr>
            <w:r w:rsidRPr="00491934">
              <w:rPr>
                <w:rFonts w:ascii="Times New Roman" w:eastAsia="Times New Roman" w:hAnsi="Times New Roman" w:cs="Times New Roman"/>
                <w:lang w:val="es-ES"/>
              </w:rPr>
              <w:t>Presupuesto máximo asignado: ₡200.000 (colones costarricenses).</w:t>
            </w:r>
          </w:p>
          <w:p w14:paraId="78F0F85A" w14:textId="77777777" w:rsidR="00A64103" w:rsidRPr="00491934" w:rsidRDefault="00A64103" w:rsidP="00C5114B">
            <w:pPr>
              <w:numPr>
                <w:ilvl w:val="0"/>
                <w:numId w:val="82"/>
              </w:numPr>
              <w:spacing w:before="100" w:beforeAutospacing="1" w:after="100" w:afterAutospacing="1" w:line="240" w:lineRule="auto"/>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Tiempo limitado: julio 2025 – diciembre 2026.</w:t>
            </w:r>
          </w:p>
          <w:p w14:paraId="4F748084" w14:textId="77777777" w:rsidR="00A64103" w:rsidRPr="00682A7E" w:rsidRDefault="00A64103" w:rsidP="00C5114B">
            <w:pPr>
              <w:numPr>
                <w:ilvl w:val="0"/>
                <w:numId w:val="82"/>
              </w:numPr>
              <w:spacing w:before="100" w:beforeAutospacing="1" w:after="100" w:afterAutospacing="1" w:line="240" w:lineRule="auto"/>
              <w:jc w:val="left"/>
              <w:rPr>
                <w:rFonts w:ascii="Times New Roman" w:eastAsia="Times New Roman" w:hAnsi="Times New Roman"/>
                <w:sz w:val="22"/>
              </w:rPr>
            </w:pPr>
            <w:r w:rsidRPr="00491934">
              <w:rPr>
                <w:rFonts w:ascii="Times New Roman" w:eastAsia="Times New Roman" w:hAnsi="Times New Roman" w:cs="Times New Roman"/>
                <w:lang w:val="es-ES"/>
              </w:rPr>
              <w:t>Disponibilidad de los facilitadores internos y externos según calendario académico.</w:t>
            </w:r>
          </w:p>
        </w:tc>
      </w:tr>
    </w:tbl>
    <w:p w14:paraId="3517A112" w14:textId="77777777" w:rsidR="00A64103" w:rsidRDefault="00A64103" w:rsidP="00A64103">
      <w:pPr>
        <w:spacing w:line="240" w:lineRule="auto"/>
        <w:ind w:firstLine="0"/>
        <w:rPr>
          <w:rFonts w:ascii="Times New Roman" w:hAnsi="Times New Roman"/>
        </w:rPr>
      </w:pPr>
    </w:p>
    <w:p w14:paraId="668B06D4" w14:textId="77777777" w:rsidR="00A64103" w:rsidRDefault="00A64103" w:rsidP="00C5114B">
      <w:pPr>
        <w:numPr>
          <w:ilvl w:val="0"/>
          <w:numId w:val="72"/>
        </w:numPr>
        <w:spacing w:after="0" w:line="240" w:lineRule="auto"/>
        <w:contextualSpacing/>
        <w:jc w:val="left"/>
        <w:rPr>
          <w:rFonts w:ascii="Times New Roman" w:hAnsi="Times New Roman"/>
        </w:rPr>
      </w:pPr>
      <w:r>
        <w:rPr>
          <w:rFonts w:ascii="Times New Roman" w:hAnsi="Times New Roman"/>
        </w:rPr>
        <w:t>Descripción de riesgos de la elaboración del PFG</w:t>
      </w:r>
    </w:p>
    <w:p w14:paraId="7E91E44E" w14:textId="77777777" w:rsidR="00A64103" w:rsidRDefault="00A64103" w:rsidP="00A64103">
      <w:pPr>
        <w:spacing w:line="240" w:lineRule="auto"/>
        <w:ind w:left="720" w:firstLine="0"/>
        <w:contextualSpacing/>
        <w:rPr>
          <w:rFonts w:ascii="Times New Roman" w:hAnsi="Times New Roman"/>
        </w:rPr>
      </w:pPr>
    </w:p>
    <w:tbl>
      <w:tblPr>
        <w:tblpPr w:leftFromText="141" w:rightFromText="141"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A64103" w14:paraId="7CF58DAB" w14:textId="77777777" w:rsidTr="006B73D5">
        <w:tc>
          <w:tcPr>
            <w:tcW w:w="8692" w:type="dxa"/>
          </w:tcPr>
          <w:p w14:paraId="3DF076C0" w14:textId="77777777" w:rsidR="00A64103" w:rsidRPr="00491934" w:rsidRDefault="00A64103" w:rsidP="00C5114B">
            <w:pPr>
              <w:numPr>
                <w:ilvl w:val="0"/>
                <w:numId w:val="83"/>
              </w:numPr>
              <w:spacing w:before="100" w:beforeAutospacing="1" w:after="100" w:afterAutospacing="1" w:line="240" w:lineRule="auto"/>
              <w:jc w:val="left"/>
              <w:rPr>
                <w:rFonts w:ascii="Times New Roman" w:eastAsia="Times New Roman" w:hAnsi="Times New Roman" w:cs="Times New Roman"/>
                <w:lang w:val="es-ES"/>
              </w:rPr>
            </w:pPr>
            <w:r w:rsidRPr="00491934">
              <w:rPr>
                <w:rFonts w:ascii="Times New Roman" w:eastAsia="Times New Roman" w:hAnsi="Times New Roman" w:cs="Times New Roman"/>
                <w:lang w:val="es-ES"/>
              </w:rPr>
              <w:t>Baja participación del personal debido a cargas laborales.</w:t>
            </w:r>
          </w:p>
          <w:p w14:paraId="4D088BAD" w14:textId="77777777" w:rsidR="00A64103" w:rsidRPr="00491934" w:rsidRDefault="00A64103" w:rsidP="00C5114B">
            <w:pPr>
              <w:numPr>
                <w:ilvl w:val="0"/>
                <w:numId w:val="83"/>
              </w:numPr>
              <w:spacing w:before="100" w:beforeAutospacing="1" w:after="100" w:afterAutospacing="1" w:line="240" w:lineRule="auto"/>
              <w:jc w:val="left"/>
              <w:rPr>
                <w:rFonts w:ascii="Times New Roman" w:eastAsia="Times New Roman" w:hAnsi="Times New Roman" w:cs="Times New Roman"/>
                <w:lang w:val="es-ES"/>
              </w:rPr>
            </w:pPr>
            <w:r w:rsidRPr="00491934">
              <w:rPr>
                <w:rFonts w:ascii="Times New Roman" w:eastAsia="Times New Roman" w:hAnsi="Times New Roman" w:cs="Times New Roman"/>
                <w:lang w:val="es-ES"/>
              </w:rPr>
              <w:t>Fallos técnicos en Moodle o conectividad deficiente.</w:t>
            </w:r>
          </w:p>
          <w:p w14:paraId="5BE34336" w14:textId="77777777" w:rsidR="00A64103" w:rsidRPr="00491934" w:rsidRDefault="00A64103" w:rsidP="00C5114B">
            <w:pPr>
              <w:numPr>
                <w:ilvl w:val="0"/>
                <w:numId w:val="83"/>
              </w:numPr>
              <w:spacing w:before="100" w:beforeAutospacing="1" w:after="100" w:afterAutospacing="1" w:line="240" w:lineRule="auto"/>
              <w:jc w:val="left"/>
              <w:rPr>
                <w:rFonts w:ascii="Times New Roman" w:eastAsia="Times New Roman" w:hAnsi="Times New Roman" w:cs="Times New Roman"/>
                <w:lang w:val="es-ES"/>
              </w:rPr>
            </w:pPr>
            <w:r w:rsidRPr="00491934">
              <w:rPr>
                <w:rFonts w:ascii="Times New Roman" w:eastAsia="Times New Roman" w:hAnsi="Times New Roman" w:cs="Times New Roman"/>
                <w:lang w:val="es-ES"/>
              </w:rPr>
              <w:t>Resistencia al cambio frente a nuevas metodologías de gestión.</w:t>
            </w:r>
          </w:p>
          <w:p w14:paraId="389666E1" w14:textId="77777777" w:rsidR="00A64103" w:rsidRPr="00682A7E" w:rsidRDefault="00A64103" w:rsidP="00C5114B">
            <w:pPr>
              <w:numPr>
                <w:ilvl w:val="0"/>
                <w:numId w:val="83"/>
              </w:numPr>
              <w:spacing w:before="100" w:beforeAutospacing="1" w:after="100" w:afterAutospacing="1" w:line="240" w:lineRule="auto"/>
              <w:jc w:val="left"/>
              <w:rPr>
                <w:rFonts w:ascii="Times New Roman" w:eastAsia="Times New Roman" w:hAnsi="Times New Roman"/>
                <w:sz w:val="22"/>
              </w:rPr>
            </w:pPr>
            <w:r w:rsidRPr="00491934">
              <w:rPr>
                <w:rFonts w:ascii="Times New Roman" w:eastAsia="Times New Roman" w:hAnsi="Times New Roman" w:cs="Times New Roman"/>
                <w:lang w:val="es-ES"/>
              </w:rPr>
              <w:t>Retrasos en la aprobación del presupuesto institucional.</w:t>
            </w:r>
          </w:p>
        </w:tc>
      </w:tr>
    </w:tbl>
    <w:p w14:paraId="7348C158" w14:textId="77777777" w:rsidR="00A64103" w:rsidRDefault="00A64103" w:rsidP="00A64103">
      <w:pPr>
        <w:spacing w:line="240" w:lineRule="auto"/>
        <w:ind w:firstLine="0"/>
        <w:rPr>
          <w:rFonts w:ascii="Times New Roman" w:hAnsi="Times New Roman"/>
        </w:rPr>
      </w:pPr>
    </w:p>
    <w:p w14:paraId="492E4048" w14:textId="77777777" w:rsidR="00A64103" w:rsidRDefault="00A64103" w:rsidP="00C5114B">
      <w:pPr>
        <w:numPr>
          <w:ilvl w:val="0"/>
          <w:numId w:val="72"/>
        </w:numPr>
        <w:spacing w:after="0" w:line="240" w:lineRule="auto"/>
        <w:contextualSpacing/>
        <w:jc w:val="left"/>
        <w:rPr>
          <w:rFonts w:ascii="Times New Roman" w:hAnsi="Times New Roman"/>
        </w:rPr>
      </w:pPr>
      <w:r>
        <w:rPr>
          <w:rFonts w:ascii="Times New Roman" w:hAnsi="Times New Roman"/>
        </w:rPr>
        <w:t>Principales hitos del PFG</w:t>
      </w:r>
    </w:p>
    <w:p w14:paraId="0E64F8FB" w14:textId="77777777" w:rsidR="00A64103" w:rsidRDefault="00A64103" w:rsidP="00A64103">
      <w:pPr>
        <w:spacing w:line="240" w:lineRule="auto"/>
        <w:ind w:left="720" w:firstLine="0"/>
        <w:contextualSpacing/>
        <w:rPr>
          <w:rFonts w:ascii="Times New Roman" w:hAnsi="Times New Roman"/>
        </w:rPr>
      </w:pPr>
    </w:p>
    <w:p w14:paraId="52B05B19" w14:textId="77777777" w:rsidR="00A64103" w:rsidRPr="00491934" w:rsidRDefault="00A64103" w:rsidP="00C5114B">
      <w:pPr>
        <w:numPr>
          <w:ilvl w:val="0"/>
          <w:numId w:val="84"/>
        </w:numPr>
        <w:pBdr>
          <w:top w:val="single" w:sz="4" w:space="1" w:color="auto"/>
          <w:left w:val="single" w:sz="4" w:space="1" w:color="auto"/>
          <w:bottom w:val="single" w:sz="4" w:space="1" w:color="auto"/>
          <w:right w:val="single" w:sz="4" w:space="1" w:color="auto"/>
        </w:pBdr>
        <w:spacing w:before="100" w:beforeAutospacing="1" w:after="100" w:afterAutospacing="1" w:line="240" w:lineRule="auto"/>
        <w:jc w:val="left"/>
        <w:rPr>
          <w:rFonts w:ascii="Times New Roman" w:eastAsia="Times New Roman" w:hAnsi="Times New Roman" w:cs="Times New Roman"/>
          <w:lang w:val="es-ES"/>
        </w:rPr>
      </w:pPr>
      <w:r w:rsidRPr="00491934">
        <w:rPr>
          <w:rFonts w:ascii="Times New Roman" w:eastAsia="Times New Roman" w:hAnsi="Times New Roman" w:cs="Times New Roman"/>
          <w:lang w:val="es-ES"/>
        </w:rPr>
        <w:t>Programa de capacitación validado por la Dirección Académica.</w:t>
      </w:r>
    </w:p>
    <w:p w14:paraId="52A3A479" w14:textId="77777777" w:rsidR="00A64103" w:rsidRPr="00491934" w:rsidRDefault="00A64103" w:rsidP="00C5114B">
      <w:pPr>
        <w:numPr>
          <w:ilvl w:val="0"/>
          <w:numId w:val="84"/>
        </w:numPr>
        <w:pBdr>
          <w:top w:val="single" w:sz="4" w:space="1" w:color="auto"/>
          <w:left w:val="single" w:sz="4" w:space="1" w:color="auto"/>
          <w:bottom w:val="single" w:sz="4" w:space="1" w:color="auto"/>
          <w:right w:val="single" w:sz="4" w:space="1" w:color="auto"/>
        </w:pBdr>
        <w:spacing w:before="100" w:beforeAutospacing="1" w:after="100" w:afterAutospacing="1" w:line="240" w:lineRule="auto"/>
        <w:jc w:val="left"/>
        <w:rPr>
          <w:rFonts w:ascii="Times New Roman" w:eastAsia="Times New Roman" w:hAnsi="Times New Roman" w:cs="Times New Roman"/>
          <w:lang w:val="es-ES"/>
        </w:rPr>
      </w:pPr>
      <w:r w:rsidRPr="00491934">
        <w:rPr>
          <w:rFonts w:ascii="Times New Roman" w:eastAsia="Times New Roman" w:hAnsi="Times New Roman" w:cs="Times New Roman"/>
          <w:lang w:val="es-ES"/>
        </w:rPr>
        <w:t>Cronograma detallado de talleres (presenciales y virtuales).</w:t>
      </w:r>
    </w:p>
    <w:p w14:paraId="6AE9A05A" w14:textId="77777777" w:rsidR="00A64103" w:rsidRPr="00491934" w:rsidRDefault="00A64103" w:rsidP="00C5114B">
      <w:pPr>
        <w:numPr>
          <w:ilvl w:val="0"/>
          <w:numId w:val="84"/>
        </w:numPr>
        <w:pBdr>
          <w:top w:val="single" w:sz="4" w:space="1" w:color="auto"/>
          <w:left w:val="single" w:sz="4" w:space="1" w:color="auto"/>
          <w:bottom w:val="single" w:sz="4" w:space="1" w:color="auto"/>
          <w:right w:val="single" w:sz="4" w:space="1" w:color="auto"/>
        </w:pBdr>
        <w:spacing w:before="100" w:beforeAutospacing="1" w:after="100" w:afterAutospacing="1" w:line="240" w:lineRule="auto"/>
        <w:jc w:val="left"/>
        <w:rPr>
          <w:rFonts w:ascii="Times New Roman" w:eastAsia="Times New Roman" w:hAnsi="Times New Roman" w:cs="Times New Roman"/>
          <w:lang w:val="es-ES"/>
        </w:rPr>
      </w:pPr>
      <w:r w:rsidRPr="00491934">
        <w:rPr>
          <w:rFonts w:ascii="Times New Roman" w:eastAsia="Times New Roman" w:hAnsi="Times New Roman" w:cs="Times New Roman"/>
          <w:lang w:val="es-ES"/>
        </w:rPr>
        <w:t>Materiales de formación (guías, videos, lecturas, casos prácticos).</w:t>
      </w:r>
    </w:p>
    <w:p w14:paraId="1FB99A34" w14:textId="77777777" w:rsidR="00A64103" w:rsidRPr="00491934" w:rsidRDefault="00A64103" w:rsidP="00C5114B">
      <w:pPr>
        <w:numPr>
          <w:ilvl w:val="0"/>
          <w:numId w:val="84"/>
        </w:numPr>
        <w:pBdr>
          <w:top w:val="single" w:sz="4" w:space="1" w:color="auto"/>
          <w:left w:val="single" w:sz="4" w:space="1" w:color="auto"/>
          <w:bottom w:val="single" w:sz="4" w:space="1" w:color="auto"/>
          <w:right w:val="single" w:sz="4" w:space="1" w:color="auto"/>
        </w:pBdr>
        <w:spacing w:before="100" w:beforeAutospacing="1" w:after="100" w:afterAutospacing="1" w:line="240" w:lineRule="auto"/>
        <w:jc w:val="left"/>
        <w:rPr>
          <w:rFonts w:ascii="Times New Roman" w:eastAsia="Times New Roman" w:hAnsi="Times New Roman" w:cs="Times New Roman"/>
          <w:lang w:val="es-ES"/>
        </w:rPr>
      </w:pPr>
      <w:r w:rsidRPr="00491934">
        <w:rPr>
          <w:rFonts w:ascii="Times New Roman" w:eastAsia="Times New Roman" w:hAnsi="Times New Roman" w:cs="Times New Roman"/>
          <w:lang w:val="es-ES"/>
        </w:rPr>
        <w:t>Informes de evaluación de competencias y retroalimentación.</w:t>
      </w:r>
    </w:p>
    <w:p w14:paraId="2E5D79F5" w14:textId="77777777" w:rsidR="00A64103" w:rsidRPr="00F1352E" w:rsidRDefault="00A64103" w:rsidP="00C5114B">
      <w:pPr>
        <w:numPr>
          <w:ilvl w:val="0"/>
          <w:numId w:val="84"/>
        </w:numPr>
        <w:pBdr>
          <w:top w:val="single" w:sz="4" w:space="1" w:color="auto"/>
          <w:left w:val="single" w:sz="4" w:space="1" w:color="auto"/>
          <w:bottom w:val="single" w:sz="4" w:space="1" w:color="auto"/>
          <w:right w:val="single" w:sz="4" w:space="1" w:color="auto"/>
        </w:pBdr>
        <w:spacing w:before="100" w:beforeAutospacing="1" w:after="100" w:afterAutospacing="1" w:line="240" w:lineRule="auto"/>
        <w:jc w:val="left"/>
        <w:rPr>
          <w:rFonts w:ascii="Times New Roman" w:hAnsi="Times New Roman"/>
          <w:sz w:val="22"/>
        </w:rPr>
      </w:pPr>
      <w:r w:rsidRPr="00491934">
        <w:rPr>
          <w:rFonts w:ascii="Times New Roman" w:eastAsia="Times New Roman" w:hAnsi="Times New Roman" w:cs="Times New Roman"/>
          <w:lang w:val="es-ES"/>
        </w:rPr>
        <w:t>Plan de lecciones aprendidas y recomendaciones finales</w:t>
      </w:r>
      <w:r>
        <w:rPr>
          <w:rFonts w:ascii="Times New Roman" w:hAnsi="Times New Roman"/>
        </w:rPr>
        <w:t>.</w:t>
      </w:r>
    </w:p>
    <w:p w14:paraId="531C8744" w14:textId="77777777" w:rsidR="00A64103" w:rsidRPr="00D601C3" w:rsidRDefault="00A64103" w:rsidP="00D601C3">
      <w:pPr>
        <w:numPr>
          <w:ilvl w:val="0"/>
          <w:numId w:val="72"/>
        </w:numPr>
        <w:spacing w:after="0" w:line="240" w:lineRule="auto"/>
        <w:contextualSpacing/>
        <w:jc w:val="left"/>
        <w:rPr>
          <w:rFonts w:ascii="Times New Roman" w:hAnsi="Times New Roman"/>
        </w:rPr>
      </w:pPr>
      <w:r w:rsidRPr="00D601C3">
        <w:rPr>
          <w:rFonts w:ascii="Times New Roman" w:hAnsi="Times New Roman"/>
        </w:rPr>
        <w:t>Principales involucrados en el desarrollo del PFG</w:t>
      </w:r>
    </w:p>
    <w:p w14:paraId="087E1EB0" w14:textId="77777777" w:rsidR="00A64103" w:rsidRDefault="00A64103" w:rsidP="00A64103">
      <w:pPr>
        <w:pStyle w:val="Prrafodelista"/>
        <w:ind w:firstLine="0"/>
      </w:pPr>
      <w:r>
        <w:t>Involucrados directos</w:t>
      </w:r>
    </w:p>
    <w:p w14:paraId="696BF763" w14:textId="77777777" w:rsidR="00A64103" w:rsidRPr="00D601C3" w:rsidRDefault="00A64103" w:rsidP="00D601C3">
      <w:pPr>
        <w:numPr>
          <w:ilvl w:val="0"/>
          <w:numId w:val="81"/>
        </w:num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left"/>
        <w:rPr>
          <w:rFonts w:ascii="Times New Roman" w:eastAsia="Times New Roman" w:hAnsi="Times New Roman" w:cs="Times New Roman"/>
          <w:lang w:val="es-ES"/>
        </w:rPr>
      </w:pPr>
      <w:r w:rsidRPr="00D601C3">
        <w:rPr>
          <w:rFonts w:ascii="Times New Roman" w:eastAsia="Times New Roman" w:hAnsi="Times New Roman" w:cs="Times New Roman"/>
          <w:lang w:val="es-ES"/>
        </w:rPr>
        <w:t>Rectoría de la UCI – Patrocinador del proyecto.</w:t>
      </w:r>
    </w:p>
    <w:p w14:paraId="6DFE8CAB" w14:textId="77777777" w:rsidR="00A64103" w:rsidRPr="00D601C3" w:rsidRDefault="00A64103" w:rsidP="00D601C3">
      <w:pPr>
        <w:numPr>
          <w:ilvl w:val="0"/>
          <w:numId w:val="81"/>
        </w:num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left"/>
        <w:rPr>
          <w:rFonts w:ascii="Times New Roman" w:eastAsia="Times New Roman" w:hAnsi="Times New Roman" w:cs="Times New Roman"/>
          <w:lang w:val="es-ES"/>
        </w:rPr>
      </w:pPr>
      <w:r w:rsidRPr="00D601C3">
        <w:rPr>
          <w:rFonts w:ascii="Times New Roman" w:eastAsia="Times New Roman" w:hAnsi="Times New Roman" w:cs="Times New Roman"/>
          <w:lang w:val="es-ES"/>
        </w:rPr>
        <w:t>Dirección de Recursos Humanos – Dirección y gestión general del proyecto.</w:t>
      </w:r>
    </w:p>
    <w:p w14:paraId="5967780D" w14:textId="77777777" w:rsidR="00A64103" w:rsidRPr="00D601C3" w:rsidRDefault="00A64103" w:rsidP="00D601C3">
      <w:pPr>
        <w:numPr>
          <w:ilvl w:val="0"/>
          <w:numId w:val="81"/>
        </w:num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left"/>
        <w:rPr>
          <w:rFonts w:ascii="Times New Roman" w:eastAsia="Times New Roman" w:hAnsi="Times New Roman" w:cs="Times New Roman"/>
          <w:lang w:val="es-ES"/>
        </w:rPr>
      </w:pPr>
      <w:r w:rsidRPr="00D601C3">
        <w:rPr>
          <w:rFonts w:ascii="Times New Roman" w:eastAsia="Times New Roman" w:hAnsi="Times New Roman" w:cs="Times New Roman"/>
          <w:lang w:val="es-ES"/>
        </w:rPr>
        <w:t>Dirección Académica – Validación de contenidos y alineación con el modelo educativo.</w:t>
      </w:r>
    </w:p>
    <w:p w14:paraId="71757558" w14:textId="77777777" w:rsidR="00A64103" w:rsidRPr="00D601C3" w:rsidRDefault="00A64103" w:rsidP="00D601C3">
      <w:pPr>
        <w:numPr>
          <w:ilvl w:val="0"/>
          <w:numId w:val="81"/>
        </w:num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left"/>
        <w:rPr>
          <w:rFonts w:ascii="Times New Roman" w:eastAsia="Times New Roman" w:hAnsi="Times New Roman" w:cs="Times New Roman"/>
          <w:lang w:val="es-ES"/>
        </w:rPr>
      </w:pPr>
      <w:r w:rsidRPr="00D601C3">
        <w:rPr>
          <w:rFonts w:ascii="Times New Roman" w:eastAsia="Times New Roman" w:hAnsi="Times New Roman" w:cs="Times New Roman"/>
          <w:lang w:val="es-ES"/>
        </w:rPr>
        <w:t>Facilitadores internos y externos – Encargados de impartir los talleres y capacitaciones.</w:t>
      </w:r>
    </w:p>
    <w:p w14:paraId="42239D04" w14:textId="77777777" w:rsidR="00A64103" w:rsidRPr="00D601C3" w:rsidRDefault="00A64103" w:rsidP="00D601C3">
      <w:pPr>
        <w:numPr>
          <w:ilvl w:val="0"/>
          <w:numId w:val="81"/>
        </w:num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left"/>
        <w:rPr>
          <w:rFonts w:ascii="Times New Roman" w:eastAsia="Times New Roman" w:hAnsi="Times New Roman" w:cs="Times New Roman"/>
          <w:lang w:val="es-ES"/>
        </w:rPr>
      </w:pPr>
      <w:r w:rsidRPr="00D601C3">
        <w:rPr>
          <w:rFonts w:ascii="Times New Roman" w:eastAsia="Times New Roman" w:hAnsi="Times New Roman" w:cs="Times New Roman"/>
          <w:lang w:val="es-ES"/>
        </w:rPr>
        <w:t>Departamento de Tecnologías de la Información (TI) – Soporte en Moodle y Power BI.</w:t>
      </w:r>
    </w:p>
    <w:p w14:paraId="6B4B7998" w14:textId="77777777" w:rsidR="00A64103" w:rsidRPr="00D601C3" w:rsidRDefault="00A64103" w:rsidP="00D601C3">
      <w:pPr>
        <w:numPr>
          <w:ilvl w:val="0"/>
          <w:numId w:val="81"/>
        </w:num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left"/>
        <w:rPr>
          <w:rFonts w:ascii="Times New Roman" w:eastAsia="Times New Roman" w:hAnsi="Times New Roman" w:cs="Times New Roman"/>
          <w:lang w:val="es-ES"/>
        </w:rPr>
      </w:pPr>
      <w:r w:rsidRPr="00D601C3">
        <w:rPr>
          <w:rFonts w:ascii="Times New Roman" w:eastAsia="Times New Roman" w:hAnsi="Times New Roman" w:cs="Times New Roman"/>
          <w:lang w:val="es-ES"/>
        </w:rPr>
        <w:t>Comité de Proyecto – Seguimiento, control y toma de decisiones clave.</w:t>
      </w:r>
    </w:p>
    <w:p w14:paraId="49849F93" w14:textId="77777777" w:rsidR="00A64103" w:rsidRPr="00D601C3" w:rsidRDefault="00A64103" w:rsidP="00D601C3">
      <w:pPr>
        <w:numPr>
          <w:ilvl w:val="0"/>
          <w:numId w:val="81"/>
        </w:num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left"/>
        <w:rPr>
          <w:rFonts w:ascii="Times New Roman" w:eastAsia="Times New Roman" w:hAnsi="Times New Roman" w:cs="Times New Roman"/>
          <w:lang w:val="es-ES"/>
        </w:rPr>
      </w:pPr>
      <w:r w:rsidRPr="00D601C3">
        <w:rPr>
          <w:rFonts w:ascii="Times New Roman" w:eastAsia="Times New Roman" w:hAnsi="Times New Roman" w:cs="Times New Roman"/>
          <w:lang w:val="es-ES"/>
        </w:rPr>
        <w:t>Personal administrativo participante – Beneficiarios directos de la capacitación.</w:t>
      </w:r>
    </w:p>
    <w:p w14:paraId="66DCB981" w14:textId="3FDC09DA" w:rsidR="00A64103" w:rsidRPr="00D601C3" w:rsidRDefault="00A64103" w:rsidP="00D601C3">
      <w:pPr>
        <w:numPr>
          <w:ilvl w:val="0"/>
          <w:numId w:val="81"/>
        </w:num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left"/>
        <w:rPr>
          <w:rFonts w:ascii="Times New Roman" w:eastAsia="Times New Roman" w:hAnsi="Times New Roman" w:cs="Times New Roman"/>
          <w:lang w:val="es-ES"/>
        </w:rPr>
      </w:pPr>
      <w:r w:rsidRPr="00D601C3">
        <w:rPr>
          <w:rFonts w:ascii="Times New Roman" w:eastAsia="Times New Roman" w:hAnsi="Times New Roman" w:cs="Times New Roman"/>
          <w:lang w:val="es-ES"/>
        </w:rPr>
        <w:t>Personal académico participante – Beneficiarios directos de la capacitación.</w:t>
      </w:r>
    </w:p>
    <w:p w14:paraId="3CC57F93" w14:textId="77777777" w:rsidR="00A64103" w:rsidRPr="00F1352E" w:rsidRDefault="00A64103" w:rsidP="00A64103">
      <w:pPr>
        <w:ind w:firstLine="0"/>
        <w:rPr>
          <w:b/>
          <w:bCs/>
          <w:lang w:val="es-CR"/>
        </w:rPr>
      </w:pPr>
      <w:r w:rsidRPr="00F1352E">
        <w:rPr>
          <w:b/>
          <w:bCs/>
          <w:lang w:val="es-CR"/>
        </w:rPr>
        <w:t xml:space="preserve"> Involucrados Indirectos</w:t>
      </w:r>
    </w:p>
    <w:p w14:paraId="6D099887" w14:textId="77777777" w:rsidR="00A64103" w:rsidRPr="00D601C3" w:rsidRDefault="00A64103" w:rsidP="00C733E3">
      <w:pPr>
        <w:numPr>
          <w:ilvl w:val="0"/>
          <w:numId w:val="81"/>
        </w:num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eastAsia="Times New Roman" w:hAnsi="Times New Roman" w:cs="Times New Roman"/>
          <w:lang w:val="es-ES"/>
        </w:rPr>
      </w:pPr>
      <w:r w:rsidRPr="00D601C3">
        <w:rPr>
          <w:rFonts w:ascii="Times New Roman" w:eastAsia="Times New Roman" w:hAnsi="Times New Roman" w:cs="Times New Roman"/>
          <w:lang w:val="es-ES"/>
        </w:rPr>
        <w:t>Estudiantes de la UCI – Se benefician de una gestión más eficiente y un mejor clima organizacional.</w:t>
      </w:r>
    </w:p>
    <w:p w14:paraId="242D599F" w14:textId="77777777" w:rsidR="00A64103" w:rsidRPr="00D601C3" w:rsidRDefault="00A64103" w:rsidP="00C733E3">
      <w:pPr>
        <w:numPr>
          <w:ilvl w:val="0"/>
          <w:numId w:val="81"/>
        </w:num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eastAsia="Times New Roman" w:hAnsi="Times New Roman" w:cs="Times New Roman"/>
          <w:lang w:val="es-ES"/>
        </w:rPr>
      </w:pPr>
      <w:r w:rsidRPr="00D601C3">
        <w:rPr>
          <w:rFonts w:ascii="Times New Roman" w:eastAsia="Times New Roman" w:hAnsi="Times New Roman" w:cs="Times New Roman"/>
          <w:lang w:val="es-ES"/>
        </w:rPr>
        <w:t>Departamentos académicos y administrativos – Impactados por la mejora en la coordinación interdepartamental.</w:t>
      </w:r>
    </w:p>
    <w:p w14:paraId="7AD3F5DC" w14:textId="77777777" w:rsidR="00A64103" w:rsidRPr="00D601C3" w:rsidRDefault="00A64103" w:rsidP="00C733E3">
      <w:pPr>
        <w:numPr>
          <w:ilvl w:val="0"/>
          <w:numId w:val="81"/>
        </w:num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eastAsia="Times New Roman" w:hAnsi="Times New Roman" w:cs="Times New Roman"/>
          <w:lang w:val="es-ES"/>
        </w:rPr>
      </w:pPr>
      <w:r w:rsidRPr="00D601C3">
        <w:rPr>
          <w:rFonts w:ascii="Times New Roman" w:eastAsia="Times New Roman" w:hAnsi="Times New Roman" w:cs="Times New Roman"/>
          <w:lang w:val="es-ES"/>
        </w:rPr>
        <w:t>Unidades de apoyo (biblioteca, finanzas, admisiones, etc.) – Usuarios indirectos de procesos más eficientes.</w:t>
      </w:r>
    </w:p>
    <w:p w14:paraId="308BF59B" w14:textId="77777777" w:rsidR="00A64103" w:rsidRPr="00D601C3" w:rsidRDefault="00A64103" w:rsidP="00C733E3">
      <w:pPr>
        <w:numPr>
          <w:ilvl w:val="0"/>
          <w:numId w:val="81"/>
        </w:num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eastAsia="Times New Roman" w:hAnsi="Times New Roman" w:cs="Times New Roman"/>
          <w:lang w:val="es-ES"/>
        </w:rPr>
      </w:pPr>
      <w:r w:rsidRPr="00D601C3">
        <w:rPr>
          <w:rFonts w:ascii="Times New Roman" w:eastAsia="Times New Roman" w:hAnsi="Times New Roman" w:cs="Times New Roman"/>
          <w:lang w:val="es-ES"/>
        </w:rPr>
        <w:t>Consejo Universitario – Interesado en los resultados como parte del plan estratégico institucional.</w:t>
      </w:r>
    </w:p>
    <w:p w14:paraId="0459F861" w14:textId="77777777" w:rsidR="00A64103" w:rsidRPr="00D601C3" w:rsidRDefault="00A64103" w:rsidP="00C733E3">
      <w:pPr>
        <w:numPr>
          <w:ilvl w:val="0"/>
          <w:numId w:val="81"/>
        </w:num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eastAsia="Times New Roman" w:hAnsi="Times New Roman" w:cs="Times New Roman"/>
          <w:lang w:val="es-ES"/>
        </w:rPr>
      </w:pPr>
      <w:r w:rsidRPr="00D601C3">
        <w:rPr>
          <w:rFonts w:ascii="Times New Roman" w:eastAsia="Times New Roman" w:hAnsi="Times New Roman" w:cs="Times New Roman"/>
          <w:lang w:val="es-ES"/>
        </w:rPr>
        <w:t>Comunidad UCI en general – Se beneficia de un fortalecimiento de la cultura organizacional.</w:t>
      </w:r>
    </w:p>
    <w:p w14:paraId="0A9A5624" w14:textId="77777777" w:rsidR="00A64103" w:rsidRPr="00D601C3" w:rsidRDefault="00A64103" w:rsidP="00C733E3">
      <w:pPr>
        <w:numPr>
          <w:ilvl w:val="0"/>
          <w:numId w:val="81"/>
        </w:num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eastAsia="Times New Roman" w:hAnsi="Times New Roman" w:cs="Times New Roman"/>
          <w:lang w:val="es-ES"/>
        </w:rPr>
      </w:pPr>
      <w:r w:rsidRPr="00D601C3">
        <w:rPr>
          <w:rFonts w:ascii="Times New Roman" w:eastAsia="Times New Roman" w:hAnsi="Times New Roman" w:cs="Times New Roman"/>
          <w:lang w:val="es-ES"/>
        </w:rPr>
        <w:t>Proveedores y aliados externos – Posibles participantes en logística o herramientas tecnológicas.</w:t>
      </w:r>
    </w:p>
    <w:p w14:paraId="2F07C329" w14:textId="5550B014" w:rsidR="00C733E3" w:rsidRPr="00C733E3" w:rsidRDefault="00A64103" w:rsidP="00C733E3">
      <w:pPr>
        <w:numPr>
          <w:ilvl w:val="0"/>
          <w:numId w:val="81"/>
        </w:num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eastAsia="Times New Roman" w:hAnsi="Times New Roman" w:cs="Times New Roman"/>
          <w:lang w:val="es-ES"/>
        </w:rPr>
      </w:pPr>
      <w:r w:rsidRPr="00D601C3">
        <w:rPr>
          <w:rFonts w:ascii="Times New Roman" w:eastAsia="Times New Roman" w:hAnsi="Times New Roman" w:cs="Times New Roman"/>
          <w:lang w:val="es-ES"/>
        </w:rPr>
        <w:t>Socios estratégicos internacionales – Beneficiados por el fortalecimiento de la capacidad de gestión de proyectos de la UCI.</w:t>
      </w:r>
    </w:p>
    <w:p w14:paraId="36934D18" w14:textId="77777777" w:rsidR="00C733E3" w:rsidRPr="00C733E3" w:rsidRDefault="00C733E3" w:rsidP="00C733E3">
      <w:pPr>
        <w:pStyle w:val="NormalWeb"/>
        <w:spacing w:line="480" w:lineRule="auto"/>
        <w:rPr>
          <w:rFonts w:ascii="Arial" w:hAnsi="Arial" w:cs="Arial"/>
          <w:sz w:val="22"/>
          <w:szCs w:val="22"/>
          <w:lang w:val="es-ES"/>
        </w:rPr>
      </w:pPr>
    </w:p>
    <w:p w14:paraId="63218E5B" w14:textId="77777777" w:rsidR="00C733E3" w:rsidRDefault="00C733E3" w:rsidP="00C733E3">
      <w:pPr>
        <w:pStyle w:val="NormalWeb"/>
        <w:numPr>
          <w:ilvl w:val="0"/>
          <w:numId w:val="81"/>
        </w:numPr>
        <w:spacing w:line="480" w:lineRule="auto"/>
        <w:rPr>
          <w:rFonts w:ascii="Arial" w:hAnsi="Arial" w:cs="Arial"/>
          <w:sz w:val="22"/>
          <w:szCs w:val="22"/>
        </w:rPr>
      </w:pPr>
      <w:r w:rsidRPr="002C54FA">
        <w:rPr>
          <w:rFonts w:ascii="Arial" w:hAnsi="Arial" w:cs="Arial"/>
          <w:b/>
          <w:sz w:val="22"/>
          <w:szCs w:val="22"/>
        </w:rPr>
        <w:t>Identificación y clasificación de interesados</w:t>
      </w:r>
      <w:r w:rsidRPr="00665F82">
        <w:rPr>
          <w:rFonts w:ascii="Arial" w:hAnsi="Arial" w:cs="Arial"/>
          <w:sz w:val="22"/>
          <w:szCs w:val="22"/>
        </w:rPr>
        <w:t>: Se realizó un mapeo de actores internos y externos (ej. Dirección Académica, Recursos Humanos, personal académico y administrativo, Departamento de Tecnología, etc.). Se usó una matriz de análisis con criterios de influencia e interés.</w:t>
      </w:r>
    </w:p>
    <w:p w14:paraId="3E1C9C22" w14:textId="7037EF5E" w:rsidR="00C733E3" w:rsidRPr="00C733E3" w:rsidRDefault="002536D4" w:rsidP="00C733E3">
      <w:pPr>
        <w:pStyle w:val="NormalWeb"/>
        <w:numPr>
          <w:ilvl w:val="0"/>
          <w:numId w:val="81"/>
        </w:numPr>
        <w:spacing w:line="480" w:lineRule="auto"/>
        <w:rPr>
          <w:rFonts w:ascii="Arial" w:hAnsi="Arial" w:cs="Arial"/>
          <w:sz w:val="22"/>
          <w:szCs w:val="22"/>
        </w:rPr>
      </w:pPr>
      <w:r w:rsidRPr="00C733E3">
        <w:rPr>
          <w:b/>
          <w:bCs/>
        </w:rPr>
        <w:t xml:space="preserve">Tabla </w:t>
      </w:r>
      <w:r w:rsidRPr="00C733E3">
        <w:rPr>
          <w:b/>
          <w:bCs/>
        </w:rPr>
        <w:fldChar w:fldCharType="begin"/>
      </w:r>
      <w:r w:rsidRPr="00C733E3">
        <w:rPr>
          <w:b/>
          <w:bCs/>
        </w:rPr>
        <w:instrText xml:space="preserve"> SEQ Tabla \* ARABIC </w:instrText>
      </w:r>
      <w:r w:rsidRPr="00C733E3">
        <w:rPr>
          <w:b/>
          <w:bCs/>
        </w:rPr>
        <w:fldChar w:fldCharType="separate"/>
      </w:r>
      <w:r w:rsidR="004E6473" w:rsidRPr="00C733E3">
        <w:rPr>
          <w:b/>
          <w:bCs/>
          <w:noProof/>
        </w:rPr>
        <w:t>6</w:t>
      </w:r>
      <w:r w:rsidRPr="00C733E3">
        <w:rPr>
          <w:b/>
          <w:bCs/>
        </w:rPr>
        <w:fldChar w:fldCharType="end"/>
      </w:r>
      <w:r w:rsidRPr="00C733E3">
        <w:br/>
        <w:t xml:space="preserve"> Matriz de Análisis de Interesados</w:t>
      </w:r>
    </w:p>
    <w:tbl>
      <w:tblPr>
        <w:tblStyle w:val="EstiloAPA7"/>
        <w:tblW w:w="0" w:type="auto"/>
        <w:tblLook w:val="04A0" w:firstRow="1" w:lastRow="0" w:firstColumn="1" w:lastColumn="0" w:noHBand="0" w:noVBand="1"/>
      </w:tblPr>
      <w:tblGrid>
        <w:gridCol w:w="3026"/>
        <w:gridCol w:w="1973"/>
        <w:gridCol w:w="1695"/>
        <w:gridCol w:w="2662"/>
      </w:tblGrid>
      <w:tr w:rsidR="009A795A" w:rsidRPr="008F05AB" w14:paraId="4E2BAB39" w14:textId="77777777" w:rsidTr="006321EA">
        <w:trPr>
          <w:cnfStyle w:val="100000000000" w:firstRow="1" w:lastRow="0" w:firstColumn="0" w:lastColumn="0" w:oddVBand="0" w:evenVBand="0" w:oddHBand="0" w:evenHBand="0" w:firstRowFirstColumn="0" w:firstRowLastColumn="0" w:lastRowFirstColumn="0" w:lastRowLastColumn="0"/>
        </w:trPr>
        <w:tc>
          <w:tcPr>
            <w:tcW w:w="0" w:type="auto"/>
            <w:hideMark/>
          </w:tcPr>
          <w:p w14:paraId="048DD748" w14:textId="77777777" w:rsidR="009A795A" w:rsidRPr="006321EA" w:rsidRDefault="009A795A" w:rsidP="005E79A9">
            <w:pPr>
              <w:spacing w:line="480" w:lineRule="auto"/>
              <w:jc w:val="center"/>
              <w:rPr>
                <w:rFonts w:eastAsia="Times New Roman"/>
                <w:b/>
                <w:bCs/>
                <w:sz w:val="20"/>
                <w:szCs w:val="20"/>
                <w:lang w:val="en-US"/>
              </w:rPr>
            </w:pPr>
            <w:r w:rsidRPr="006321EA">
              <w:rPr>
                <w:rFonts w:eastAsia="Times New Roman"/>
                <w:b/>
                <w:bCs/>
                <w:sz w:val="20"/>
                <w:szCs w:val="20"/>
                <w:lang w:val="en-US"/>
              </w:rPr>
              <w:t>Interesado</w:t>
            </w:r>
          </w:p>
        </w:tc>
        <w:tc>
          <w:tcPr>
            <w:tcW w:w="0" w:type="auto"/>
            <w:hideMark/>
          </w:tcPr>
          <w:p w14:paraId="50889A48" w14:textId="77777777" w:rsidR="009A795A" w:rsidRPr="006321EA" w:rsidRDefault="009A795A" w:rsidP="005E79A9">
            <w:pPr>
              <w:spacing w:line="480" w:lineRule="auto"/>
              <w:ind w:firstLine="0"/>
              <w:jc w:val="center"/>
              <w:rPr>
                <w:rFonts w:eastAsia="Times New Roman"/>
                <w:b/>
                <w:bCs/>
                <w:sz w:val="20"/>
                <w:szCs w:val="20"/>
                <w:lang w:val="en-US"/>
              </w:rPr>
            </w:pPr>
            <w:r w:rsidRPr="006321EA">
              <w:rPr>
                <w:rFonts w:eastAsia="Times New Roman"/>
                <w:b/>
                <w:bCs/>
                <w:sz w:val="20"/>
                <w:szCs w:val="20"/>
                <w:lang w:val="en-US"/>
              </w:rPr>
              <w:t>Nivel de Influencia</w:t>
            </w:r>
          </w:p>
        </w:tc>
        <w:tc>
          <w:tcPr>
            <w:tcW w:w="0" w:type="auto"/>
            <w:hideMark/>
          </w:tcPr>
          <w:p w14:paraId="23938DAE" w14:textId="77777777" w:rsidR="009A795A" w:rsidRPr="006321EA" w:rsidRDefault="009A795A" w:rsidP="005E79A9">
            <w:pPr>
              <w:spacing w:line="480" w:lineRule="auto"/>
              <w:ind w:firstLine="0"/>
              <w:jc w:val="center"/>
              <w:rPr>
                <w:rFonts w:eastAsia="Times New Roman"/>
                <w:b/>
                <w:bCs/>
                <w:sz w:val="20"/>
                <w:szCs w:val="20"/>
                <w:lang w:val="en-US"/>
              </w:rPr>
            </w:pPr>
            <w:r w:rsidRPr="006321EA">
              <w:rPr>
                <w:rFonts w:eastAsia="Times New Roman"/>
                <w:b/>
                <w:bCs/>
                <w:sz w:val="20"/>
                <w:szCs w:val="20"/>
                <w:lang w:val="en-US"/>
              </w:rPr>
              <w:t>Nivel de Interés</w:t>
            </w:r>
          </w:p>
        </w:tc>
        <w:tc>
          <w:tcPr>
            <w:tcW w:w="0" w:type="auto"/>
            <w:hideMark/>
          </w:tcPr>
          <w:p w14:paraId="6EAF17A9" w14:textId="77777777" w:rsidR="009A795A" w:rsidRPr="006321EA" w:rsidRDefault="009A795A" w:rsidP="005E79A9">
            <w:pPr>
              <w:spacing w:line="480" w:lineRule="auto"/>
              <w:ind w:firstLine="0"/>
              <w:jc w:val="center"/>
              <w:rPr>
                <w:rFonts w:eastAsia="Times New Roman"/>
                <w:b/>
                <w:bCs/>
                <w:sz w:val="20"/>
                <w:szCs w:val="20"/>
                <w:lang w:val="en-US"/>
              </w:rPr>
            </w:pPr>
            <w:r w:rsidRPr="006321EA">
              <w:rPr>
                <w:rFonts w:eastAsia="Times New Roman"/>
                <w:b/>
                <w:bCs/>
                <w:sz w:val="20"/>
                <w:szCs w:val="20"/>
                <w:lang w:val="en-US"/>
              </w:rPr>
              <w:t>Estrategia de Gestión</w:t>
            </w:r>
          </w:p>
        </w:tc>
      </w:tr>
      <w:tr w:rsidR="009A795A" w:rsidRPr="008F05AB" w14:paraId="04D7B462" w14:textId="77777777" w:rsidTr="006321EA">
        <w:tc>
          <w:tcPr>
            <w:tcW w:w="0" w:type="auto"/>
            <w:hideMark/>
          </w:tcPr>
          <w:p w14:paraId="7C549B38" w14:textId="77777777" w:rsidR="009A795A" w:rsidRPr="00BD2584" w:rsidRDefault="009A795A" w:rsidP="005E79A9">
            <w:pPr>
              <w:spacing w:line="480" w:lineRule="auto"/>
              <w:rPr>
                <w:rFonts w:eastAsia="Times New Roman"/>
                <w:sz w:val="20"/>
                <w:szCs w:val="20"/>
                <w:lang w:val="en-US"/>
              </w:rPr>
            </w:pPr>
            <w:r w:rsidRPr="00BD2584">
              <w:rPr>
                <w:rFonts w:eastAsia="Times New Roman"/>
                <w:sz w:val="20"/>
                <w:szCs w:val="20"/>
                <w:lang w:val="en-US"/>
              </w:rPr>
              <w:t>Dirección Académica</w:t>
            </w:r>
          </w:p>
        </w:tc>
        <w:tc>
          <w:tcPr>
            <w:tcW w:w="0" w:type="auto"/>
            <w:hideMark/>
          </w:tcPr>
          <w:p w14:paraId="54D3BAAA" w14:textId="77777777" w:rsidR="009A795A" w:rsidRPr="00BD2584" w:rsidRDefault="009A795A" w:rsidP="005E79A9">
            <w:pPr>
              <w:spacing w:line="480" w:lineRule="auto"/>
              <w:rPr>
                <w:rFonts w:eastAsia="Times New Roman"/>
                <w:sz w:val="20"/>
                <w:szCs w:val="20"/>
                <w:lang w:val="en-US"/>
              </w:rPr>
            </w:pPr>
            <w:r w:rsidRPr="00BD2584">
              <w:rPr>
                <w:rFonts w:eastAsia="Times New Roman"/>
                <w:sz w:val="20"/>
                <w:szCs w:val="20"/>
                <w:lang w:val="en-US"/>
              </w:rPr>
              <w:t>Alta</w:t>
            </w:r>
          </w:p>
        </w:tc>
        <w:tc>
          <w:tcPr>
            <w:tcW w:w="0" w:type="auto"/>
            <w:hideMark/>
          </w:tcPr>
          <w:p w14:paraId="59ACE765" w14:textId="77777777" w:rsidR="009A795A" w:rsidRPr="00BD2584" w:rsidRDefault="009A795A" w:rsidP="005E79A9">
            <w:pPr>
              <w:spacing w:line="480" w:lineRule="auto"/>
              <w:rPr>
                <w:rFonts w:eastAsia="Times New Roman"/>
                <w:sz w:val="20"/>
                <w:szCs w:val="20"/>
                <w:lang w:val="en-US"/>
              </w:rPr>
            </w:pPr>
            <w:r w:rsidRPr="00BD2584">
              <w:rPr>
                <w:rFonts w:eastAsia="Times New Roman"/>
                <w:sz w:val="20"/>
                <w:szCs w:val="20"/>
                <w:lang w:val="en-US"/>
              </w:rPr>
              <w:t>Alta</w:t>
            </w:r>
          </w:p>
        </w:tc>
        <w:tc>
          <w:tcPr>
            <w:tcW w:w="0" w:type="auto"/>
            <w:hideMark/>
          </w:tcPr>
          <w:p w14:paraId="5935ED26" w14:textId="77777777" w:rsidR="009A795A" w:rsidRPr="00BD2584" w:rsidRDefault="009A795A" w:rsidP="005E79A9">
            <w:pPr>
              <w:spacing w:line="480" w:lineRule="auto"/>
              <w:ind w:firstLine="0"/>
              <w:rPr>
                <w:rFonts w:eastAsia="Times New Roman"/>
                <w:sz w:val="20"/>
                <w:szCs w:val="20"/>
                <w:lang w:val="en-US"/>
              </w:rPr>
            </w:pPr>
            <w:r w:rsidRPr="00BD2584">
              <w:rPr>
                <w:rFonts w:eastAsia="Times New Roman"/>
                <w:sz w:val="20"/>
                <w:szCs w:val="20"/>
                <w:lang w:val="en-US"/>
              </w:rPr>
              <w:t>Involucrar activamente</w:t>
            </w:r>
          </w:p>
        </w:tc>
      </w:tr>
      <w:tr w:rsidR="009A795A" w:rsidRPr="008F05AB" w14:paraId="66F1701C" w14:textId="77777777" w:rsidTr="006321EA">
        <w:tc>
          <w:tcPr>
            <w:tcW w:w="0" w:type="auto"/>
            <w:hideMark/>
          </w:tcPr>
          <w:p w14:paraId="622FC474" w14:textId="77777777" w:rsidR="009A795A" w:rsidRPr="00BD2584" w:rsidRDefault="009A795A" w:rsidP="005E79A9">
            <w:pPr>
              <w:spacing w:line="480" w:lineRule="auto"/>
              <w:rPr>
                <w:rFonts w:eastAsia="Times New Roman"/>
                <w:sz w:val="20"/>
                <w:szCs w:val="20"/>
                <w:lang w:val="en-US"/>
              </w:rPr>
            </w:pPr>
            <w:r w:rsidRPr="00BD2584">
              <w:rPr>
                <w:rFonts w:eastAsia="Times New Roman"/>
                <w:sz w:val="20"/>
                <w:szCs w:val="20"/>
                <w:lang w:val="en-US"/>
              </w:rPr>
              <w:t>Recursos Humanos</w:t>
            </w:r>
          </w:p>
        </w:tc>
        <w:tc>
          <w:tcPr>
            <w:tcW w:w="0" w:type="auto"/>
            <w:hideMark/>
          </w:tcPr>
          <w:p w14:paraId="5D908076" w14:textId="77777777" w:rsidR="009A795A" w:rsidRPr="00BD2584" w:rsidRDefault="009A795A" w:rsidP="005E79A9">
            <w:pPr>
              <w:spacing w:line="480" w:lineRule="auto"/>
              <w:rPr>
                <w:rFonts w:eastAsia="Times New Roman"/>
                <w:sz w:val="20"/>
                <w:szCs w:val="20"/>
                <w:lang w:val="en-US"/>
              </w:rPr>
            </w:pPr>
            <w:r w:rsidRPr="00BD2584">
              <w:rPr>
                <w:rFonts w:eastAsia="Times New Roman"/>
                <w:sz w:val="20"/>
                <w:szCs w:val="20"/>
                <w:lang w:val="en-US"/>
              </w:rPr>
              <w:t>Alta</w:t>
            </w:r>
          </w:p>
        </w:tc>
        <w:tc>
          <w:tcPr>
            <w:tcW w:w="0" w:type="auto"/>
            <w:hideMark/>
          </w:tcPr>
          <w:p w14:paraId="0B9D2568" w14:textId="77777777" w:rsidR="009A795A" w:rsidRPr="00BD2584" w:rsidRDefault="009A795A" w:rsidP="005E79A9">
            <w:pPr>
              <w:spacing w:line="480" w:lineRule="auto"/>
              <w:rPr>
                <w:rFonts w:eastAsia="Times New Roman"/>
                <w:sz w:val="20"/>
                <w:szCs w:val="20"/>
                <w:lang w:val="en-US"/>
              </w:rPr>
            </w:pPr>
            <w:r w:rsidRPr="00BD2584">
              <w:rPr>
                <w:rFonts w:eastAsia="Times New Roman"/>
                <w:sz w:val="20"/>
                <w:szCs w:val="20"/>
                <w:lang w:val="en-US"/>
              </w:rPr>
              <w:t>Alta</w:t>
            </w:r>
          </w:p>
        </w:tc>
        <w:tc>
          <w:tcPr>
            <w:tcW w:w="0" w:type="auto"/>
            <w:hideMark/>
          </w:tcPr>
          <w:p w14:paraId="26B0C7E5" w14:textId="77777777" w:rsidR="009A795A" w:rsidRPr="00BD2584" w:rsidRDefault="009A795A" w:rsidP="005E79A9">
            <w:pPr>
              <w:spacing w:line="480" w:lineRule="auto"/>
              <w:ind w:firstLine="0"/>
              <w:rPr>
                <w:rFonts w:eastAsia="Times New Roman"/>
                <w:sz w:val="20"/>
                <w:szCs w:val="20"/>
                <w:lang w:val="en-US"/>
              </w:rPr>
            </w:pPr>
            <w:r w:rsidRPr="00BD2584">
              <w:rPr>
                <w:rFonts w:eastAsia="Times New Roman"/>
                <w:sz w:val="20"/>
                <w:szCs w:val="20"/>
                <w:lang w:val="en-US"/>
              </w:rPr>
              <w:t>Involucrar activamente</w:t>
            </w:r>
          </w:p>
        </w:tc>
      </w:tr>
      <w:tr w:rsidR="009A795A" w:rsidRPr="008F05AB" w14:paraId="677574CD" w14:textId="77777777" w:rsidTr="006321EA">
        <w:tc>
          <w:tcPr>
            <w:tcW w:w="0" w:type="auto"/>
            <w:hideMark/>
          </w:tcPr>
          <w:p w14:paraId="5766CCCB" w14:textId="77777777" w:rsidR="009A795A" w:rsidRPr="00BD2584" w:rsidRDefault="009A795A" w:rsidP="005E79A9">
            <w:pPr>
              <w:spacing w:line="480" w:lineRule="auto"/>
              <w:rPr>
                <w:rFonts w:eastAsia="Times New Roman"/>
                <w:sz w:val="20"/>
                <w:szCs w:val="20"/>
                <w:lang w:val="en-US"/>
              </w:rPr>
            </w:pPr>
            <w:r w:rsidRPr="00BD2584">
              <w:rPr>
                <w:rFonts w:eastAsia="Times New Roman"/>
                <w:sz w:val="20"/>
                <w:szCs w:val="20"/>
                <w:lang w:val="en-US"/>
              </w:rPr>
              <w:t>Personal Administrativo</w:t>
            </w:r>
          </w:p>
        </w:tc>
        <w:tc>
          <w:tcPr>
            <w:tcW w:w="0" w:type="auto"/>
            <w:hideMark/>
          </w:tcPr>
          <w:p w14:paraId="1DCB73CC" w14:textId="77777777" w:rsidR="009A795A" w:rsidRPr="00BD2584" w:rsidRDefault="009A795A" w:rsidP="005E79A9">
            <w:pPr>
              <w:spacing w:line="480" w:lineRule="auto"/>
              <w:rPr>
                <w:rFonts w:eastAsia="Times New Roman"/>
                <w:sz w:val="20"/>
                <w:szCs w:val="20"/>
                <w:lang w:val="en-US"/>
              </w:rPr>
            </w:pPr>
            <w:r w:rsidRPr="00BD2584">
              <w:rPr>
                <w:rFonts w:eastAsia="Times New Roman"/>
                <w:sz w:val="20"/>
                <w:szCs w:val="20"/>
                <w:lang w:val="en-US"/>
              </w:rPr>
              <w:t>Media</w:t>
            </w:r>
          </w:p>
        </w:tc>
        <w:tc>
          <w:tcPr>
            <w:tcW w:w="0" w:type="auto"/>
            <w:hideMark/>
          </w:tcPr>
          <w:p w14:paraId="212609BD" w14:textId="77777777" w:rsidR="009A795A" w:rsidRPr="00BD2584" w:rsidRDefault="009A795A" w:rsidP="005E79A9">
            <w:pPr>
              <w:spacing w:line="480" w:lineRule="auto"/>
              <w:rPr>
                <w:rFonts w:eastAsia="Times New Roman"/>
                <w:sz w:val="20"/>
                <w:szCs w:val="20"/>
                <w:lang w:val="en-US"/>
              </w:rPr>
            </w:pPr>
            <w:r w:rsidRPr="00BD2584">
              <w:rPr>
                <w:rFonts w:eastAsia="Times New Roman"/>
                <w:sz w:val="20"/>
                <w:szCs w:val="20"/>
                <w:lang w:val="en-US"/>
              </w:rPr>
              <w:t>Alta</w:t>
            </w:r>
          </w:p>
        </w:tc>
        <w:tc>
          <w:tcPr>
            <w:tcW w:w="0" w:type="auto"/>
            <w:hideMark/>
          </w:tcPr>
          <w:p w14:paraId="4B506D14" w14:textId="77777777" w:rsidR="009A795A" w:rsidRPr="00BD2584" w:rsidRDefault="009A795A" w:rsidP="005E79A9">
            <w:pPr>
              <w:spacing w:line="480" w:lineRule="auto"/>
              <w:ind w:firstLine="0"/>
              <w:rPr>
                <w:rFonts w:eastAsia="Times New Roman"/>
                <w:sz w:val="20"/>
                <w:szCs w:val="20"/>
                <w:lang w:val="en-US"/>
              </w:rPr>
            </w:pPr>
            <w:r w:rsidRPr="00BD2584">
              <w:rPr>
                <w:rFonts w:eastAsia="Times New Roman"/>
                <w:sz w:val="20"/>
                <w:szCs w:val="20"/>
                <w:lang w:val="en-US"/>
              </w:rPr>
              <w:t>Consultar y motivar</w:t>
            </w:r>
          </w:p>
        </w:tc>
      </w:tr>
      <w:tr w:rsidR="009A795A" w:rsidRPr="008F05AB" w14:paraId="7C9DD4A1" w14:textId="77777777" w:rsidTr="006321EA">
        <w:tc>
          <w:tcPr>
            <w:tcW w:w="0" w:type="auto"/>
            <w:hideMark/>
          </w:tcPr>
          <w:p w14:paraId="200EC2D4" w14:textId="77777777" w:rsidR="009A795A" w:rsidRPr="00BD2584" w:rsidRDefault="009A795A" w:rsidP="005E79A9">
            <w:pPr>
              <w:spacing w:line="480" w:lineRule="auto"/>
              <w:ind w:firstLine="0"/>
              <w:rPr>
                <w:rFonts w:eastAsia="Times New Roman"/>
                <w:sz w:val="20"/>
                <w:szCs w:val="20"/>
                <w:lang w:val="en-US"/>
              </w:rPr>
            </w:pPr>
            <w:r w:rsidRPr="00BD2584">
              <w:rPr>
                <w:rFonts w:eastAsia="Times New Roman"/>
                <w:sz w:val="20"/>
                <w:szCs w:val="20"/>
                <w:lang w:val="en-US"/>
              </w:rPr>
              <w:t>Departamento de Tecnología</w:t>
            </w:r>
          </w:p>
        </w:tc>
        <w:tc>
          <w:tcPr>
            <w:tcW w:w="0" w:type="auto"/>
            <w:hideMark/>
          </w:tcPr>
          <w:p w14:paraId="7154F722" w14:textId="77777777" w:rsidR="009A795A" w:rsidRPr="00BD2584" w:rsidRDefault="009A795A" w:rsidP="005E79A9">
            <w:pPr>
              <w:spacing w:line="480" w:lineRule="auto"/>
              <w:rPr>
                <w:rFonts w:eastAsia="Times New Roman"/>
                <w:sz w:val="20"/>
                <w:szCs w:val="20"/>
                <w:lang w:val="en-US"/>
              </w:rPr>
            </w:pPr>
            <w:r w:rsidRPr="00BD2584">
              <w:rPr>
                <w:rFonts w:eastAsia="Times New Roman"/>
                <w:sz w:val="20"/>
                <w:szCs w:val="20"/>
                <w:lang w:val="en-US"/>
              </w:rPr>
              <w:t>Alta</w:t>
            </w:r>
          </w:p>
        </w:tc>
        <w:tc>
          <w:tcPr>
            <w:tcW w:w="0" w:type="auto"/>
            <w:hideMark/>
          </w:tcPr>
          <w:p w14:paraId="6399D56D" w14:textId="77777777" w:rsidR="009A795A" w:rsidRPr="00BD2584" w:rsidRDefault="009A795A" w:rsidP="005E79A9">
            <w:pPr>
              <w:spacing w:line="480" w:lineRule="auto"/>
              <w:rPr>
                <w:rFonts w:eastAsia="Times New Roman"/>
                <w:sz w:val="20"/>
                <w:szCs w:val="20"/>
                <w:lang w:val="en-US"/>
              </w:rPr>
            </w:pPr>
            <w:r w:rsidRPr="00BD2584">
              <w:rPr>
                <w:rFonts w:eastAsia="Times New Roman"/>
                <w:sz w:val="20"/>
                <w:szCs w:val="20"/>
                <w:lang w:val="en-US"/>
              </w:rPr>
              <w:t>Media</w:t>
            </w:r>
          </w:p>
        </w:tc>
        <w:tc>
          <w:tcPr>
            <w:tcW w:w="0" w:type="auto"/>
            <w:hideMark/>
          </w:tcPr>
          <w:p w14:paraId="1F9D9D07" w14:textId="77777777" w:rsidR="009A795A" w:rsidRPr="00BD2584" w:rsidRDefault="009A795A" w:rsidP="005E79A9">
            <w:pPr>
              <w:spacing w:line="480" w:lineRule="auto"/>
              <w:ind w:firstLine="0"/>
              <w:rPr>
                <w:rFonts w:eastAsia="Times New Roman"/>
                <w:sz w:val="20"/>
                <w:szCs w:val="20"/>
                <w:lang w:val="en-US"/>
              </w:rPr>
            </w:pPr>
            <w:r w:rsidRPr="00BD2584">
              <w:rPr>
                <w:rFonts w:eastAsia="Times New Roman"/>
                <w:sz w:val="20"/>
                <w:szCs w:val="20"/>
                <w:lang w:val="en-US"/>
              </w:rPr>
              <w:t>Consultar estratégicamente</w:t>
            </w:r>
          </w:p>
        </w:tc>
      </w:tr>
      <w:tr w:rsidR="009A795A" w:rsidRPr="008F05AB" w14:paraId="5AAB8D69" w14:textId="77777777" w:rsidTr="006321EA">
        <w:tc>
          <w:tcPr>
            <w:tcW w:w="0" w:type="auto"/>
            <w:hideMark/>
          </w:tcPr>
          <w:p w14:paraId="4DF32271" w14:textId="77777777" w:rsidR="009A795A" w:rsidRPr="00BD2584" w:rsidRDefault="009A795A" w:rsidP="005E79A9">
            <w:pPr>
              <w:spacing w:line="480" w:lineRule="auto"/>
              <w:rPr>
                <w:rFonts w:eastAsia="Times New Roman"/>
                <w:sz w:val="20"/>
                <w:szCs w:val="20"/>
                <w:lang w:val="en-US"/>
              </w:rPr>
            </w:pPr>
            <w:r w:rsidRPr="00BD2584">
              <w:rPr>
                <w:rFonts w:eastAsia="Times New Roman"/>
                <w:sz w:val="20"/>
                <w:szCs w:val="20"/>
                <w:lang w:val="en-US"/>
              </w:rPr>
              <w:t>Personal Académico</w:t>
            </w:r>
          </w:p>
        </w:tc>
        <w:tc>
          <w:tcPr>
            <w:tcW w:w="0" w:type="auto"/>
            <w:hideMark/>
          </w:tcPr>
          <w:p w14:paraId="037D2FEE" w14:textId="77777777" w:rsidR="009A795A" w:rsidRPr="00BD2584" w:rsidRDefault="009A795A" w:rsidP="005E79A9">
            <w:pPr>
              <w:spacing w:line="480" w:lineRule="auto"/>
              <w:rPr>
                <w:rFonts w:eastAsia="Times New Roman"/>
                <w:sz w:val="20"/>
                <w:szCs w:val="20"/>
                <w:lang w:val="en-US"/>
              </w:rPr>
            </w:pPr>
            <w:r w:rsidRPr="00BD2584">
              <w:rPr>
                <w:rFonts w:eastAsia="Times New Roman"/>
                <w:sz w:val="20"/>
                <w:szCs w:val="20"/>
                <w:lang w:val="en-US"/>
              </w:rPr>
              <w:t>Media</w:t>
            </w:r>
          </w:p>
        </w:tc>
        <w:tc>
          <w:tcPr>
            <w:tcW w:w="0" w:type="auto"/>
            <w:hideMark/>
          </w:tcPr>
          <w:p w14:paraId="74A47FFF" w14:textId="77777777" w:rsidR="009A795A" w:rsidRPr="00BD2584" w:rsidRDefault="009A795A" w:rsidP="005E79A9">
            <w:pPr>
              <w:spacing w:line="480" w:lineRule="auto"/>
              <w:rPr>
                <w:rFonts w:eastAsia="Times New Roman"/>
                <w:sz w:val="20"/>
                <w:szCs w:val="20"/>
                <w:lang w:val="en-US"/>
              </w:rPr>
            </w:pPr>
            <w:r w:rsidRPr="00BD2584">
              <w:rPr>
                <w:rFonts w:eastAsia="Times New Roman"/>
                <w:sz w:val="20"/>
                <w:szCs w:val="20"/>
                <w:lang w:val="en-US"/>
              </w:rPr>
              <w:t>Alta</w:t>
            </w:r>
          </w:p>
        </w:tc>
        <w:tc>
          <w:tcPr>
            <w:tcW w:w="0" w:type="auto"/>
            <w:hideMark/>
          </w:tcPr>
          <w:p w14:paraId="65CF3EDD" w14:textId="77777777" w:rsidR="009A795A" w:rsidRPr="00BD2584" w:rsidRDefault="009A795A" w:rsidP="005E79A9">
            <w:pPr>
              <w:spacing w:line="480" w:lineRule="auto"/>
              <w:ind w:firstLine="0"/>
              <w:rPr>
                <w:rFonts w:eastAsia="Times New Roman"/>
                <w:sz w:val="20"/>
                <w:szCs w:val="20"/>
                <w:lang w:val="en-US"/>
              </w:rPr>
            </w:pPr>
            <w:r w:rsidRPr="00BD2584">
              <w:rPr>
                <w:rFonts w:eastAsia="Times New Roman"/>
                <w:sz w:val="20"/>
                <w:szCs w:val="20"/>
                <w:lang w:val="en-US"/>
              </w:rPr>
              <w:t>Informar y motivar</w:t>
            </w:r>
          </w:p>
        </w:tc>
      </w:tr>
    </w:tbl>
    <w:p w14:paraId="185AC25C" w14:textId="77777777" w:rsidR="004D4184" w:rsidRDefault="004D4184" w:rsidP="004D4184">
      <w:pPr>
        <w:pStyle w:val="Descripcin"/>
        <w:spacing w:after="0" w:line="480" w:lineRule="auto"/>
        <w:ind w:firstLine="0"/>
        <w:jc w:val="left"/>
        <w:rPr>
          <w:rFonts w:ascii="Times New Roman" w:hAnsi="Times New Roman" w:cs="Times New Roman"/>
          <w:b/>
          <w:bCs/>
          <w:i w:val="0"/>
          <w:iCs w:val="0"/>
          <w:color w:val="auto"/>
          <w:sz w:val="24"/>
          <w:szCs w:val="24"/>
        </w:rPr>
      </w:pPr>
    </w:p>
    <w:p w14:paraId="585E510F" w14:textId="77777777" w:rsidR="00C733E3" w:rsidRPr="00665F82" w:rsidRDefault="00C733E3" w:rsidP="00C733E3">
      <w:pPr>
        <w:pStyle w:val="NormalWeb"/>
        <w:numPr>
          <w:ilvl w:val="0"/>
          <w:numId w:val="81"/>
        </w:numPr>
        <w:spacing w:line="480" w:lineRule="auto"/>
        <w:rPr>
          <w:rFonts w:ascii="Arial" w:hAnsi="Arial" w:cs="Arial"/>
          <w:sz w:val="22"/>
          <w:szCs w:val="22"/>
        </w:rPr>
      </w:pPr>
      <w:r w:rsidRPr="002C54FA">
        <w:rPr>
          <w:rFonts w:ascii="Arial" w:hAnsi="Arial" w:cs="Arial"/>
          <w:b/>
          <w:sz w:val="22"/>
          <w:szCs w:val="22"/>
        </w:rPr>
        <w:t>Análisis de poder e interés:</w:t>
      </w:r>
      <w:r w:rsidRPr="00665F82">
        <w:rPr>
          <w:rFonts w:ascii="Arial" w:hAnsi="Arial" w:cs="Arial"/>
          <w:sz w:val="22"/>
          <w:szCs w:val="22"/>
        </w:rPr>
        <w:t xml:space="preserve"> Se construyó un mapa gráfico que permitió definir estrategias de gestión diferenciadas para cada grupo de interesados (informar, consultar, involucrar, monitorear).</w:t>
      </w:r>
    </w:p>
    <w:p w14:paraId="3D42F560" w14:textId="78689412" w:rsidR="00C733E3" w:rsidRPr="00C733E3" w:rsidRDefault="00C733E3" w:rsidP="00C733E3">
      <w:pPr>
        <w:pStyle w:val="NormalWeb"/>
        <w:numPr>
          <w:ilvl w:val="0"/>
          <w:numId w:val="81"/>
        </w:numPr>
        <w:spacing w:line="480" w:lineRule="auto"/>
        <w:rPr>
          <w:rFonts w:ascii="Arial" w:hAnsi="Arial" w:cs="Arial"/>
          <w:sz w:val="22"/>
          <w:szCs w:val="22"/>
        </w:rPr>
      </w:pPr>
      <w:r w:rsidRPr="002C54FA">
        <w:rPr>
          <w:rFonts w:ascii="Arial" w:hAnsi="Arial" w:cs="Arial"/>
          <w:b/>
          <w:sz w:val="22"/>
          <w:szCs w:val="22"/>
        </w:rPr>
        <w:t>Formalización del Comité de Proyecto:</w:t>
      </w:r>
      <w:r w:rsidRPr="00665F82">
        <w:rPr>
          <w:rFonts w:ascii="Arial" w:hAnsi="Arial" w:cs="Arial"/>
          <w:sz w:val="22"/>
          <w:szCs w:val="22"/>
        </w:rPr>
        <w:t xml:space="preserve"> Se estableció un equipo multidisciplinario encargado del seguimiento del proyecto. Se documentaron funciones, cronograma de reuniones y canales de comunicación.</w:t>
      </w:r>
    </w:p>
    <w:p w14:paraId="3C9495B2" w14:textId="583325EE" w:rsidR="009A795A" w:rsidRDefault="006A23D6" w:rsidP="004D4184">
      <w:pPr>
        <w:pStyle w:val="Descripcin"/>
        <w:spacing w:after="0" w:line="480" w:lineRule="auto"/>
        <w:ind w:firstLine="0"/>
        <w:jc w:val="left"/>
        <w:rPr>
          <w:rFonts w:ascii="Times New Roman" w:hAnsi="Times New Roman" w:cs="Times New Roman"/>
          <w:color w:val="auto"/>
          <w:sz w:val="24"/>
          <w:szCs w:val="24"/>
        </w:rPr>
      </w:pPr>
      <w:r w:rsidRPr="004D4184">
        <w:rPr>
          <w:rFonts w:ascii="Times New Roman" w:hAnsi="Times New Roman" w:cs="Times New Roman"/>
          <w:b/>
          <w:bCs/>
          <w:i w:val="0"/>
          <w:iCs w:val="0"/>
          <w:color w:val="auto"/>
          <w:sz w:val="24"/>
          <w:szCs w:val="24"/>
        </w:rPr>
        <w:t xml:space="preserve">Tabla </w:t>
      </w:r>
      <w:r w:rsidRPr="004D4184">
        <w:rPr>
          <w:rFonts w:ascii="Times New Roman" w:hAnsi="Times New Roman" w:cs="Times New Roman"/>
          <w:b/>
          <w:bCs/>
          <w:i w:val="0"/>
          <w:iCs w:val="0"/>
          <w:color w:val="auto"/>
          <w:sz w:val="24"/>
          <w:szCs w:val="24"/>
        </w:rPr>
        <w:fldChar w:fldCharType="begin"/>
      </w:r>
      <w:r w:rsidRPr="004D4184">
        <w:rPr>
          <w:rFonts w:ascii="Times New Roman" w:hAnsi="Times New Roman" w:cs="Times New Roman"/>
          <w:b/>
          <w:bCs/>
          <w:i w:val="0"/>
          <w:iCs w:val="0"/>
          <w:color w:val="auto"/>
          <w:sz w:val="24"/>
          <w:szCs w:val="24"/>
        </w:rPr>
        <w:instrText xml:space="preserve"> SEQ Tabla \* ARABIC </w:instrText>
      </w:r>
      <w:r w:rsidRPr="004D4184">
        <w:rPr>
          <w:rFonts w:ascii="Times New Roman" w:hAnsi="Times New Roman" w:cs="Times New Roman"/>
          <w:b/>
          <w:bCs/>
          <w:i w:val="0"/>
          <w:iCs w:val="0"/>
          <w:color w:val="auto"/>
          <w:sz w:val="24"/>
          <w:szCs w:val="24"/>
        </w:rPr>
        <w:fldChar w:fldCharType="separate"/>
      </w:r>
      <w:r w:rsidR="004E6473">
        <w:rPr>
          <w:rFonts w:ascii="Times New Roman" w:hAnsi="Times New Roman" w:cs="Times New Roman"/>
          <w:b/>
          <w:bCs/>
          <w:i w:val="0"/>
          <w:iCs w:val="0"/>
          <w:noProof/>
          <w:color w:val="auto"/>
          <w:sz w:val="24"/>
          <w:szCs w:val="24"/>
        </w:rPr>
        <w:t>7</w:t>
      </w:r>
      <w:r w:rsidRPr="004D4184">
        <w:rPr>
          <w:rFonts w:ascii="Times New Roman" w:hAnsi="Times New Roman" w:cs="Times New Roman"/>
          <w:b/>
          <w:bCs/>
          <w:i w:val="0"/>
          <w:iCs w:val="0"/>
          <w:color w:val="auto"/>
          <w:sz w:val="24"/>
          <w:szCs w:val="24"/>
        </w:rPr>
        <w:fldChar w:fldCharType="end"/>
      </w:r>
      <w:r w:rsidRPr="004D4184">
        <w:rPr>
          <w:rFonts w:ascii="Times New Roman" w:hAnsi="Times New Roman" w:cs="Times New Roman"/>
          <w:color w:val="auto"/>
          <w:sz w:val="24"/>
          <w:szCs w:val="24"/>
        </w:rPr>
        <w:t xml:space="preserve"> </w:t>
      </w:r>
      <w:r w:rsidRPr="004D4184">
        <w:rPr>
          <w:rFonts w:ascii="Times New Roman" w:hAnsi="Times New Roman" w:cs="Times New Roman"/>
          <w:color w:val="auto"/>
          <w:sz w:val="24"/>
          <w:szCs w:val="24"/>
        </w:rPr>
        <w:br/>
        <w:t>Mapa de Poder vs Interés (con las cuatro estrategias PMI)</w:t>
      </w:r>
    </w:p>
    <w:tbl>
      <w:tblPr>
        <w:tblStyle w:val="EstiloAPA7"/>
        <w:tblW w:w="0" w:type="auto"/>
        <w:tblLook w:val="04A0" w:firstRow="1" w:lastRow="0" w:firstColumn="1" w:lastColumn="0" w:noHBand="0" w:noVBand="1"/>
      </w:tblPr>
      <w:tblGrid>
        <w:gridCol w:w="3025"/>
        <w:gridCol w:w="3025"/>
        <w:gridCol w:w="3025"/>
      </w:tblGrid>
      <w:tr w:rsidR="005042F6" w:rsidRPr="006A23D6" w14:paraId="70A5510B" w14:textId="77777777" w:rsidTr="006B73D5">
        <w:trPr>
          <w:cnfStyle w:val="100000000000" w:firstRow="1" w:lastRow="0" w:firstColumn="0" w:lastColumn="0" w:oddVBand="0" w:evenVBand="0" w:oddHBand="0" w:evenHBand="0" w:firstRowFirstColumn="0" w:firstRowLastColumn="0" w:lastRowFirstColumn="0" w:lastRowLastColumn="0"/>
        </w:trPr>
        <w:tc>
          <w:tcPr>
            <w:tcW w:w="3025" w:type="dxa"/>
          </w:tcPr>
          <w:p w14:paraId="36AD9D0B" w14:textId="77777777" w:rsidR="005042F6" w:rsidRPr="00B5395A" w:rsidRDefault="005042F6" w:rsidP="006B73D5">
            <w:pPr>
              <w:spacing w:before="100" w:beforeAutospacing="1" w:after="100" w:afterAutospacing="1" w:line="480" w:lineRule="auto"/>
              <w:jc w:val="center"/>
              <w:rPr>
                <w:rFonts w:ascii="Times New Roman" w:hAnsi="Times New Roman" w:cs="Times New Roman"/>
                <w:lang w:val="es-ES"/>
              </w:rPr>
            </w:pPr>
            <w:r w:rsidRPr="00B5395A">
              <w:rPr>
                <w:rFonts w:ascii="Times New Roman" w:hAnsi="Times New Roman" w:cs="Times New Roman"/>
                <w:lang w:val="es-ES"/>
              </w:rPr>
              <w:t>Influencia</w:t>
            </w:r>
          </w:p>
        </w:tc>
        <w:tc>
          <w:tcPr>
            <w:tcW w:w="3025" w:type="dxa"/>
          </w:tcPr>
          <w:p w14:paraId="3D6E7C66" w14:textId="77777777" w:rsidR="005042F6" w:rsidRPr="00B5395A" w:rsidRDefault="005042F6" w:rsidP="006B73D5">
            <w:pPr>
              <w:spacing w:before="100" w:beforeAutospacing="1" w:after="100" w:afterAutospacing="1" w:line="480" w:lineRule="auto"/>
              <w:jc w:val="center"/>
              <w:rPr>
                <w:rFonts w:ascii="Times New Roman" w:hAnsi="Times New Roman" w:cs="Times New Roman"/>
                <w:lang w:val="es-ES"/>
              </w:rPr>
            </w:pPr>
            <w:r w:rsidRPr="00B5395A">
              <w:rPr>
                <w:rFonts w:ascii="Times New Roman" w:hAnsi="Times New Roman" w:cs="Times New Roman"/>
                <w:lang w:val="es-ES"/>
              </w:rPr>
              <w:t>Alto Interés</w:t>
            </w:r>
          </w:p>
        </w:tc>
        <w:tc>
          <w:tcPr>
            <w:tcW w:w="3025" w:type="dxa"/>
          </w:tcPr>
          <w:p w14:paraId="52A720E2" w14:textId="77777777" w:rsidR="005042F6" w:rsidRPr="00B5395A" w:rsidRDefault="005042F6" w:rsidP="006B73D5">
            <w:pPr>
              <w:spacing w:before="100" w:beforeAutospacing="1" w:after="100" w:afterAutospacing="1" w:line="480" w:lineRule="auto"/>
              <w:jc w:val="center"/>
              <w:rPr>
                <w:rFonts w:ascii="Times New Roman" w:hAnsi="Times New Roman" w:cs="Times New Roman"/>
                <w:lang w:val="es-ES"/>
              </w:rPr>
            </w:pPr>
            <w:r w:rsidRPr="00B5395A">
              <w:rPr>
                <w:rFonts w:ascii="Times New Roman" w:hAnsi="Times New Roman" w:cs="Times New Roman"/>
                <w:lang w:val="es-ES"/>
              </w:rPr>
              <w:t>Bajo Interés</w:t>
            </w:r>
          </w:p>
        </w:tc>
      </w:tr>
      <w:tr w:rsidR="005042F6" w:rsidRPr="008F05AB" w14:paraId="27127F4A" w14:textId="77777777" w:rsidTr="006B73D5">
        <w:tc>
          <w:tcPr>
            <w:tcW w:w="3025" w:type="dxa"/>
          </w:tcPr>
          <w:p w14:paraId="11231620" w14:textId="77777777" w:rsidR="005042F6" w:rsidRPr="00B5395A" w:rsidRDefault="005042F6" w:rsidP="006B73D5">
            <w:pPr>
              <w:spacing w:before="100" w:beforeAutospacing="1" w:after="100" w:afterAutospacing="1" w:line="480" w:lineRule="auto"/>
              <w:jc w:val="center"/>
              <w:rPr>
                <w:rFonts w:ascii="Times New Roman" w:hAnsi="Times New Roman" w:cs="Times New Roman"/>
                <w:lang w:val="es-ES"/>
              </w:rPr>
            </w:pPr>
            <w:r w:rsidRPr="00B5395A">
              <w:rPr>
                <w:rFonts w:ascii="Times New Roman" w:hAnsi="Times New Roman" w:cs="Times New Roman"/>
                <w:lang w:val="es-ES"/>
              </w:rPr>
              <w:t>Alta Influencia</w:t>
            </w:r>
          </w:p>
        </w:tc>
        <w:tc>
          <w:tcPr>
            <w:tcW w:w="3025" w:type="dxa"/>
          </w:tcPr>
          <w:p w14:paraId="0A14784F" w14:textId="77777777" w:rsidR="005042F6" w:rsidRPr="00B5395A" w:rsidRDefault="005042F6" w:rsidP="006B73D5">
            <w:pPr>
              <w:spacing w:before="100" w:beforeAutospacing="1" w:after="100" w:afterAutospacing="1" w:line="480" w:lineRule="auto"/>
              <w:jc w:val="center"/>
              <w:rPr>
                <w:rFonts w:ascii="Times New Roman" w:hAnsi="Times New Roman" w:cs="Times New Roman"/>
                <w:lang w:val="es-ES"/>
              </w:rPr>
            </w:pPr>
            <w:r w:rsidRPr="00B5395A">
              <w:rPr>
                <w:rFonts w:ascii="Times New Roman" w:hAnsi="Times New Roman" w:cs="Times New Roman"/>
                <w:lang w:val="es-ES"/>
              </w:rPr>
              <w:t>Involucrar activamente</w:t>
            </w:r>
          </w:p>
        </w:tc>
        <w:tc>
          <w:tcPr>
            <w:tcW w:w="3025" w:type="dxa"/>
          </w:tcPr>
          <w:p w14:paraId="4E582865" w14:textId="77777777" w:rsidR="005042F6" w:rsidRPr="00B5395A" w:rsidRDefault="005042F6" w:rsidP="006B73D5">
            <w:pPr>
              <w:spacing w:before="100" w:beforeAutospacing="1" w:after="100" w:afterAutospacing="1" w:line="480" w:lineRule="auto"/>
              <w:jc w:val="center"/>
              <w:rPr>
                <w:rFonts w:ascii="Times New Roman" w:hAnsi="Times New Roman" w:cs="Times New Roman"/>
                <w:lang w:val="es-ES"/>
              </w:rPr>
            </w:pPr>
            <w:r w:rsidRPr="00B5395A">
              <w:rPr>
                <w:rFonts w:ascii="Times New Roman" w:hAnsi="Times New Roman" w:cs="Times New Roman"/>
                <w:lang w:val="es-ES"/>
              </w:rPr>
              <w:t>Consultar estratégicamente</w:t>
            </w:r>
          </w:p>
        </w:tc>
      </w:tr>
      <w:tr w:rsidR="005042F6" w:rsidRPr="008F05AB" w14:paraId="3ECA55E6" w14:textId="77777777" w:rsidTr="006B73D5">
        <w:tc>
          <w:tcPr>
            <w:tcW w:w="3025" w:type="dxa"/>
          </w:tcPr>
          <w:p w14:paraId="0BA9F022" w14:textId="77777777" w:rsidR="005042F6" w:rsidRPr="00B5395A" w:rsidRDefault="005042F6" w:rsidP="006B73D5">
            <w:pPr>
              <w:spacing w:before="100" w:beforeAutospacing="1" w:after="100" w:afterAutospacing="1" w:line="480" w:lineRule="auto"/>
              <w:jc w:val="center"/>
              <w:rPr>
                <w:rFonts w:ascii="Times New Roman" w:hAnsi="Times New Roman" w:cs="Times New Roman"/>
                <w:lang w:val="es-ES"/>
              </w:rPr>
            </w:pPr>
            <w:r w:rsidRPr="00B5395A">
              <w:rPr>
                <w:rFonts w:ascii="Times New Roman" w:hAnsi="Times New Roman" w:cs="Times New Roman"/>
                <w:lang w:val="es-ES"/>
              </w:rPr>
              <w:t>Baja Influencia</w:t>
            </w:r>
          </w:p>
        </w:tc>
        <w:tc>
          <w:tcPr>
            <w:tcW w:w="3025" w:type="dxa"/>
          </w:tcPr>
          <w:p w14:paraId="116E0F50" w14:textId="77777777" w:rsidR="005042F6" w:rsidRPr="00B5395A" w:rsidRDefault="005042F6" w:rsidP="006B73D5">
            <w:pPr>
              <w:spacing w:before="100" w:beforeAutospacing="1" w:after="100" w:afterAutospacing="1" w:line="480" w:lineRule="auto"/>
              <w:jc w:val="center"/>
              <w:rPr>
                <w:rFonts w:ascii="Times New Roman" w:hAnsi="Times New Roman" w:cs="Times New Roman"/>
                <w:lang w:val="es-ES"/>
              </w:rPr>
            </w:pPr>
            <w:r w:rsidRPr="00B5395A">
              <w:rPr>
                <w:rFonts w:ascii="Times New Roman" w:hAnsi="Times New Roman" w:cs="Times New Roman"/>
                <w:lang w:val="es-ES"/>
              </w:rPr>
              <w:t>Informar y motivar</w:t>
            </w:r>
          </w:p>
        </w:tc>
        <w:tc>
          <w:tcPr>
            <w:tcW w:w="3025" w:type="dxa"/>
          </w:tcPr>
          <w:p w14:paraId="464E2410" w14:textId="77777777" w:rsidR="005042F6" w:rsidRPr="00B5395A" w:rsidRDefault="005042F6" w:rsidP="006B73D5">
            <w:pPr>
              <w:spacing w:before="100" w:beforeAutospacing="1" w:after="100" w:afterAutospacing="1" w:line="480" w:lineRule="auto"/>
              <w:jc w:val="center"/>
              <w:rPr>
                <w:rFonts w:ascii="Times New Roman" w:hAnsi="Times New Roman" w:cs="Times New Roman"/>
                <w:lang w:val="es-ES"/>
              </w:rPr>
            </w:pPr>
            <w:r w:rsidRPr="00B5395A">
              <w:rPr>
                <w:rFonts w:ascii="Times New Roman" w:hAnsi="Times New Roman" w:cs="Times New Roman"/>
                <w:lang w:val="es-ES"/>
              </w:rPr>
              <w:t>Monitorear</w:t>
            </w:r>
          </w:p>
        </w:tc>
      </w:tr>
    </w:tbl>
    <w:p w14:paraId="3019C408" w14:textId="77777777" w:rsidR="005042F6" w:rsidRPr="005042F6" w:rsidRDefault="005042F6" w:rsidP="005042F6">
      <w:pPr>
        <w:ind w:firstLine="0"/>
      </w:pPr>
    </w:p>
    <w:p w14:paraId="2A93E6FD" w14:textId="77777777" w:rsidR="009A795A" w:rsidRPr="00D372EF" w:rsidRDefault="009A795A" w:rsidP="00C5114B">
      <w:pPr>
        <w:pStyle w:val="Ttulo1"/>
        <w:keepLines w:val="0"/>
        <w:numPr>
          <w:ilvl w:val="1"/>
          <w:numId w:val="37"/>
        </w:numPr>
        <w:spacing w:before="0"/>
        <w:contextualSpacing/>
        <w:rPr>
          <w:sz w:val="22"/>
        </w:rPr>
      </w:pPr>
      <w:bookmarkStart w:id="59" w:name="_Toc177027242"/>
      <w:bookmarkEnd w:id="58"/>
      <w:r w:rsidRPr="008F05AB">
        <w:rPr>
          <w:sz w:val="22"/>
        </w:rPr>
        <w:t>Tema relacionado con el Objetivo 2</w:t>
      </w:r>
      <w:bookmarkStart w:id="60" w:name="_Toc305353879"/>
      <w:bookmarkEnd w:id="59"/>
      <w:r>
        <w:rPr>
          <w:sz w:val="22"/>
        </w:rPr>
        <w:t xml:space="preserve"> </w:t>
      </w:r>
      <w:r w:rsidRPr="00BD2584">
        <w:rPr>
          <w:sz w:val="22"/>
          <w:lang w:val="es-ES"/>
        </w:rPr>
        <w:t>Establecer procesos de planificación</w:t>
      </w:r>
    </w:p>
    <w:p w14:paraId="07113548" w14:textId="77777777" w:rsidR="009A795A" w:rsidRPr="00BD2584" w:rsidRDefault="009A795A" w:rsidP="009A795A">
      <w:pPr>
        <w:spacing w:before="100" w:beforeAutospacing="1" w:after="100" w:afterAutospacing="1" w:line="480" w:lineRule="auto"/>
        <w:jc w:val="left"/>
        <w:rPr>
          <w:rFonts w:eastAsia="Arial Unicode MS"/>
          <w:sz w:val="22"/>
          <w:szCs w:val="22"/>
          <w:lang w:val="es-ES" w:eastAsia="es-ES"/>
        </w:rPr>
      </w:pPr>
      <w:r w:rsidRPr="00BD2584">
        <w:rPr>
          <w:rFonts w:eastAsia="Arial Unicode MS"/>
          <w:sz w:val="22"/>
          <w:szCs w:val="22"/>
          <w:lang w:val="es-ES" w:eastAsia="es-ES"/>
        </w:rPr>
        <w:t>Para alcanzar el segundo objetivo, se diseñaron e implementaron procesos de planificación robustos, integrales y alineados con estándares internacionales de gestión de proyectos, como el PMBOK® del PMI. Estos procesos abarcaron la definición detallada del cronograma, la elaboración del presupuesto, la asignación eficiente de recursos humanos y</w:t>
      </w:r>
      <w:r>
        <w:rPr>
          <w:rFonts w:eastAsia="Arial Unicode MS"/>
          <w:sz w:val="22"/>
          <w:szCs w:val="22"/>
          <w:lang w:val="es-ES" w:eastAsia="es-ES"/>
        </w:rPr>
        <w:t xml:space="preserve"> </w:t>
      </w:r>
      <w:r w:rsidRPr="00BD2584">
        <w:rPr>
          <w:rFonts w:eastAsia="Arial Unicode MS"/>
          <w:sz w:val="22"/>
          <w:szCs w:val="22"/>
          <w:lang w:val="es-ES" w:eastAsia="es-ES"/>
        </w:rPr>
        <w:t>materiales, y la identificación de riesgos asociados a la planificación. Estas actividades establecieron las líneas base del proyecto (alcance, tiempo y costo), sentando las bases para una gestión efectiva y un seguim</w:t>
      </w:r>
      <w:r w:rsidRPr="008F05AB">
        <w:rPr>
          <w:rFonts w:eastAsia="Arial Unicode MS"/>
          <w:sz w:val="22"/>
          <w:szCs w:val="22"/>
          <w:lang w:val="es-ES" w:eastAsia="es-ES"/>
        </w:rPr>
        <w:t xml:space="preserve">iento continuo del desempeño. </w:t>
      </w:r>
    </w:p>
    <w:p w14:paraId="3A35B591" w14:textId="77777777" w:rsidR="009A795A" w:rsidRPr="00BD2584" w:rsidRDefault="009A795A" w:rsidP="009A795A">
      <w:pPr>
        <w:spacing w:before="100" w:beforeAutospacing="1" w:after="100" w:afterAutospacing="1" w:line="480" w:lineRule="auto"/>
        <w:jc w:val="left"/>
        <w:rPr>
          <w:rFonts w:eastAsia="Arial Unicode MS"/>
          <w:sz w:val="22"/>
          <w:szCs w:val="22"/>
          <w:lang w:val="es-ES" w:eastAsia="es-ES"/>
        </w:rPr>
      </w:pPr>
      <w:r w:rsidRPr="00BD2584">
        <w:rPr>
          <w:rFonts w:eastAsia="Arial Unicode MS"/>
          <w:sz w:val="22"/>
          <w:szCs w:val="22"/>
          <w:lang w:val="es-ES" w:eastAsia="es-ES"/>
        </w:rPr>
        <w:t>Se emplearon metodologías de planificación predictiva, complementadas con herramientas visuales y analíticas, como el diagrama de Gantt, la estructura de desglose del trabajo (EDT), la matriz RACI (Responsable, Aprobador, Consultado, Informado) y técnicas avanzadas de estimación presupuestaria, como la estimación análoga y paramétrica. Además, se integraron principios de gestión de RRHH, asegurando la asignación óptima de roles y la capacitación previa del equipo para garantizar el alineamiento con los objetivos estratégicos del proyecto.</w:t>
      </w:r>
    </w:p>
    <w:p w14:paraId="39834E2C" w14:textId="77777777" w:rsidR="009A795A" w:rsidRPr="00BD2584" w:rsidRDefault="009A795A" w:rsidP="009A795A">
      <w:pPr>
        <w:spacing w:before="100" w:beforeAutospacing="1" w:after="100" w:afterAutospacing="1" w:line="480" w:lineRule="auto"/>
        <w:jc w:val="left"/>
        <w:rPr>
          <w:rFonts w:eastAsia="Arial Unicode MS"/>
          <w:b/>
          <w:sz w:val="22"/>
          <w:szCs w:val="22"/>
          <w:lang w:val="es-ES" w:eastAsia="es-ES"/>
        </w:rPr>
      </w:pPr>
      <w:r w:rsidRPr="00BD2584">
        <w:rPr>
          <w:rFonts w:eastAsia="Arial Unicode MS"/>
          <w:b/>
          <w:sz w:val="22"/>
          <w:szCs w:val="22"/>
          <w:lang w:val="es-ES" w:eastAsia="es-ES"/>
        </w:rPr>
        <w:t>Actividades desarrolladas:</w:t>
      </w:r>
    </w:p>
    <w:p w14:paraId="7D5AC74C" w14:textId="77777777" w:rsidR="009A795A" w:rsidRPr="00571B6D" w:rsidRDefault="009A795A" w:rsidP="009A795A">
      <w:pPr>
        <w:spacing w:before="100" w:beforeAutospacing="1" w:after="100" w:afterAutospacing="1" w:line="480" w:lineRule="auto"/>
        <w:jc w:val="left"/>
        <w:rPr>
          <w:rFonts w:eastAsia="Arial Unicode MS"/>
          <w:sz w:val="22"/>
          <w:szCs w:val="22"/>
          <w:lang w:val="es-ES" w:eastAsia="es-ES"/>
        </w:rPr>
      </w:pPr>
      <w:r w:rsidRPr="00571B6D">
        <w:rPr>
          <w:rFonts w:eastAsia="Arial Unicode MS"/>
          <w:sz w:val="22"/>
          <w:szCs w:val="22"/>
          <w:lang w:val="es-ES" w:eastAsia="es-ES"/>
        </w:rPr>
        <w:t xml:space="preserve">1. Construcción del EDT del proyecto: </w:t>
      </w:r>
    </w:p>
    <w:p w14:paraId="1E9C9C3B" w14:textId="77777777" w:rsidR="009A795A" w:rsidRPr="00571B6D" w:rsidRDefault="009A795A" w:rsidP="00C5114B">
      <w:pPr>
        <w:pStyle w:val="Prrafodelista"/>
        <w:numPr>
          <w:ilvl w:val="1"/>
          <w:numId w:val="38"/>
        </w:numPr>
        <w:spacing w:before="100" w:beforeAutospacing="1" w:after="100" w:afterAutospacing="1" w:line="480" w:lineRule="auto"/>
        <w:jc w:val="left"/>
        <w:rPr>
          <w:rFonts w:eastAsia="Arial Unicode MS"/>
          <w:sz w:val="22"/>
          <w:szCs w:val="22"/>
          <w:lang w:val="es-ES" w:eastAsia="es-ES"/>
        </w:rPr>
      </w:pPr>
      <w:r w:rsidRPr="00571B6D">
        <w:rPr>
          <w:rFonts w:eastAsia="Arial Unicode MS"/>
          <w:sz w:val="22"/>
          <w:szCs w:val="22"/>
          <w:lang w:val="es-ES" w:eastAsia="es-ES"/>
        </w:rPr>
        <w:t xml:space="preserve">Se descompusieron los entregables principales en paquetes de trabajo y actividades específicas, organizadas en una estructura jerárquica clara y detallada. </w:t>
      </w:r>
    </w:p>
    <w:p w14:paraId="79225361" w14:textId="77777777" w:rsidR="009A795A" w:rsidRPr="00571B6D" w:rsidRDefault="009A795A" w:rsidP="00C5114B">
      <w:pPr>
        <w:pStyle w:val="Prrafodelista"/>
        <w:numPr>
          <w:ilvl w:val="1"/>
          <w:numId w:val="38"/>
        </w:numPr>
        <w:spacing w:before="100" w:beforeAutospacing="1" w:after="100" w:afterAutospacing="1" w:line="480" w:lineRule="auto"/>
        <w:jc w:val="left"/>
        <w:rPr>
          <w:rFonts w:eastAsia="Arial Unicode MS"/>
          <w:sz w:val="22"/>
          <w:szCs w:val="22"/>
          <w:lang w:val="es-ES" w:eastAsia="es-ES"/>
        </w:rPr>
      </w:pPr>
      <w:r w:rsidRPr="00571B6D">
        <w:rPr>
          <w:rFonts w:eastAsia="Arial Unicode MS"/>
          <w:sz w:val="22"/>
          <w:szCs w:val="22"/>
          <w:lang w:val="es-ES" w:eastAsia="es-ES"/>
        </w:rPr>
        <w:t>Se validó la EDT con las partes interesadas clave para garantizar que reflejara con precisión los entregables esperados y las dependencias entre actividades.</w:t>
      </w:r>
    </w:p>
    <w:p w14:paraId="0151A177" w14:textId="77FD9408" w:rsidR="00E8436D" w:rsidRPr="00C733E3" w:rsidRDefault="009A795A" w:rsidP="00C733E3">
      <w:pPr>
        <w:pStyle w:val="Prrafodelista"/>
        <w:numPr>
          <w:ilvl w:val="1"/>
          <w:numId w:val="38"/>
        </w:numPr>
        <w:spacing w:before="100" w:beforeAutospacing="1" w:after="100" w:afterAutospacing="1" w:line="480" w:lineRule="auto"/>
        <w:jc w:val="left"/>
        <w:rPr>
          <w:rFonts w:eastAsia="Arial Unicode MS"/>
          <w:sz w:val="22"/>
          <w:szCs w:val="22"/>
          <w:lang w:val="es-ES" w:eastAsia="es-ES"/>
        </w:rPr>
      </w:pPr>
      <w:r w:rsidRPr="00571B6D">
        <w:rPr>
          <w:rFonts w:eastAsia="Arial Unicode MS"/>
          <w:sz w:val="22"/>
          <w:szCs w:val="22"/>
          <w:lang w:val="es-ES" w:eastAsia="es-ES"/>
        </w:rPr>
        <w:t>Se utilizaron herramientas de software de gestión de proyectos (como Microsoft Project o Monday.com) para digitalizar y optimizar la visualización y seguimiento de la EDT.</w:t>
      </w:r>
    </w:p>
    <w:p w14:paraId="0ED84655" w14:textId="77777777" w:rsidR="00F45E72" w:rsidRPr="004C02D4" w:rsidRDefault="00F45E72" w:rsidP="00F45E72">
      <w:pPr>
        <w:pStyle w:val="Descripcin"/>
        <w:spacing w:after="0" w:line="480" w:lineRule="auto"/>
        <w:ind w:firstLine="0"/>
        <w:jc w:val="left"/>
        <w:rPr>
          <w:rFonts w:eastAsia="Arial Unicode MS"/>
          <w:color w:val="auto"/>
          <w:sz w:val="24"/>
          <w:szCs w:val="24"/>
          <w:lang w:val="es-ES" w:eastAsia="es-ES"/>
        </w:rPr>
      </w:pPr>
      <w:r w:rsidRPr="004C02D4">
        <w:rPr>
          <w:b/>
          <w:bCs/>
          <w:i w:val="0"/>
          <w:iCs w:val="0"/>
          <w:color w:val="auto"/>
          <w:sz w:val="24"/>
          <w:szCs w:val="24"/>
        </w:rPr>
        <w:t xml:space="preserve">Figura </w:t>
      </w:r>
      <w:r w:rsidRPr="004C02D4">
        <w:rPr>
          <w:b/>
          <w:bCs/>
          <w:i w:val="0"/>
          <w:iCs w:val="0"/>
          <w:color w:val="auto"/>
          <w:sz w:val="24"/>
          <w:szCs w:val="24"/>
        </w:rPr>
        <w:fldChar w:fldCharType="begin"/>
      </w:r>
      <w:r w:rsidRPr="004C02D4">
        <w:rPr>
          <w:b/>
          <w:bCs/>
          <w:i w:val="0"/>
          <w:iCs w:val="0"/>
          <w:color w:val="auto"/>
          <w:sz w:val="24"/>
          <w:szCs w:val="24"/>
        </w:rPr>
        <w:instrText xml:space="preserve"> SEQ Figura \* ARABIC </w:instrText>
      </w:r>
      <w:r w:rsidRPr="004C02D4">
        <w:rPr>
          <w:b/>
          <w:bCs/>
          <w:i w:val="0"/>
          <w:iCs w:val="0"/>
          <w:color w:val="auto"/>
          <w:sz w:val="24"/>
          <w:szCs w:val="24"/>
        </w:rPr>
        <w:fldChar w:fldCharType="separate"/>
      </w:r>
      <w:r w:rsidR="008A0C62">
        <w:rPr>
          <w:b/>
          <w:bCs/>
          <w:i w:val="0"/>
          <w:iCs w:val="0"/>
          <w:noProof/>
          <w:color w:val="auto"/>
          <w:sz w:val="24"/>
          <w:szCs w:val="24"/>
        </w:rPr>
        <w:t>3</w:t>
      </w:r>
      <w:r w:rsidRPr="004C02D4">
        <w:rPr>
          <w:b/>
          <w:bCs/>
          <w:i w:val="0"/>
          <w:iCs w:val="0"/>
          <w:color w:val="auto"/>
          <w:sz w:val="24"/>
          <w:szCs w:val="24"/>
        </w:rPr>
        <w:fldChar w:fldCharType="end"/>
      </w:r>
      <w:r w:rsidRPr="004C02D4">
        <w:rPr>
          <w:color w:val="auto"/>
          <w:sz w:val="24"/>
          <w:szCs w:val="24"/>
        </w:rPr>
        <w:br/>
        <w:t xml:space="preserve"> EDT Proyecto Capacitación UCI</w:t>
      </w:r>
    </w:p>
    <w:p w14:paraId="5FC52264" w14:textId="70DF671F" w:rsidR="00A64103" w:rsidRPr="00B42F93" w:rsidRDefault="00844BED" w:rsidP="00622DE8">
      <w:pPr>
        <w:pStyle w:val="Prrafodelista"/>
        <w:spacing w:before="100" w:beforeAutospacing="1" w:after="100" w:afterAutospacing="1" w:line="480" w:lineRule="auto"/>
        <w:ind w:left="-142" w:firstLine="0"/>
        <w:jc w:val="left"/>
        <w:rPr>
          <w:rFonts w:eastAsia="Arial Unicode MS"/>
          <w:sz w:val="22"/>
          <w:szCs w:val="22"/>
          <w:lang w:val="es-ES" w:eastAsia="es-ES"/>
        </w:rPr>
      </w:pPr>
      <w:r w:rsidRPr="008811E5">
        <w:rPr>
          <w:noProof/>
          <w:lang w:val="en-US" w:eastAsia="en-US"/>
        </w:rPr>
        <w:drawing>
          <wp:inline distT="0" distB="0" distL="0" distR="0" wp14:anchorId="6B991D47" wp14:editId="796EDFB9">
            <wp:extent cx="5617028" cy="1278124"/>
            <wp:effectExtent l="0" t="0" r="3175" b="0"/>
            <wp:docPr id="3890368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36871" name=""/>
                    <pic:cNvPicPr/>
                  </pic:nvPicPr>
                  <pic:blipFill>
                    <a:blip r:embed="rId19"/>
                    <a:stretch>
                      <a:fillRect/>
                    </a:stretch>
                  </pic:blipFill>
                  <pic:spPr>
                    <a:xfrm>
                      <a:off x="0" y="0"/>
                      <a:ext cx="5721150" cy="1301816"/>
                    </a:xfrm>
                    <a:prstGeom prst="rect">
                      <a:avLst/>
                    </a:prstGeom>
                  </pic:spPr>
                </pic:pic>
              </a:graphicData>
            </a:graphic>
          </wp:inline>
        </w:drawing>
      </w:r>
    </w:p>
    <w:p w14:paraId="6997DD6A" w14:textId="77777777" w:rsidR="009A795A" w:rsidRPr="00571B6D" w:rsidRDefault="009A795A" w:rsidP="009A795A">
      <w:pPr>
        <w:spacing w:before="100" w:beforeAutospacing="1" w:after="100" w:afterAutospacing="1" w:line="480" w:lineRule="auto"/>
        <w:jc w:val="left"/>
        <w:rPr>
          <w:rFonts w:eastAsia="Arial Unicode MS"/>
          <w:sz w:val="22"/>
          <w:szCs w:val="22"/>
          <w:lang w:val="es-ES" w:eastAsia="es-ES"/>
        </w:rPr>
      </w:pPr>
      <w:r w:rsidRPr="00571B6D">
        <w:rPr>
          <w:rFonts w:eastAsia="Arial Unicode MS"/>
          <w:b/>
          <w:sz w:val="22"/>
          <w:szCs w:val="22"/>
          <w:lang w:val="es-ES" w:eastAsia="es-ES"/>
        </w:rPr>
        <w:t xml:space="preserve">2. Elaboración del cronograma: </w:t>
      </w:r>
    </w:p>
    <w:p w14:paraId="021622F3" w14:textId="77777777" w:rsidR="009A795A" w:rsidRPr="00571B6D" w:rsidRDefault="009A795A" w:rsidP="00C5114B">
      <w:pPr>
        <w:pStyle w:val="Prrafodelista"/>
        <w:numPr>
          <w:ilvl w:val="1"/>
          <w:numId w:val="39"/>
        </w:numPr>
        <w:spacing w:before="100" w:beforeAutospacing="1" w:after="100" w:afterAutospacing="1" w:line="480" w:lineRule="auto"/>
        <w:jc w:val="left"/>
        <w:rPr>
          <w:rFonts w:eastAsia="Arial Unicode MS"/>
          <w:sz w:val="22"/>
          <w:szCs w:val="22"/>
          <w:lang w:val="es-ES" w:eastAsia="es-ES"/>
        </w:rPr>
      </w:pPr>
      <w:r w:rsidRPr="00571B6D">
        <w:rPr>
          <w:rFonts w:eastAsia="Arial Unicode MS"/>
          <w:sz w:val="22"/>
          <w:szCs w:val="22"/>
          <w:lang w:val="es-ES" w:eastAsia="es-ES"/>
        </w:rPr>
        <w:t>Se desarrolló un cronograma detallado que incluyó fechas estimadas de inicio y finalización, duración de actividades, hitos críticos y relaciones de precedencia (dependencias finish-to-start, start-to-start, etc.).</w:t>
      </w:r>
    </w:p>
    <w:p w14:paraId="264765EC" w14:textId="77777777" w:rsidR="009A795A" w:rsidRPr="00571B6D" w:rsidRDefault="009A795A" w:rsidP="00C5114B">
      <w:pPr>
        <w:pStyle w:val="Prrafodelista"/>
        <w:numPr>
          <w:ilvl w:val="1"/>
          <w:numId w:val="39"/>
        </w:numPr>
        <w:spacing w:before="100" w:beforeAutospacing="1" w:after="100" w:afterAutospacing="1" w:line="480" w:lineRule="auto"/>
        <w:jc w:val="left"/>
        <w:rPr>
          <w:rFonts w:eastAsia="Arial Unicode MS"/>
          <w:sz w:val="22"/>
          <w:szCs w:val="22"/>
          <w:lang w:val="es-ES" w:eastAsia="es-ES"/>
        </w:rPr>
      </w:pPr>
      <w:r w:rsidRPr="00571B6D">
        <w:rPr>
          <w:rFonts w:eastAsia="Arial Unicode MS"/>
          <w:sz w:val="22"/>
          <w:szCs w:val="22"/>
          <w:lang w:val="es-ES" w:eastAsia="es-ES"/>
        </w:rPr>
        <w:t>Se aplicó la técnica del **Camino Crítico (CPM)** para identificar las actividades con menor flexibilidad temporal y garantizar la priorización de recursos en estas tareas.</w:t>
      </w:r>
    </w:p>
    <w:p w14:paraId="1F6FCB03" w14:textId="780150BB" w:rsidR="005239A7" w:rsidRDefault="009A795A" w:rsidP="00C5114B">
      <w:pPr>
        <w:pStyle w:val="Prrafodelista"/>
        <w:numPr>
          <w:ilvl w:val="1"/>
          <w:numId w:val="39"/>
        </w:numPr>
        <w:spacing w:before="100" w:beforeAutospacing="1" w:after="100" w:afterAutospacing="1" w:line="480" w:lineRule="auto"/>
        <w:jc w:val="left"/>
        <w:rPr>
          <w:rFonts w:eastAsia="Arial Unicode MS"/>
          <w:sz w:val="22"/>
          <w:szCs w:val="22"/>
          <w:lang w:val="es-ES" w:eastAsia="es-ES"/>
        </w:rPr>
      </w:pPr>
      <w:r w:rsidRPr="00571B6D">
        <w:rPr>
          <w:rFonts w:eastAsia="Arial Unicode MS"/>
          <w:sz w:val="22"/>
          <w:szCs w:val="22"/>
          <w:lang w:val="es-ES" w:eastAsia="es-ES"/>
        </w:rPr>
        <w:t>Se incorporaron buffers de tiempo para mitigar riesgos asociados a retrasos imprevistos, siguiendo principios de gestión de incertidumbre.</w:t>
      </w:r>
    </w:p>
    <w:p w14:paraId="65831DA0" w14:textId="13AF6CC2" w:rsidR="00C733E3" w:rsidRDefault="00C733E3" w:rsidP="00C733E3">
      <w:pPr>
        <w:spacing w:before="100" w:beforeAutospacing="1" w:after="100" w:afterAutospacing="1" w:line="480" w:lineRule="auto"/>
        <w:jc w:val="left"/>
        <w:rPr>
          <w:rFonts w:eastAsia="Arial Unicode MS"/>
          <w:sz w:val="22"/>
          <w:szCs w:val="22"/>
          <w:lang w:val="es-ES" w:eastAsia="es-ES"/>
        </w:rPr>
      </w:pPr>
    </w:p>
    <w:p w14:paraId="4BEC1429" w14:textId="77777777" w:rsidR="00C733E3" w:rsidRPr="00C733E3" w:rsidRDefault="00C733E3" w:rsidP="00C733E3">
      <w:pPr>
        <w:spacing w:before="100" w:beforeAutospacing="1" w:after="100" w:afterAutospacing="1" w:line="480" w:lineRule="auto"/>
        <w:jc w:val="left"/>
        <w:rPr>
          <w:rFonts w:eastAsia="Arial Unicode MS"/>
          <w:sz w:val="22"/>
          <w:szCs w:val="22"/>
          <w:lang w:val="es-ES" w:eastAsia="es-ES"/>
        </w:rPr>
      </w:pPr>
    </w:p>
    <w:p w14:paraId="6FF68908" w14:textId="3DBC7424" w:rsidR="008852BE" w:rsidRPr="00DA2BD4" w:rsidRDefault="004F52FA" w:rsidP="00DA2BD4">
      <w:pPr>
        <w:pStyle w:val="Descripcin"/>
        <w:spacing w:after="0" w:line="480" w:lineRule="auto"/>
        <w:ind w:firstLine="0"/>
        <w:jc w:val="left"/>
        <w:rPr>
          <w:rFonts w:eastAsia="Arial Unicode MS"/>
          <w:color w:val="auto"/>
          <w:sz w:val="22"/>
          <w:szCs w:val="22"/>
          <w:lang w:val="es-ES" w:eastAsia="es-ES"/>
        </w:rPr>
      </w:pPr>
      <w:r w:rsidRPr="00DA2BD4">
        <w:rPr>
          <w:b/>
          <w:bCs/>
          <w:i w:val="0"/>
          <w:iCs w:val="0"/>
          <w:color w:val="auto"/>
          <w:sz w:val="22"/>
          <w:szCs w:val="22"/>
        </w:rPr>
        <w:t xml:space="preserve">Tabla </w:t>
      </w:r>
      <w:r w:rsidRPr="00DA2BD4">
        <w:rPr>
          <w:b/>
          <w:bCs/>
          <w:i w:val="0"/>
          <w:iCs w:val="0"/>
          <w:color w:val="auto"/>
          <w:sz w:val="22"/>
          <w:szCs w:val="22"/>
        </w:rPr>
        <w:fldChar w:fldCharType="begin"/>
      </w:r>
      <w:r w:rsidRPr="00DA2BD4">
        <w:rPr>
          <w:b/>
          <w:bCs/>
          <w:i w:val="0"/>
          <w:iCs w:val="0"/>
          <w:color w:val="auto"/>
          <w:sz w:val="22"/>
          <w:szCs w:val="22"/>
        </w:rPr>
        <w:instrText xml:space="preserve"> SEQ Tabla \* ARABIC </w:instrText>
      </w:r>
      <w:r w:rsidRPr="00DA2BD4">
        <w:rPr>
          <w:b/>
          <w:bCs/>
          <w:i w:val="0"/>
          <w:iCs w:val="0"/>
          <w:color w:val="auto"/>
          <w:sz w:val="22"/>
          <w:szCs w:val="22"/>
        </w:rPr>
        <w:fldChar w:fldCharType="separate"/>
      </w:r>
      <w:r w:rsidR="004E6473">
        <w:rPr>
          <w:b/>
          <w:bCs/>
          <w:i w:val="0"/>
          <w:iCs w:val="0"/>
          <w:noProof/>
          <w:color w:val="auto"/>
          <w:sz w:val="22"/>
          <w:szCs w:val="22"/>
        </w:rPr>
        <w:t>8</w:t>
      </w:r>
      <w:r w:rsidRPr="00DA2BD4">
        <w:rPr>
          <w:b/>
          <w:bCs/>
          <w:i w:val="0"/>
          <w:iCs w:val="0"/>
          <w:color w:val="auto"/>
          <w:sz w:val="22"/>
          <w:szCs w:val="22"/>
        </w:rPr>
        <w:fldChar w:fldCharType="end"/>
      </w:r>
      <w:r w:rsidRPr="00DA2BD4">
        <w:rPr>
          <w:color w:val="auto"/>
          <w:sz w:val="22"/>
          <w:szCs w:val="22"/>
        </w:rPr>
        <w:t xml:space="preserve"> </w:t>
      </w:r>
      <w:r w:rsidRPr="00DA2BD4">
        <w:rPr>
          <w:color w:val="auto"/>
          <w:sz w:val="22"/>
          <w:szCs w:val="22"/>
        </w:rPr>
        <w:br/>
        <w:t>Cronograma</w:t>
      </w:r>
    </w:p>
    <w:tbl>
      <w:tblPr>
        <w:tblStyle w:val="EstiloAPA7"/>
        <w:tblW w:w="0" w:type="auto"/>
        <w:tblLook w:val="04A0" w:firstRow="1" w:lastRow="0" w:firstColumn="1" w:lastColumn="0" w:noHBand="0" w:noVBand="1"/>
      </w:tblPr>
      <w:tblGrid>
        <w:gridCol w:w="1514"/>
        <w:gridCol w:w="2951"/>
        <w:gridCol w:w="1734"/>
        <w:gridCol w:w="872"/>
        <w:gridCol w:w="786"/>
        <w:gridCol w:w="1562"/>
      </w:tblGrid>
      <w:tr w:rsidR="00EC78C1" w:rsidRPr="00EC78C1" w14:paraId="437CE366" w14:textId="77777777" w:rsidTr="00EC78C1">
        <w:trPr>
          <w:cnfStyle w:val="100000000000" w:firstRow="1" w:lastRow="0" w:firstColumn="0" w:lastColumn="0" w:oddVBand="0" w:evenVBand="0" w:oddHBand="0" w:evenHBand="0" w:firstRowFirstColumn="0" w:firstRowLastColumn="0" w:lastRowFirstColumn="0" w:lastRowLastColumn="0"/>
        </w:trPr>
        <w:tc>
          <w:tcPr>
            <w:tcW w:w="0" w:type="auto"/>
            <w:hideMark/>
          </w:tcPr>
          <w:p w14:paraId="64878365" w14:textId="77777777" w:rsidR="00D46D23" w:rsidRPr="00EC78C1" w:rsidRDefault="00D46D23" w:rsidP="00D46D23">
            <w:pPr>
              <w:spacing w:line="240" w:lineRule="auto"/>
              <w:rPr>
                <w:rFonts w:ascii="Times New Roman" w:eastAsia="Times New Roman" w:hAnsi="Times New Roman" w:cs="Times New Roman"/>
                <w:b/>
                <w:bCs/>
                <w:lang w:val="en-US"/>
              </w:rPr>
            </w:pPr>
            <w:r w:rsidRPr="00EC78C1">
              <w:rPr>
                <w:rFonts w:ascii="Times New Roman" w:eastAsia="Times New Roman" w:hAnsi="Times New Roman" w:cs="Times New Roman"/>
                <w:b/>
                <w:bCs/>
                <w:lang w:val="en-US"/>
              </w:rPr>
              <w:t>Fase</w:t>
            </w:r>
          </w:p>
        </w:tc>
        <w:tc>
          <w:tcPr>
            <w:tcW w:w="0" w:type="auto"/>
            <w:hideMark/>
          </w:tcPr>
          <w:p w14:paraId="3DC8A729" w14:textId="77777777" w:rsidR="00D46D23" w:rsidRPr="00EC78C1" w:rsidRDefault="00D46D23" w:rsidP="00D46D23">
            <w:pPr>
              <w:spacing w:line="240" w:lineRule="auto"/>
              <w:rPr>
                <w:rFonts w:ascii="Times New Roman" w:eastAsia="Times New Roman" w:hAnsi="Times New Roman" w:cs="Times New Roman"/>
                <w:b/>
                <w:bCs/>
                <w:lang w:val="en-US"/>
              </w:rPr>
            </w:pPr>
            <w:r w:rsidRPr="00EC78C1">
              <w:rPr>
                <w:rFonts w:ascii="Times New Roman" w:eastAsia="Times New Roman" w:hAnsi="Times New Roman" w:cs="Times New Roman"/>
                <w:b/>
                <w:bCs/>
                <w:lang w:val="en-US"/>
              </w:rPr>
              <w:t>Actividad</w:t>
            </w:r>
          </w:p>
        </w:tc>
        <w:tc>
          <w:tcPr>
            <w:tcW w:w="0" w:type="auto"/>
            <w:hideMark/>
          </w:tcPr>
          <w:p w14:paraId="55C1B832" w14:textId="77777777" w:rsidR="00D46D23" w:rsidRPr="00EC78C1" w:rsidRDefault="00D46D23" w:rsidP="00D46D23">
            <w:pPr>
              <w:spacing w:line="240" w:lineRule="auto"/>
              <w:ind w:firstLine="0"/>
              <w:rPr>
                <w:rFonts w:ascii="Times New Roman" w:eastAsia="Times New Roman" w:hAnsi="Times New Roman" w:cs="Times New Roman"/>
                <w:b/>
                <w:bCs/>
                <w:lang w:val="en-US"/>
              </w:rPr>
            </w:pPr>
            <w:r w:rsidRPr="00EC78C1">
              <w:rPr>
                <w:rFonts w:ascii="Times New Roman" w:eastAsia="Times New Roman" w:hAnsi="Times New Roman" w:cs="Times New Roman"/>
                <w:b/>
                <w:bCs/>
                <w:lang w:val="en-US"/>
              </w:rPr>
              <w:t>Responsable</w:t>
            </w:r>
          </w:p>
        </w:tc>
        <w:tc>
          <w:tcPr>
            <w:tcW w:w="0" w:type="auto"/>
            <w:hideMark/>
          </w:tcPr>
          <w:p w14:paraId="03C42A03" w14:textId="77777777" w:rsidR="00D46D23" w:rsidRPr="00EC78C1" w:rsidRDefault="00D46D23" w:rsidP="00D46D23">
            <w:pPr>
              <w:spacing w:line="240" w:lineRule="auto"/>
              <w:ind w:firstLine="0"/>
              <w:rPr>
                <w:rFonts w:ascii="Times New Roman" w:eastAsia="Times New Roman" w:hAnsi="Times New Roman" w:cs="Times New Roman"/>
                <w:b/>
                <w:bCs/>
                <w:lang w:val="en-US"/>
              </w:rPr>
            </w:pPr>
            <w:r w:rsidRPr="00EC78C1">
              <w:rPr>
                <w:rFonts w:ascii="Times New Roman" w:eastAsia="Times New Roman" w:hAnsi="Times New Roman" w:cs="Times New Roman"/>
                <w:b/>
                <w:bCs/>
                <w:lang w:val="en-US"/>
              </w:rPr>
              <w:t>Inicio</w:t>
            </w:r>
          </w:p>
        </w:tc>
        <w:tc>
          <w:tcPr>
            <w:tcW w:w="0" w:type="auto"/>
            <w:hideMark/>
          </w:tcPr>
          <w:p w14:paraId="178C7262" w14:textId="77777777" w:rsidR="00D46D23" w:rsidRPr="00EC78C1" w:rsidRDefault="00D46D23" w:rsidP="00D46D23">
            <w:pPr>
              <w:spacing w:line="240" w:lineRule="auto"/>
              <w:ind w:firstLine="0"/>
              <w:rPr>
                <w:rFonts w:ascii="Times New Roman" w:eastAsia="Times New Roman" w:hAnsi="Times New Roman" w:cs="Times New Roman"/>
                <w:b/>
                <w:bCs/>
                <w:lang w:val="en-US"/>
              </w:rPr>
            </w:pPr>
            <w:r w:rsidRPr="00EC78C1">
              <w:rPr>
                <w:rFonts w:ascii="Times New Roman" w:eastAsia="Times New Roman" w:hAnsi="Times New Roman" w:cs="Times New Roman"/>
                <w:b/>
                <w:bCs/>
                <w:lang w:val="en-US"/>
              </w:rPr>
              <w:t>Fin</w:t>
            </w:r>
          </w:p>
        </w:tc>
        <w:tc>
          <w:tcPr>
            <w:tcW w:w="0" w:type="auto"/>
            <w:hideMark/>
          </w:tcPr>
          <w:p w14:paraId="020CE369" w14:textId="77777777" w:rsidR="00D46D23" w:rsidRPr="00EC78C1" w:rsidRDefault="00D46D23" w:rsidP="00D46D23">
            <w:pPr>
              <w:spacing w:line="240" w:lineRule="auto"/>
              <w:ind w:firstLine="0"/>
              <w:rPr>
                <w:rFonts w:ascii="Times New Roman" w:eastAsia="Times New Roman" w:hAnsi="Times New Roman" w:cs="Times New Roman"/>
                <w:b/>
                <w:bCs/>
                <w:lang w:val="en-US"/>
              </w:rPr>
            </w:pPr>
            <w:r w:rsidRPr="00EC78C1">
              <w:rPr>
                <w:rFonts w:ascii="Times New Roman" w:eastAsia="Times New Roman" w:hAnsi="Times New Roman" w:cs="Times New Roman"/>
                <w:b/>
                <w:bCs/>
                <w:lang w:val="en-US"/>
              </w:rPr>
              <w:t>Entregable</w:t>
            </w:r>
          </w:p>
        </w:tc>
      </w:tr>
      <w:tr w:rsidR="00D46D23" w:rsidRPr="00491934" w14:paraId="6BDA5A1B" w14:textId="77777777" w:rsidTr="00EC78C1">
        <w:tc>
          <w:tcPr>
            <w:tcW w:w="0" w:type="auto"/>
            <w:hideMark/>
          </w:tcPr>
          <w:p w14:paraId="292C9900" w14:textId="77777777" w:rsidR="00D46D23" w:rsidRPr="00491934" w:rsidRDefault="00D46D23" w:rsidP="00622DE8">
            <w:pPr>
              <w:spacing w:line="240" w:lineRule="auto"/>
              <w:ind w:firstLine="31"/>
              <w:rPr>
                <w:rFonts w:ascii="Times New Roman" w:eastAsia="Times New Roman" w:hAnsi="Times New Roman" w:cs="Times New Roman"/>
                <w:lang w:val="en-US"/>
              </w:rPr>
            </w:pPr>
            <w:r w:rsidRPr="00491934">
              <w:rPr>
                <w:rFonts w:ascii="Times New Roman" w:eastAsia="Times New Roman" w:hAnsi="Times New Roman" w:cs="Times New Roman"/>
                <w:lang w:val="en-US"/>
              </w:rPr>
              <w:t>Inicio</w:t>
            </w:r>
          </w:p>
        </w:tc>
        <w:tc>
          <w:tcPr>
            <w:tcW w:w="0" w:type="auto"/>
            <w:hideMark/>
          </w:tcPr>
          <w:p w14:paraId="2EF6506B" w14:textId="77777777" w:rsidR="00D46D23" w:rsidRPr="00491934" w:rsidRDefault="00D46D23" w:rsidP="00EC78C1">
            <w:pPr>
              <w:spacing w:line="240" w:lineRule="auto"/>
              <w:ind w:left="529" w:firstLine="0"/>
              <w:jc w:val="left"/>
              <w:rPr>
                <w:rFonts w:ascii="Times New Roman" w:eastAsia="Times New Roman" w:hAnsi="Times New Roman" w:cs="Times New Roman"/>
                <w:lang w:val="es-ES"/>
              </w:rPr>
            </w:pPr>
            <w:r w:rsidRPr="00491934">
              <w:rPr>
                <w:rFonts w:ascii="Times New Roman" w:eastAsia="Times New Roman" w:hAnsi="Times New Roman" w:cs="Times New Roman"/>
                <w:lang w:val="es-ES"/>
              </w:rPr>
              <w:t>Elaboración del Acta del Proyecto</w:t>
            </w:r>
          </w:p>
        </w:tc>
        <w:tc>
          <w:tcPr>
            <w:tcW w:w="0" w:type="auto"/>
            <w:hideMark/>
          </w:tcPr>
          <w:p w14:paraId="3A77F449"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Dirección RH</w:t>
            </w:r>
          </w:p>
        </w:tc>
        <w:tc>
          <w:tcPr>
            <w:tcW w:w="0" w:type="auto"/>
            <w:hideMark/>
          </w:tcPr>
          <w:p w14:paraId="26E35F13"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Jul 2025</w:t>
            </w:r>
          </w:p>
        </w:tc>
        <w:tc>
          <w:tcPr>
            <w:tcW w:w="0" w:type="auto"/>
            <w:hideMark/>
          </w:tcPr>
          <w:p w14:paraId="7BC32B79"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Jul 2025</w:t>
            </w:r>
          </w:p>
        </w:tc>
        <w:tc>
          <w:tcPr>
            <w:tcW w:w="0" w:type="auto"/>
            <w:hideMark/>
          </w:tcPr>
          <w:p w14:paraId="0967BD6B"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Acta aprobada</w:t>
            </w:r>
          </w:p>
        </w:tc>
      </w:tr>
      <w:tr w:rsidR="00D46D23" w:rsidRPr="00491934" w14:paraId="110A42A6" w14:textId="77777777" w:rsidTr="00EC78C1">
        <w:tc>
          <w:tcPr>
            <w:tcW w:w="0" w:type="auto"/>
            <w:hideMark/>
          </w:tcPr>
          <w:p w14:paraId="32BFAC67" w14:textId="77777777" w:rsidR="00D46D23" w:rsidRPr="00491934" w:rsidRDefault="00D46D23" w:rsidP="00622DE8">
            <w:pPr>
              <w:spacing w:line="240" w:lineRule="auto"/>
              <w:ind w:firstLine="31"/>
              <w:rPr>
                <w:rFonts w:ascii="Times New Roman" w:eastAsia="Times New Roman" w:hAnsi="Times New Roman" w:cs="Times New Roman"/>
                <w:lang w:val="en-US"/>
              </w:rPr>
            </w:pPr>
            <w:r w:rsidRPr="00491934">
              <w:rPr>
                <w:rFonts w:ascii="Times New Roman" w:eastAsia="Times New Roman" w:hAnsi="Times New Roman" w:cs="Times New Roman"/>
                <w:lang w:val="en-US"/>
              </w:rPr>
              <w:t>Diagnóstico</w:t>
            </w:r>
          </w:p>
        </w:tc>
        <w:tc>
          <w:tcPr>
            <w:tcW w:w="0" w:type="auto"/>
            <w:hideMark/>
          </w:tcPr>
          <w:p w14:paraId="7E45C926" w14:textId="77777777" w:rsidR="00D46D23" w:rsidRPr="00491934" w:rsidRDefault="00D46D23" w:rsidP="00EC78C1">
            <w:pPr>
              <w:spacing w:line="240" w:lineRule="auto"/>
              <w:ind w:left="529"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Encuestas y focus groups</w:t>
            </w:r>
          </w:p>
        </w:tc>
        <w:tc>
          <w:tcPr>
            <w:tcW w:w="0" w:type="auto"/>
            <w:hideMark/>
          </w:tcPr>
          <w:p w14:paraId="5642BFEC" w14:textId="77777777" w:rsidR="00D46D23" w:rsidRPr="00491934" w:rsidRDefault="00D46D23" w:rsidP="00D46D23">
            <w:pPr>
              <w:spacing w:line="240" w:lineRule="auto"/>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RH + Académica</w:t>
            </w:r>
          </w:p>
        </w:tc>
        <w:tc>
          <w:tcPr>
            <w:tcW w:w="0" w:type="auto"/>
            <w:hideMark/>
          </w:tcPr>
          <w:p w14:paraId="59C9AA28"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Jul 2025</w:t>
            </w:r>
          </w:p>
        </w:tc>
        <w:tc>
          <w:tcPr>
            <w:tcW w:w="0" w:type="auto"/>
            <w:hideMark/>
          </w:tcPr>
          <w:p w14:paraId="2891B02D"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Ago 2025</w:t>
            </w:r>
          </w:p>
        </w:tc>
        <w:tc>
          <w:tcPr>
            <w:tcW w:w="0" w:type="auto"/>
            <w:hideMark/>
          </w:tcPr>
          <w:p w14:paraId="78207A8C"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Informe diagnóstico</w:t>
            </w:r>
          </w:p>
        </w:tc>
      </w:tr>
      <w:tr w:rsidR="00D46D23" w:rsidRPr="00491934" w14:paraId="440D8B68" w14:textId="77777777" w:rsidTr="00EC78C1">
        <w:tc>
          <w:tcPr>
            <w:tcW w:w="0" w:type="auto"/>
            <w:hideMark/>
          </w:tcPr>
          <w:p w14:paraId="51ABA276" w14:textId="77777777" w:rsidR="00D46D23" w:rsidRPr="00491934" w:rsidRDefault="00D46D23" w:rsidP="00622DE8">
            <w:pPr>
              <w:spacing w:line="240" w:lineRule="auto"/>
              <w:ind w:firstLine="31"/>
              <w:rPr>
                <w:rFonts w:ascii="Times New Roman" w:eastAsia="Times New Roman" w:hAnsi="Times New Roman" w:cs="Times New Roman"/>
                <w:lang w:val="en-US"/>
              </w:rPr>
            </w:pPr>
            <w:r w:rsidRPr="00491934">
              <w:rPr>
                <w:rFonts w:ascii="Times New Roman" w:eastAsia="Times New Roman" w:hAnsi="Times New Roman" w:cs="Times New Roman"/>
                <w:lang w:val="en-US"/>
              </w:rPr>
              <w:t>Planificación</w:t>
            </w:r>
          </w:p>
        </w:tc>
        <w:tc>
          <w:tcPr>
            <w:tcW w:w="0" w:type="auto"/>
            <w:hideMark/>
          </w:tcPr>
          <w:p w14:paraId="40845FA2" w14:textId="77777777" w:rsidR="00D46D23" w:rsidRPr="00491934" w:rsidRDefault="00D46D23" w:rsidP="00EC78C1">
            <w:pPr>
              <w:spacing w:line="240" w:lineRule="auto"/>
              <w:ind w:left="529" w:firstLine="0"/>
              <w:jc w:val="left"/>
              <w:rPr>
                <w:rFonts w:ascii="Times New Roman" w:eastAsia="Times New Roman" w:hAnsi="Times New Roman" w:cs="Times New Roman"/>
                <w:lang w:val="es-ES"/>
              </w:rPr>
            </w:pPr>
            <w:r w:rsidRPr="00491934">
              <w:rPr>
                <w:rFonts w:ascii="Times New Roman" w:eastAsia="Times New Roman" w:hAnsi="Times New Roman" w:cs="Times New Roman"/>
                <w:lang w:val="es-ES"/>
              </w:rPr>
              <w:t>Diseño de talleres y materiales</w:t>
            </w:r>
          </w:p>
        </w:tc>
        <w:tc>
          <w:tcPr>
            <w:tcW w:w="0" w:type="auto"/>
            <w:hideMark/>
          </w:tcPr>
          <w:p w14:paraId="3155B0BB" w14:textId="77777777" w:rsidR="00D46D23" w:rsidRPr="00491934" w:rsidRDefault="00D46D23" w:rsidP="00D46D23">
            <w:pPr>
              <w:spacing w:line="240" w:lineRule="auto"/>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RH + Facilitadores</w:t>
            </w:r>
          </w:p>
        </w:tc>
        <w:tc>
          <w:tcPr>
            <w:tcW w:w="0" w:type="auto"/>
            <w:hideMark/>
          </w:tcPr>
          <w:p w14:paraId="3F69B878"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Ago 2025</w:t>
            </w:r>
          </w:p>
        </w:tc>
        <w:tc>
          <w:tcPr>
            <w:tcW w:w="0" w:type="auto"/>
            <w:hideMark/>
          </w:tcPr>
          <w:p w14:paraId="55D6B8D2"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Sep 2025</w:t>
            </w:r>
          </w:p>
        </w:tc>
        <w:tc>
          <w:tcPr>
            <w:tcW w:w="0" w:type="auto"/>
            <w:hideMark/>
          </w:tcPr>
          <w:p w14:paraId="297D3957"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Plan de capacitación</w:t>
            </w:r>
          </w:p>
        </w:tc>
      </w:tr>
      <w:tr w:rsidR="00D46D23" w:rsidRPr="00491934" w14:paraId="17715424" w14:textId="77777777" w:rsidTr="00EC78C1">
        <w:tc>
          <w:tcPr>
            <w:tcW w:w="0" w:type="auto"/>
            <w:hideMark/>
          </w:tcPr>
          <w:p w14:paraId="56A9F596" w14:textId="77777777" w:rsidR="00D46D23" w:rsidRPr="00491934" w:rsidRDefault="00D46D23" w:rsidP="00622DE8">
            <w:pPr>
              <w:spacing w:line="240" w:lineRule="auto"/>
              <w:ind w:firstLine="31"/>
              <w:rPr>
                <w:rFonts w:ascii="Times New Roman" w:eastAsia="Times New Roman" w:hAnsi="Times New Roman" w:cs="Times New Roman"/>
                <w:lang w:val="en-US"/>
              </w:rPr>
            </w:pPr>
            <w:r w:rsidRPr="00491934">
              <w:rPr>
                <w:rFonts w:ascii="Times New Roman" w:eastAsia="Times New Roman" w:hAnsi="Times New Roman" w:cs="Times New Roman"/>
                <w:lang w:val="en-US"/>
              </w:rPr>
              <w:t>Ejecución</w:t>
            </w:r>
          </w:p>
        </w:tc>
        <w:tc>
          <w:tcPr>
            <w:tcW w:w="0" w:type="auto"/>
            <w:hideMark/>
          </w:tcPr>
          <w:p w14:paraId="513F6F68" w14:textId="77777777" w:rsidR="00D46D23" w:rsidRPr="00491934" w:rsidRDefault="00D46D23" w:rsidP="00EC78C1">
            <w:pPr>
              <w:spacing w:line="240" w:lineRule="auto"/>
              <w:ind w:left="529" w:firstLine="0"/>
              <w:jc w:val="left"/>
              <w:rPr>
                <w:rFonts w:ascii="Times New Roman" w:eastAsia="Times New Roman" w:hAnsi="Times New Roman" w:cs="Times New Roman"/>
                <w:lang w:val="es-ES"/>
              </w:rPr>
            </w:pPr>
            <w:r w:rsidRPr="00491934">
              <w:rPr>
                <w:rFonts w:ascii="Times New Roman" w:eastAsia="Times New Roman" w:hAnsi="Times New Roman" w:cs="Times New Roman"/>
                <w:lang w:val="es-ES"/>
              </w:rPr>
              <w:t>Implementación de talleres (Moodle y presenciales)</w:t>
            </w:r>
          </w:p>
        </w:tc>
        <w:tc>
          <w:tcPr>
            <w:tcW w:w="0" w:type="auto"/>
            <w:hideMark/>
          </w:tcPr>
          <w:p w14:paraId="09A1C28D"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Facilitadores</w:t>
            </w:r>
          </w:p>
        </w:tc>
        <w:tc>
          <w:tcPr>
            <w:tcW w:w="0" w:type="auto"/>
            <w:hideMark/>
          </w:tcPr>
          <w:p w14:paraId="1DB13F91"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Sep 2025</w:t>
            </w:r>
          </w:p>
        </w:tc>
        <w:tc>
          <w:tcPr>
            <w:tcW w:w="0" w:type="auto"/>
            <w:hideMark/>
          </w:tcPr>
          <w:p w14:paraId="33E054D3"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Jul 2026</w:t>
            </w:r>
          </w:p>
        </w:tc>
        <w:tc>
          <w:tcPr>
            <w:tcW w:w="0" w:type="auto"/>
            <w:hideMark/>
          </w:tcPr>
          <w:p w14:paraId="4022F081"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Talleres impartidos</w:t>
            </w:r>
          </w:p>
        </w:tc>
      </w:tr>
      <w:tr w:rsidR="00D46D23" w:rsidRPr="00491934" w14:paraId="18D44004" w14:textId="77777777" w:rsidTr="00EC78C1">
        <w:tc>
          <w:tcPr>
            <w:tcW w:w="0" w:type="auto"/>
            <w:hideMark/>
          </w:tcPr>
          <w:p w14:paraId="71B5A34B" w14:textId="77777777" w:rsidR="00D46D23" w:rsidRPr="00491934" w:rsidRDefault="00D46D23" w:rsidP="00622DE8">
            <w:pPr>
              <w:spacing w:line="240" w:lineRule="auto"/>
              <w:ind w:firstLine="31"/>
              <w:rPr>
                <w:rFonts w:ascii="Times New Roman" w:eastAsia="Times New Roman" w:hAnsi="Times New Roman" w:cs="Times New Roman"/>
                <w:lang w:val="en-US"/>
              </w:rPr>
            </w:pPr>
            <w:r w:rsidRPr="00491934">
              <w:rPr>
                <w:rFonts w:ascii="Times New Roman" w:eastAsia="Times New Roman" w:hAnsi="Times New Roman" w:cs="Times New Roman"/>
                <w:lang w:val="en-US"/>
              </w:rPr>
              <w:t>Monitoreo</w:t>
            </w:r>
          </w:p>
        </w:tc>
        <w:tc>
          <w:tcPr>
            <w:tcW w:w="0" w:type="auto"/>
            <w:hideMark/>
          </w:tcPr>
          <w:p w14:paraId="6046799E" w14:textId="77777777" w:rsidR="00D46D23" w:rsidRPr="00491934" w:rsidRDefault="00D46D23" w:rsidP="00EC78C1">
            <w:pPr>
              <w:spacing w:line="240" w:lineRule="auto"/>
              <w:ind w:left="529" w:firstLine="0"/>
              <w:jc w:val="left"/>
              <w:rPr>
                <w:rFonts w:ascii="Times New Roman" w:eastAsia="Times New Roman" w:hAnsi="Times New Roman" w:cs="Times New Roman"/>
                <w:lang w:val="es-ES"/>
              </w:rPr>
            </w:pPr>
            <w:r w:rsidRPr="00491934">
              <w:rPr>
                <w:rFonts w:ascii="Times New Roman" w:eastAsia="Times New Roman" w:hAnsi="Times New Roman" w:cs="Times New Roman"/>
                <w:lang w:val="es-ES"/>
              </w:rPr>
              <w:t>Evaluación continua con Moodle/Power BI</w:t>
            </w:r>
          </w:p>
        </w:tc>
        <w:tc>
          <w:tcPr>
            <w:tcW w:w="0" w:type="auto"/>
            <w:hideMark/>
          </w:tcPr>
          <w:p w14:paraId="0AB48887"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RH + TI</w:t>
            </w:r>
          </w:p>
        </w:tc>
        <w:tc>
          <w:tcPr>
            <w:tcW w:w="0" w:type="auto"/>
            <w:hideMark/>
          </w:tcPr>
          <w:p w14:paraId="4AE66C9F"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Oct 2025</w:t>
            </w:r>
          </w:p>
        </w:tc>
        <w:tc>
          <w:tcPr>
            <w:tcW w:w="0" w:type="auto"/>
            <w:hideMark/>
          </w:tcPr>
          <w:p w14:paraId="04E1F7D7"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Ago 2026</w:t>
            </w:r>
          </w:p>
        </w:tc>
        <w:tc>
          <w:tcPr>
            <w:tcW w:w="0" w:type="auto"/>
            <w:hideMark/>
          </w:tcPr>
          <w:p w14:paraId="6BEDB20B"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Informes mensuales</w:t>
            </w:r>
          </w:p>
        </w:tc>
      </w:tr>
      <w:tr w:rsidR="00D46D23" w:rsidRPr="00491934" w14:paraId="5275575A" w14:textId="77777777" w:rsidTr="00EC78C1">
        <w:tc>
          <w:tcPr>
            <w:tcW w:w="0" w:type="auto"/>
            <w:hideMark/>
          </w:tcPr>
          <w:p w14:paraId="21A8A236" w14:textId="119A6173" w:rsidR="00D46D23" w:rsidRPr="00491934" w:rsidRDefault="00D46D23" w:rsidP="00D46D23">
            <w:pPr>
              <w:spacing w:line="240" w:lineRule="auto"/>
              <w:ind w:firstLine="0"/>
              <w:rPr>
                <w:rFonts w:ascii="Times New Roman" w:eastAsia="Times New Roman" w:hAnsi="Times New Roman" w:cs="Times New Roman"/>
                <w:lang w:val="en-US"/>
              </w:rPr>
            </w:pPr>
            <w:r>
              <w:rPr>
                <w:rFonts w:ascii="Times New Roman" w:eastAsia="Times New Roman" w:hAnsi="Times New Roman" w:cs="Times New Roman"/>
                <w:lang w:val="en-US"/>
              </w:rPr>
              <w:t>C</w:t>
            </w:r>
            <w:r w:rsidRPr="00491934">
              <w:rPr>
                <w:rFonts w:ascii="Times New Roman" w:eastAsia="Times New Roman" w:hAnsi="Times New Roman" w:cs="Times New Roman"/>
                <w:lang w:val="en-US"/>
              </w:rPr>
              <w:t>ierre</w:t>
            </w:r>
          </w:p>
        </w:tc>
        <w:tc>
          <w:tcPr>
            <w:tcW w:w="0" w:type="auto"/>
            <w:hideMark/>
          </w:tcPr>
          <w:p w14:paraId="5D63B367" w14:textId="77777777" w:rsidR="00D46D23" w:rsidRPr="00491934" w:rsidRDefault="00D46D23" w:rsidP="00D46D23">
            <w:pPr>
              <w:spacing w:line="240" w:lineRule="auto"/>
              <w:jc w:val="left"/>
              <w:rPr>
                <w:rFonts w:ascii="Times New Roman" w:eastAsia="Times New Roman" w:hAnsi="Times New Roman" w:cs="Times New Roman"/>
                <w:lang w:val="es-ES"/>
              </w:rPr>
            </w:pPr>
            <w:r w:rsidRPr="00491934">
              <w:rPr>
                <w:rFonts w:ascii="Times New Roman" w:eastAsia="Times New Roman" w:hAnsi="Times New Roman" w:cs="Times New Roman"/>
                <w:lang w:val="es-ES"/>
              </w:rPr>
              <w:t>Evaluación final y lecciones aprendidas</w:t>
            </w:r>
          </w:p>
        </w:tc>
        <w:tc>
          <w:tcPr>
            <w:tcW w:w="0" w:type="auto"/>
            <w:hideMark/>
          </w:tcPr>
          <w:p w14:paraId="54E662B0"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RH + Comité</w:t>
            </w:r>
          </w:p>
        </w:tc>
        <w:tc>
          <w:tcPr>
            <w:tcW w:w="0" w:type="auto"/>
            <w:hideMark/>
          </w:tcPr>
          <w:p w14:paraId="2564E5D6"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Sep 2026</w:t>
            </w:r>
          </w:p>
        </w:tc>
        <w:tc>
          <w:tcPr>
            <w:tcW w:w="0" w:type="auto"/>
            <w:hideMark/>
          </w:tcPr>
          <w:p w14:paraId="2AD20BCD"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Dic 2026</w:t>
            </w:r>
          </w:p>
        </w:tc>
        <w:tc>
          <w:tcPr>
            <w:tcW w:w="0" w:type="auto"/>
            <w:hideMark/>
          </w:tcPr>
          <w:p w14:paraId="571B6EC5" w14:textId="77777777" w:rsidR="00D46D23" w:rsidRPr="00491934" w:rsidRDefault="00D46D23" w:rsidP="00D46D23">
            <w:pPr>
              <w:spacing w:line="240" w:lineRule="auto"/>
              <w:ind w:firstLine="0"/>
              <w:jc w:val="left"/>
              <w:rPr>
                <w:rFonts w:ascii="Times New Roman" w:eastAsia="Times New Roman" w:hAnsi="Times New Roman" w:cs="Times New Roman"/>
                <w:lang w:val="en-US"/>
              </w:rPr>
            </w:pPr>
            <w:r w:rsidRPr="00491934">
              <w:rPr>
                <w:rFonts w:ascii="Times New Roman" w:eastAsia="Times New Roman" w:hAnsi="Times New Roman" w:cs="Times New Roman"/>
                <w:lang w:val="en-US"/>
              </w:rPr>
              <w:t>Informe de cierre</w:t>
            </w:r>
          </w:p>
        </w:tc>
      </w:tr>
    </w:tbl>
    <w:p w14:paraId="51CAB03B" w14:textId="25962D14" w:rsidR="00D46D23" w:rsidRPr="008A0C62" w:rsidRDefault="008A0C62" w:rsidP="008A0C62">
      <w:pPr>
        <w:pStyle w:val="Descripcin"/>
        <w:spacing w:line="480" w:lineRule="auto"/>
        <w:ind w:firstLine="0"/>
        <w:jc w:val="left"/>
        <w:rPr>
          <w:rFonts w:eastAsia="Arial Unicode MS"/>
          <w:color w:val="auto"/>
          <w:sz w:val="22"/>
          <w:szCs w:val="22"/>
          <w:lang w:val="es-ES" w:eastAsia="es-ES"/>
        </w:rPr>
      </w:pPr>
      <w:r w:rsidRPr="008A0C62">
        <w:rPr>
          <w:b/>
          <w:bCs/>
          <w:i w:val="0"/>
          <w:iCs w:val="0"/>
          <w:color w:val="auto"/>
          <w:sz w:val="22"/>
          <w:szCs w:val="22"/>
        </w:rPr>
        <w:t xml:space="preserve">Figura </w:t>
      </w:r>
      <w:r w:rsidRPr="008A0C62">
        <w:rPr>
          <w:b/>
          <w:bCs/>
          <w:i w:val="0"/>
          <w:iCs w:val="0"/>
          <w:color w:val="auto"/>
          <w:sz w:val="22"/>
          <w:szCs w:val="22"/>
        </w:rPr>
        <w:fldChar w:fldCharType="begin"/>
      </w:r>
      <w:r w:rsidRPr="008A0C62">
        <w:rPr>
          <w:b/>
          <w:bCs/>
          <w:i w:val="0"/>
          <w:iCs w:val="0"/>
          <w:color w:val="auto"/>
          <w:sz w:val="22"/>
          <w:szCs w:val="22"/>
        </w:rPr>
        <w:instrText xml:space="preserve"> SEQ Figura \* ARABIC </w:instrText>
      </w:r>
      <w:r w:rsidRPr="008A0C62">
        <w:rPr>
          <w:b/>
          <w:bCs/>
          <w:i w:val="0"/>
          <w:iCs w:val="0"/>
          <w:color w:val="auto"/>
          <w:sz w:val="22"/>
          <w:szCs w:val="22"/>
        </w:rPr>
        <w:fldChar w:fldCharType="separate"/>
      </w:r>
      <w:r w:rsidRPr="008A0C62">
        <w:rPr>
          <w:b/>
          <w:bCs/>
          <w:i w:val="0"/>
          <w:iCs w:val="0"/>
          <w:noProof/>
          <w:color w:val="auto"/>
          <w:sz w:val="22"/>
          <w:szCs w:val="22"/>
        </w:rPr>
        <w:t>4</w:t>
      </w:r>
      <w:r w:rsidRPr="008A0C62">
        <w:rPr>
          <w:b/>
          <w:bCs/>
          <w:i w:val="0"/>
          <w:iCs w:val="0"/>
          <w:color w:val="auto"/>
          <w:sz w:val="22"/>
          <w:szCs w:val="22"/>
        </w:rPr>
        <w:fldChar w:fldCharType="end"/>
      </w:r>
      <w:r w:rsidRPr="008A0C62">
        <w:rPr>
          <w:color w:val="auto"/>
          <w:sz w:val="22"/>
          <w:szCs w:val="22"/>
        </w:rPr>
        <w:t xml:space="preserve"> </w:t>
      </w:r>
      <w:r w:rsidRPr="008A0C62">
        <w:rPr>
          <w:color w:val="auto"/>
          <w:sz w:val="22"/>
          <w:szCs w:val="22"/>
        </w:rPr>
        <w:br/>
        <w:t>Cronograma Gantt</w:t>
      </w:r>
    </w:p>
    <w:p w14:paraId="23368A65" w14:textId="5E429DD0" w:rsidR="00B42F93" w:rsidRPr="00A64103" w:rsidRDefault="00B42F93" w:rsidP="00B42F93">
      <w:pPr>
        <w:pStyle w:val="Prrafodelista"/>
        <w:spacing w:before="100" w:beforeAutospacing="1" w:after="100" w:afterAutospacing="1" w:line="480" w:lineRule="auto"/>
        <w:ind w:left="993" w:hanging="426"/>
        <w:jc w:val="left"/>
        <w:rPr>
          <w:rFonts w:eastAsia="Arial Unicode MS"/>
          <w:sz w:val="22"/>
          <w:szCs w:val="22"/>
          <w:lang w:val="es-ES" w:eastAsia="es-ES"/>
        </w:rPr>
      </w:pPr>
      <w:r w:rsidRPr="007A2859">
        <w:rPr>
          <w:noProof/>
          <w:lang w:val="en-US" w:eastAsia="en-US"/>
        </w:rPr>
        <w:drawing>
          <wp:inline distT="0" distB="0" distL="0" distR="0" wp14:anchorId="3CAD12E6" wp14:editId="78A4CE3D">
            <wp:extent cx="5795406" cy="2855736"/>
            <wp:effectExtent l="0" t="0" r="0" b="1905"/>
            <wp:docPr id="1210257096"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57096" name="Imagen 1" descr="Gráfico&#10;&#10;El contenido generado por IA puede ser incorrecto."/>
                    <pic:cNvPicPr/>
                  </pic:nvPicPr>
                  <pic:blipFill>
                    <a:blip r:embed="rId20"/>
                    <a:stretch>
                      <a:fillRect/>
                    </a:stretch>
                  </pic:blipFill>
                  <pic:spPr>
                    <a:xfrm>
                      <a:off x="0" y="0"/>
                      <a:ext cx="5798590" cy="2857305"/>
                    </a:xfrm>
                    <a:prstGeom prst="rect">
                      <a:avLst/>
                    </a:prstGeom>
                  </pic:spPr>
                </pic:pic>
              </a:graphicData>
            </a:graphic>
          </wp:inline>
        </w:drawing>
      </w:r>
    </w:p>
    <w:p w14:paraId="115664E3" w14:textId="3E23ACE1" w:rsidR="00E7549A" w:rsidRPr="003965DD" w:rsidRDefault="00E7549A" w:rsidP="00E7549A">
      <w:pPr>
        <w:pStyle w:val="Ttulo2"/>
        <w:numPr>
          <w:ilvl w:val="0"/>
          <w:numId w:val="0"/>
        </w:numPr>
        <w:spacing w:after="240" w:line="360" w:lineRule="auto"/>
        <w:rPr>
          <w:lang w:val="es-ES"/>
        </w:rPr>
      </w:pPr>
      <w:r>
        <w:rPr>
          <w:lang w:val="es-ES"/>
        </w:rPr>
        <w:t>Presupuesto de la P</w:t>
      </w:r>
      <w:r w:rsidRPr="003965DD">
        <w:rPr>
          <w:lang w:val="es-ES"/>
        </w:rPr>
        <w:t>ropuesta</w:t>
      </w:r>
    </w:p>
    <w:p w14:paraId="3A690A5E" w14:textId="05BE7304" w:rsidR="00E7549A" w:rsidRDefault="00E7549A" w:rsidP="00FF4347">
      <w:pPr>
        <w:spacing w:line="480" w:lineRule="auto"/>
        <w:jc w:val="left"/>
        <w:rPr>
          <w:sz w:val="22"/>
          <w:szCs w:val="22"/>
        </w:rPr>
      </w:pPr>
      <w:r w:rsidRPr="00A81546">
        <w:rPr>
          <w:sz w:val="22"/>
          <w:szCs w:val="22"/>
        </w:rPr>
        <w:t xml:space="preserve">El presupuesto total estimado es </w:t>
      </w:r>
      <w:r>
        <w:rPr>
          <w:sz w:val="22"/>
          <w:szCs w:val="22"/>
        </w:rPr>
        <w:t>de ₡1.620</w:t>
      </w:r>
      <w:r w:rsidRPr="00A81546">
        <w:rPr>
          <w:sz w:val="22"/>
          <w:szCs w:val="22"/>
        </w:rPr>
        <w:t>,000, considerando recursos internos y externos, licencias y costos de capacitación, ajustados a precios promedio en Costa Rica para 2025.No se toman en consideración los costos de licencias como Moodle, Zoom entre otros recursos que ya l</w:t>
      </w:r>
      <w:r>
        <w:rPr>
          <w:sz w:val="22"/>
          <w:szCs w:val="22"/>
        </w:rPr>
        <w:t>a universidad cuenta con ellos.</w:t>
      </w:r>
    </w:p>
    <w:p w14:paraId="7B588D6D" w14:textId="262C1B8A" w:rsidR="00F129E6" w:rsidRPr="00C733E3" w:rsidRDefault="00E7549A" w:rsidP="00C733E3">
      <w:pPr>
        <w:spacing w:line="480" w:lineRule="auto"/>
        <w:jc w:val="left"/>
        <w:rPr>
          <w:sz w:val="22"/>
          <w:szCs w:val="22"/>
        </w:rPr>
      </w:pPr>
      <w:r>
        <w:rPr>
          <w:sz w:val="22"/>
          <w:szCs w:val="22"/>
        </w:rPr>
        <w:t>Varios de los cursos cuentan con profesores de la misma universidad por lo que no representa un gasto adicional, siento así un presupuesto viable para la universidad para no incurrir en gastos extras, Estos costos están fijados para iniciar el plan piloto es decir según el cronograma, si se requieren más cursos se debe conside</w:t>
      </w:r>
      <w:r w:rsidR="005239A7">
        <w:rPr>
          <w:sz w:val="22"/>
          <w:szCs w:val="22"/>
        </w:rPr>
        <w:t>rar en los gastos del semestre.</w:t>
      </w:r>
      <w:bookmarkStart w:id="61" w:name="_Toc207567505"/>
    </w:p>
    <w:p w14:paraId="52282A64" w14:textId="4D1D62E3" w:rsidR="00E7549A" w:rsidRPr="00CF5B16" w:rsidRDefault="00CF5B16" w:rsidP="00CF5B16">
      <w:pPr>
        <w:pStyle w:val="Descripcin"/>
        <w:spacing w:after="0" w:line="480" w:lineRule="auto"/>
        <w:ind w:firstLine="0"/>
        <w:jc w:val="left"/>
        <w:rPr>
          <w:rFonts w:eastAsia="Times New Roman"/>
          <w:bCs/>
          <w:color w:val="auto"/>
          <w:sz w:val="22"/>
          <w:szCs w:val="22"/>
          <w:lang w:val="es-ES"/>
        </w:rPr>
      </w:pPr>
      <w:r w:rsidRPr="00CF5B16">
        <w:rPr>
          <w:b/>
          <w:bCs/>
          <w:i w:val="0"/>
          <w:iCs w:val="0"/>
          <w:color w:val="auto"/>
          <w:sz w:val="22"/>
          <w:szCs w:val="22"/>
        </w:rPr>
        <w:t xml:space="preserve">Tabla </w:t>
      </w:r>
      <w:r w:rsidRPr="00CF5B16">
        <w:rPr>
          <w:b/>
          <w:bCs/>
          <w:i w:val="0"/>
          <w:iCs w:val="0"/>
          <w:color w:val="auto"/>
          <w:sz w:val="22"/>
          <w:szCs w:val="22"/>
        </w:rPr>
        <w:fldChar w:fldCharType="begin"/>
      </w:r>
      <w:r w:rsidRPr="00CF5B16">
        <w:rPr>
          <w:b/>
          <w:bCs/>
          <w:i w:val="0"/>
          <w:iCs w:val="0"/>
          <w:color w:val="auto"/>
          <w:sz w:val="22"/>
          <w:szCs w:val="22"/>
        </w:rPr>
        <w:instrText xml:space="preserve"> SEQ Tabla \* ARABIC </w:instrText>
      </w:r>
      <w:r w:rsidRPr="00CF5B16">
        <w:rPr>
          <w:b/>
          <w:bCs/>
          <w:i w:val="0"/>
          <w:iCs w:val="0"/>
          <w:color w:val="auto"/>
          <w:sz w:val="22"/>
          <w:szCs w:val="22"/>
        </w:rPr>
        <w:fldChar w:fldCharType="separate"/>
      </w:r>
      <w:r w:rsidR="004E6473">
        <w:rPr>
          <w:b/>
          <w:bCs/>
          <w:i w:val="0"/>
          <w:iCs w:val="0"/>
          <w:noProof/>
          <w:color w:val="auto"/>
          <w:sz w:val="22"/>
          <w:szCs w:val="22"/>
        </w:rPr>
        <w:t>9</w:t>
      </w:r>
      <w:r w:rsidRPr="00CF5B16">
        <w:rPr>
          <w:b/>
          <w:bCs/>
          <w:i w:val="0"/>
          <w:iCs w:val="0"/>
          <w:color w:val="auto"/>
          <w:sz w:val="22"/>
          <w:szCs w:val="22"/>
        </w:rPr>
        <w:fldChar w:fldCharType="end"/>
      </w:r>
      <w:r w:rsidRPr="00CF5B16">
        <w:rPr>
          <w:color w:val="auto"/>
          <w:sz w:val="22"/>
          <w:szCs w:val="22"/>
        </w:rPr>
        <w:t xml:space="preserve"> </w:t>
      </w:r>
      <w:r w:rsidRPr="00CF5B16">
        <w:rPr>
          <w:color w:val="auto"/>
          <w:sz w:val="22"/>
          <w:szCs w:val="22"/>
        </w:rPr>
        <w:br/>
        <w:t>Presupuesto Costos Asociados a Profesores/Facilitadores</w:t>
      </w:r>
      <w:r w:rsidR="00E7549A" w:rsidRPr="00CF5B16">
        <w:rPr>
          <w:color w:val="auto"/>
          <w:sz w:val="22"/>
          <w:szCs w:val="22"/>
        </w:rPr>
        <w:t xml:space="preserve"> </w:t>
      </w:r>
      <w:bookmarkEnd w:id="61"/>
    </w:p>
    <w:tbl>
      <w:tblPr>
        <w:tblStyle w:val="EstiloAPA7"/>
        <w:tblW w:w="9694" w:type="dxa"/>
        <w:tblLayout w:type="fixed"/>
        <w:tblLook w:val="04A0" w:firstRow="1" w:lastRow="0" w:firstColumn="1" w:lastColumn="0" w:noHBand="0" w:noVBand="1"/>
      </w:tblPr>
      <w:tblGrid>
        <w:gridCol w:w="2564"/>
        <w:gridCol w:w="1822"/>
        <w:gridCol w:w="2188"/>
        <w:gridCol w:w="1081"/>
        <w:gridCol w:w="2039"/>
      </w:tblGrid>
      <w:tr w:rsidR="00474001" w:rsidRPr="00474001" w14:paraId="2258C53D" w14:textId="77777777" w:rsidTr="002943D8">
        <w:trPr>
          <w:cnfStyle w:val="100000000000" w:firstRow="1" w:lastRow="0" w:firstColumn="0" w:lastColumn="0" w:oddVBand="0" w:evenVBand="0" w:oddHBand="0" w:evenHBand="0" w:firstRowFirstColumn="0" w:firstRowLastColumn="0" w:lastRowFirstColumn="0" w:lastRowLastColumn="0"/>
          <w:trHeight w:val="777"/>
        </w:trPr>
        <w:tc>
          <w:tcPr>
            <w:tcW w:w="2564" w:type="dxa"/>
            <w:hideMark/>
          </w:tcPr>
          <w:p w14:paraId="69EF2B0C" w14:textId="77777777" w:rsidR="00E7549A" w:rsidRPr="00474001" w:rsidRDefault="00E7549A" w:rsidP="003D28F8">
            <w:pPr>
              <w:spacing w:line="240" w:lineRule="auto"/>
              <w:ind w:firstLine="0"/>
              <w:jc w:val="center"/>
              <w:rPr>
                <w:rFonts w:eastAsia="Times New Roman"/>
                <w:b/>
                <w:bCs/>
                <w:sz w:val="20"/>
                <w:szCs w:val="20"/>
                <w:lang w:val="en-US"/>
              </w:rPr>
            </w:pPr>
            <w:r w:rsidRPr="00474001">
              <w:rPr>
                <w:rFonts w:eastAsia="Times New Roman"/>
                <w:b/>
                <w:bCs/>
                <w:sz w:val="20"/>
                <w:szCs w:val="20"/>
                <w:lang w:val="en-US"/>
              </w:rPr>
              <w:t>Actividad Semestral</w:t>
            </w:r>
          </w:p>
        </w:tc>
        <w:tc>
          <w:tcPr>
            <w:tcW w:w="1822" w:type="dxa"/>
            <w:hideMark/>
          </w:tcPr>
          <w:p w14:paraId="17535AB5" w14:textId="77777777" w:rsidR="00E7549A" w:rsidRPr="00474001" w:rsidRDefault="00E7549A" w:rsidP="003D28F8">
            <w:pPr>
              <w:spacing w:line="240" w:lineRule="auto"/>
              <w:ind w:firstLine="0"/>
              <w:jc w:val="center"/>
              <w:rPr>
                <w:rFonts w:eastAsia="Times New Roman"/>
                <w:b/>
                <w:bCs/>
                <w:sz w:val="20"/>
                <w:szCs w:val="20"/>
                <w:lang w:val="en-US"/>
              </w:rPr>
            </w:pPr>
            <w:r w:rsidRPr="00474001">
              <w:rPr>
                <w:rFonts w:eastAsia="Times New Roman"/>
                <w:b/>
                <w:bCs/>
                <w:sz w:val="20"/>
                <w:szCs w:val="20"/>
                <w:lang w:val="en-US"/>
              </w:rPr>
              <w:t>Recurso</w:t>
            </w:r>
          </w:p>
        </w:tc>
        <w:tc>
          <w:tcPr>
            <w:tcW w:w="2188" w:type="dxa"/>
            <w:hideMark/>
          </w:tcPr>
          <w:p w14:paraId="73CB8214" w14:textId="77777777" w:rsidR="00E7549A" w:rsidRPr="00474001" w:rsidRDefault="00E7549A" w:rsidP="007B053E">
            <w:pPr>
              <w:spacing w:line="240" w:lineRule="auto"/>
              <w:ind w:firstLine="0"/>
              <w:rPr>
                <w:rFonts w:eastAsia="Times New Roman"/>
                <w:b/>
                <w:bCs/>
                <w:sz w:val="20"/>
                <w:szCs w:val="20"/>
                <w:lang w:val="en-US"/>
              </w:rPr>
            </w:pPr>
            <w:r w:rsidRPr="00474001">
              <w:rPr>
                <w:rFonts w:eastAsia="Times New Roman"/>
                <w:b/>
                <w:bCs/>
                <w:sz w:val="20"/>
                <w:szCs w:val="20"/>
                <w:lang w:val="en-US"/>
              </w:rPr>
              <w:t>Costo Individual</w:t>
            </w:r>
          </w:p>
        </w:tc>
        <w:tc>
          <w:tcPr>
            <w:tcW w:w="1081" w:type="dxa"/>
            <w:hideMark/>
          </w:tcPr>
          <w:p w14:paraId="614A3F89" w14:textId="53D17E1F" w:rsidR="00E7549A" w:rsidRPr="00474001" w:rsidRDefault="00E7549A" w:rsidP="003D28F8">
            <w:pPr>
              <w:spacing w:line="240" w:lineRule="auto"/>
              <w:ind w:firstLine="0"/>
              <w:jc w:val="center"/>
              <w:rPr>
                <w:rFonts w:eastAsia="Times New Roman"/>
                <w:b/>
                <w:bCs/>
                <w:sz w:val="20"/>
                <w:szCs w:val="20"/>
                <w:lang w:val="en-US"/>
              </w:rPr>
            </w:pPr>
            <w:r w:rsidRPr="00474001">
              <w:rPr>
                <w:rFonts w:eastAsia="Times New Roman"/>
                <w:b/>
                <w:bCs/>
                <w:sz w:val="20"/>
                <w:szCs w:val="20"/>
                <w:lang w:val="en-US"/>
              </w:rPr>
              <w:t>Cantida</w:t>
            </w:r>
            <w:r w:rsidR="00474001">
              <w:rPr>
                <w:rFonts w:eastAsia="Times New Roman"/>
                <w:b/>
                <w:bCs/>
                <w:sz w:val="20"/>
                <w:szCs w:val="20"/>
                <w:lang w:val="en-US"/>
              </w:rPr>
              <w:t>d</w:t>
            </w:r>
            <w:r w:rsidRPr="00474001">
              <w:rPr>
                <w:rFonts w:eastAsia="Times New Roman"/>
                <w:b/>
                <w:bCs/>
                <w:sz w:val="20"/>
                <w:szCs w:val="20"/>
                <w:lang w:val="en-US"/>
              </w:rPr>
              <w:t>de Cursos</w:t>
            </w:r>
          </w:p>
        </w:tc>
        <w:tc>
          <w:tcPr>
            <w:tcW w:w="2039" w:type="dxa"/>
            <w:hideMark/>
          </w:tcPr>
          <w:p w14:paraId="787457C9" w14:textId="77777777" w:rsidR="00E7549A" w:rsidRPr="00474001" w:rsidRDefault="00E7549A" w:rsidP="00474001">
            <w:pPr>
              <w:spacing w:line="240" w:lineRule="auto"/>
              <w:ind w:firstLine="279"/>
              <w:jc w:val="center"/>
              <w:rPr>
                <w:rFonts w:eastAsia="Times New Roman"/>
                <w:b/>
                <w:bCs/>
                <w:sz w:val="20"/>
                <w:szCs w:val="20"/>
                <w:lang w:val="en-US"/>
              </w:rPr>
            </w:pPr>
            <w:r w:rsidRPr="00474001">
              <w:rPr>
                <w:rFonts w:eastAsia="Times New Roman"/>
                <w:b/>
                <w:bCs/>
                <w:sz w:val="20"/>
                <w:szCs w:val="20"/>
                <w:lang w:val="en-US"/>
              </w:rPr>
              <w:t>Costo Total</w:t>
            </w:r>
          </w:p>
        </w:tc>
      </w:tr>
      <w:tr w:rsidR="00E7549A" w:rsidRPr="00BF3251" w14:paraId="071F6469" w14:textId="77777777" w:rsidTr="002943D8">
        <w:trPr>
          <w:trHeight w:val="1236"/>
        </w:trPr>
        <w:tc>
          <w:tcPr>
            <w:tcW w:w="2564" w:type="dxa"/>
            <w:hideMark/>
          </w:tcPr>
          <w:p w14:paraId="42937B85" w14:textId="77777777" w:rsidR="00E7549A" w:rsidRPr="002454FF" w:rsidRDefault="00E7549A" w:rsidP="00474001">
            <w:pPr>
              <w:spacing w:line="240" w:lineRule="auto"/>
              <w:ind w:firstLine="31"/>
              <w:jc w:val="center"/>
              <w:rPr>
                <w:rFonts w:eastAsia="Times New Roman"/>
                <w:sz w:val="20"/>
                <w:szCs w:val="20"/>
                <w:lang w:val="en-US"/>
              </w:rPr>
            </w:pPr>
            <w:r w:rsidRPr="002454FF">
              <w:rPr>
                <w:rFonts w:eastAsia="Times New Roman"/>
                <w:sz w:val="20"/>
                <w:szCs w:val="20"/>
                <w:lang w:val="en-US"/>
              </w:rPr>
              <w:t>Talleres habilidades blandas</w:t>
            </w:r>
          </w:p>
        </w:tc>
        <w:tc>
          <w:tcPr>
            <w:tcW w:w="1822" w:type="dxa"/>
            <w:hideMark/>
          </w:tcPr>
          <w:p w14:paraId="2EF6664C" w14:textId="77777777" w:rsidR="00E7549A" w:rsidRPr="002454FF" w:rsidRDefault="00E7549A" w:rsidP="003D28F8">
            <w:pPr>
              <w:spacing w:line="240" w:lineRule="auto"/>
              <w:ind w:firstLine="0"/>
              <w:jc w:val="center"/>
              <w:rPr>
                <w:rFonts w:eastAsia="Times New Roman"/>
                <w:sz w:val="20"/>
                <w:szCs w:val="20"/>
                <w:lang w:val="en-US"/>
              </w:rPr>
            </w:pPr>
            <w:r w:rsidRPr="002454FF">
              <w:rPr>
                <w:rFonts w:eastAsia="Times New Roman"/>
                <w:sz w:val="20"/>
                <w:szCs w:val="20"/>
                <w:lang w:val="en-US"/>
              </w:rPr>
              <w:t>Facilitador Interno</w:t>
            </w:r>
          </w:p>
        </w:tc>
        <w:tc>
          <w:tcPr>
            <w:tcW w:w="2188" w:type="dxa"/>
            <w:hideMark/>
          </w:tcPr>
          <w:p w14:paraId="3DBF484D" w14:textId="77777777" w:rsidR="00E7549A" w:rsidRPr="002454FF" w:rsidRDefault="00E7549A" w:rsidP="00474001">
            <w:pPr>
              <w:spacing w:line="240" w:lineRule="auto"/>
              <w:rPr>
                <w:rFonts w:eastAsia="Times New Roman"/>
                <w:sz w:val="20"/>
                <w:szCs w:val="20"/>
                <w:lang w:val="en-US"/>
              </w:rPr>
            </w:pPr>
            <w:r w:rsidRPr="002454FF">
              <w:rPr>
                <w:rFonts w:eastAsia="Times New Roman"/>
                <w:sz w:val="20"/>
                <w:szCs w:val="20"/>
                <w:lang w:val="en-US"/>
              </w:rPr>
              <w:t>₡25.000,00</w:t>
            </w:r>
          </w:p>
        </w:tc>
        <w:tc>
          <w:tcPr>
            <w:tcW w:w="1081" w:type="dxa"/>
            <w:hideMark/>
          </w:tcPr>
          <w:p w14:paraId="6E4591E1" w14:textId="77777777" w:rsidR="00E7549A" w:rsidRPr="002454FF" w:rsidRDefault="00E7549A" w:rsidP="00474001">
            <w:pPr>
              <w:spacing w:line="240" w:lineRule="auto"/>
              <w:rPr>
                <w:rFonts w:eastAsia="Times New Roman"/>
                <w:sz w:val="20"/>
                <w:szCs w:val="20"/>
                <w:lang w:val="en-US"/>
              </w:rPr>
            </w:pPr>
            <w:r w:rsidRPr="002454FF">
              <w:rPr>
                <w:rFonts w:eastAsia="Times New Roman"/>
                <w:sz w:val="20"/>
                <w:szCs w:val="20"/>
                <w:lang w:val="en-US"/>
              </w:rPr>
              <w:t>4</w:t>
            </w:r>
          </w:p>
        </w:tc>
        <w:tc>
          <w:tcPr>
            <w:tcW w:w="2039" w:type="dxa"/>
            <w:hideMark/>
          </w:tcPr>
          <w:p w14:paraId="7DFA51C1" w14:textId="77777777" w:rsidR="00E7549A" w:rsidRPr="002454FF" w:rsidRDefault="00E7549A" w:rsidP="00474001">
            <w:pPr>
              <w:spacing w:line="240" w:lineRule="auto"/>
              <w:ind w:firstLine="279"/>
              <w:jc w:val="center"/>
              <w:rPr>
                <w:rFonts w:eastAsia="Times New Roman"/>
                <w:sz w:val="20"/>
                <w:szCs w:val="20"/>
                <w:lang w:val="en-US"/>
              </w:rPr>
            </w:pPr>
            <w:r w:rsidRPr="002454FF">
              <w:rPr>
                <w:rFonts w:eastAsia="Times New Roman"/>
                <w:sz w:val="20"/>
                <w:szCs w:val="20"/>
                <w:lang w:val="en-US"/>
              </w:rPr>
              <w:t>₡100.000,00</w:t>
            </w:r>
          </w:p>
        </w:tc>
      </w:tr>
      <w:tr w:rsidR="00E7549A" w:rsidRPr="00BF3251" w14:paraId="39EEEAEC" w14:textId="77777777" w:rsidTr="002943D8">
        <w:trPr>
          <w:trHeight w:val="1266"/>
        </w:trPr>
        <w:tc>
          <w:tcPr>
            <w:tcW w:w="2564" w:type="dxa"/>
            <w:hideMark/>
          </w:tcPr>
          <w:p w14:paraId="5A5BB708" w14:textId="77777777" w:rsidR="00E7549A" w:rsidRPr="002454FF" w:rsidRDefault="00E7549A" w:rsidP="00474001">
            <w:pPr>
              <w:spacing w:line="240" w:lineRule="auto"/>
              <w:ind w:firstLine="31"/>
              <w:jc w:val="center"/>
              <w:rPr>
                <w:rFonts w:eastAsia="Times New Roman"/>
                <w:sz w:val="20"/>
                <w:szCs w:val="20"/>
                <w:lang w:val="en-US"/>
              </w:rPr>
            </w:pPr>
            <w:r w:rsidRPr="002454FF">
              <w:rPr>
                <w:rFonts w:eastAsia="Times New Roman"/>
                <w:sz w:val="20"/>
                <w:szCs w:val="20"/>
                <w:lang w:val="en-US"/>
              </w:rPr>
              <w:t>Talleres herramientas digitales</w:t>
            </w:r>
          </w:p>
        </w:tc>
        <w:tc>
          <w:tcPr>
            <w:tcW w:w="1822" w:type="dxa"/>
            <w:hideMark/>
          </w:tcPr>
          <w:p w14:paraId="0B89922A" w14:textId="77777777" w:rsidR="00E7549A" w:rsidRPr="002454FF" w:rsidRDefault="00E7549A" w:rsidP="003D28F8">
            <w:pPr>
              <w:spacing w:line="240" w:lineRule="auto"/>
              <w:ind w:firstLine="0"/>
              <w:jc w:val="center"/>
              <w:rPr>
                <w:rFonts w:eastAsia="Times New Roman"/>
                <w:sz w:val="20"/>
                <w:szCs w:val="20"/>
                <w:lang w:val="es-ES"/>
              </w:rPr>
            </w:pPr>
            <w:r w:rsidRPr="002454FF">
              <w:rPr>
                <w:rFonts w:eastAsia="Times New Roman"/>
                <w:sz w:val="20"/>
                <w:szCs w:val="20"/>
                <w:lang w:val="es-ES"/>
              </w:rPr>
              <w:t>Experto en T.I (Externo)</w:t>
            </w:r>
          </w:p>
        </w:tc>
        <w:tc>
          <w:tcPr>
            <w:tcW w:w="2188" w:type="dxa"/>
            <w:hideMark/>
          </w:tcPr>
          <w:p w14:paraId="37B90A15" w14:textId="77777777" w:rsidR="00E7549A" w:rsidRPr="002454FF" w:rsidRDefault="00E7549A" w:rsidP="00474001">
            <w:pPr>
              <w:spacing w:line="240" w:lineRule="auto"/>
              <w:rPr>
                <w:rFonts w:eastAsia="Times New Roman"/>
                <w:sz w:val="20"/>
                <w:szCs w:val="20"/>
                <w:lang w:val="en-US"/>
              </w:rPr>
            </w:pPr>
            <w:r w:rsidRPr="002454FF">
              <w:rPr>
                <w:rFonts w:eastAsia="Times New Roman"/>
                <w:sz w:val="20"/>
                <w:szCs w:val="20"/>
                <w:lang w:val="en-US"/>
              </w:rPr>
              <w:t>₡200.000,00</w:t>
            </w:r>
          </w:p>
        </w:tc>
        <w:tc>
          <w:tcPr>
            <w:tcW w:w="1081" w:type="dxa"/>
            <w:hideMark/>
          </w:tcPr>
          <w:p w14:paraId="50C4A3A4" w14:textId="77777777" w:rsidR="00E7549A" w:rsidRPr="002454FF" w:rsidRDefault="00E7549A" w:rsidP="00474001">
            <w:pPr>
              <w:spacing w:line="240" w:lineRule="auto"/>
              <w:rPr>
                <w:rFonts w:eastAsia="Times New Roman"/>
                <w:sz w:val="20"/>
                <w:szCs w:val="20"/>
                <w:lang w:val="en-US"/>
              </w:rPr>
            </w:pPr>
            <w:r w:rsidRPr="002454FF">
              <w:rPr>
                <w:rFonts w:eastAsia="Times New Roman"/>
                <w:sz w:val="20"/>
                <w:szCs w:val="20"/>
                <w:lang w:val="en-US"/>
              </w:rPr>
              <w:t>2</w:t>
            </w:r>
          </w:p>
        </w:tc>
        <w:tc>
          <w:tcPr>
            <w:tcW w:w="2039" w:type="dxa"/>
            <w:hideMark/>
          </w:tcPr>
          <w:p w14:paraId="22C6A684" w14:textId="77777777" w:rsidR="00E7549A" w:rsidRPr="002454FF" w:rsidRDefault="00E7549A" w:rsidP="00474001">
            <w:pPr>
              <w:spacing w:line="240" w:lineRule="auto"/>
              <w:ind w:firstLine="279"/>
              <w:jc w:val="center"/>
              <w:rPr>
                <w:rFonts w:eastAsia="Times New Roman"/>
                <w:sz w:val="20"/>
                <w:szCs w:val="20"/>
                <w:lang w:val="en-US"/>
              </w:rPr>
            </w:pPr>
            <w:r w:rsidRPr="002454FF">
              <w:rPr>
                <w:rFonts w:eastAsia="Times New Roman"/>
                <w:sz w:val="20"/>
                <w:szCs w:val="20"/>
                <w:lang w:val="en-US"/>
              </w:rPr>
              <w:t>₡400.000,00</w:t>
            </w:r>
          </w:p>
        </w:tc>
      </w:tr>
      <w:tr w:rsidR="00E7549A" w:rsidRPr="00BF3251" w14:paraId="0F3558C6" w14:textId="77777777" w:rsidTr="002943D8">
        <w:trPr>
          <w:trHeight w:val="1266"/>
        </w:trPr>
        <w:tc>
          <w:tcPr>
            <w:tcW w:w="2564" w:type="dxa"/>
            <w:hideMark/>
          </w:tcPr>
          <w:p w14:paraId="1DB738D4" w14:textId="77777777" w:rsidR="00E7549A" w:rsidRPr="002454FF" w:rsidRDefault="00E7549A" w:rsidP="00474001">
            <w:pPr>
              <w:spacing w:line="240" w:lineRule="auto"/>
              <w:ind w:firstLine="31"/>
              <w:jc w:val="center"/>
              <w:rPr>
                <w:rFonts w:eastAsia="Times New Roman"/>
                <w:sz w:val="20"/>
                <w:szCs w:val="20"/>
                <w:lang w:val="en-US"/>
              </w:rPr>
            </w:pPr>
            <w:r w:rsidRPr="002454FF">
              <w:rPr>
                <w:rFonts w:eastAsia="Times New Roman"/>
                <w:sz w:val="20"/>
                <w:szCs w:val="20"/>
                <w:lang w:val="en-US"/>
              </w:rPr>
              <w:t>Curso regulaciones laborales</w:t>
            </w:r>
          </w:p>
        </w:tc>
        <w:tc>
          <w:tcPr>
            <w:tcW w:w="1822" w:type="dxa"/>
            <w:hideMark/>
          </w:tcPr>
          <w:p w14:paraId="190BCF5F" w14:textId="77777777" w:rsidR="00E7549A" w:rsidRPr="002454FF" w:rsidRDefault="00E7549A" w:rsidP="003D28F8">
            <w:pPr>
              <w:spacing w:line="240" w:lineRule="auto"/>
              <w:ind w:firstLine="0"/>
              <w:jc w:val="center"/>
              <w:rPr>
                <w:rFonts w:eastAsia="Times New Roman"/>
                <w:sz w:val="20"/>
                <w:szCs w:val="20"/>
                <w:lang w:val="en-US"/>
              </w:rPr>
            </w:pPr>
            <w:r w:rsidRPr="002454FF">
              <w:rPr>
                <w:rFonts w:eastAsia="Times New Roman"/>
                <w:sz w:val="20"/>
                <w:szCs w:val="20"/>
                <w:lang w:val="en-US"/>
              </w:rPr>
              <w:t>Facilitador Externo</w:t>
            </w:r>
          </w:p>
        </w:tc>
        <w:tc>
          <w:tcPr>
            <w:tcW w:w="2188" w:type="dxa"/>
            <w:hideMark/>
          </w:tcPr>
          <w:p w14:paraId="751F2562" w14:textId="77777777" w:rsidR="00E7549A" w:rsidRPr="002454FF" w:rsidRDefault="00E7549A" w:rsidP="00474001">
            <w:pPr>
              <w:spacing w:line="240" w:lineRule="auto"/>
              <w:rPr>
                <w:rFonts w:eastAsia="Times New Roman"/>
                <w:sz w:val="20"/>
                <w:szCs w:val="20"/>
                <w:lang w:val="en-US"/>
              </w:rPr>
            </w:pPr>
            <w:r w:rsidRPr="002454FF">
              <w:rPr>
                <w:rFonts w:eastAsia="Times New Roman"/>
                <w:sz w:val="20"/>
                <w:szCs w:val="20"/>
                <w:lang w:val="en-US"/>
              </w:rPr>
              <w:t>₡150.000,00</w:t>
            </w:r>
          </w:p>
        </w:tc>
        <w:tc>
          <w:tcPr>
            <w:tcW w:w="1081" w:type="dxa"/>
            <w:hideMark/>
          </w:tcPr>
          <w:p w14:paraId="46EA1172" w14:textId="77777777" w:rsidR="00E7549A" w:rsidRPr="002454FF" w:rsidRDefault="00E7549A" w:rsidP="00474001">
            <w:pPr>
              <w:spacing w:line="240" w:lineRule="auto"/>
              <w:rPr>
                <w:rFonts w:eastAsia="Times New Roman"/>
                <w:sz w:val="20"/>
                <w:szCs w:val="20"/>
                <w:lang w:val="en-US"/>
              </w:rPr>
            </w:pPr>
            <w:r w:rsidRPr="002454FF">
              <w:rPr>
                <w:rFonts w:eastAsia="Times New Roman"/>
                <w:sz w:val="20"/>
                <w:szCs w:val="20"/>
                <w:lang w:val="en-US"/>
              </w:rPr>
              <w:t>1</w:t>
            </w:r>
          </w:p>
        </w:tc>
        <w:tc>
          <w:tcPr>
            <w:tcW w:w="2039" w:type="dxa"/>
            <w:hideMark/>
          </w:tcPr>
          <w:p w14:paraId="1CAC0B2C" w14:textId="77777777" w:rsidR="00E7549A" w:rsidRPr="002454FF" w:rsidRDefault="00E7549A" w:rsidP="00474001">
            <w:pPr>
              <w:spacing w:line="240" w:lineRule="auto"/>
              <w:ind w:firstLine="279"/>
              <w:jc w:val="center"/>
              <w:rPr>
                <w:rFonts w:eastAsia="Times New Roman"/>
                <w:sz w:val="20"/>
                <w:szCs w:val="20"/>
                <w:lang w:val="en-US"/>
              </w:rPr>
            </w:pPr>
            <w:r w:rsidRPr="002454FF">
              <w:rPr>
                <w:rFonts w:eastAsia="Times New Roman"/>
                <w:sz w:val="20"/>
                <w:szCs w:val="20"/>
                <w:lang w:val="en-US"/>
              </w:rPr>
              <w:t>₡150.000,00</w:t>
            </w:r>
          </w:p>
        </w:tc>
      </w:tr>
      <w:tr w:rsidR="00E7549A" w:rsidRPr="00BF3251" w14:paraId="00508B46" w14:textId="77777777" w:rsidTr="002943D8">
        <w:trPr>
          <w:trHeight w:val="1236"/>
        </w:trPr>
        <w:tc>
          <w:tcPr>
            <w:tcW w:w="2564" w:type="dxa"/>
            <w:tcBorders>
              <w:bottom w:val="single" w:sz="4" w:space="0" w:color="auto"/>
            </w:tcBorders>
            <w:hideMark/>
          </w:tcPr>
          <w:p w14:paraId="0C9B69D7" w14:textId="77777777" w:rsidR="00E7549A" w:rsidRPr="002454FF" w:rsidRDefault="00E7549A" w:rsidP="00474001">
            <w:pPr>
              <w:spacing w:line="240" w:lineRule="auto"/>
              <w:ind w:firstLine="31"/>
              <w:jc w:val="center"/>
              <w:rPr>
                <w:rFonts w:eastAsia="Times New Roman"/>
                <w:sz w:val="20"/>
                <w:szCs w:val="20"/>
                <w:lang w:val="en-US"/>
              </w:rPr>
            </w:pPr>
            <w:r w:rsidRPr="002454FF">
              <w:rPr>
                <w:rFonts w:eastAsia="Times New Roman"/>
                <w:sz w:val="20"/>
                <w:szCs w:val="20"/>
                <w:lang w:val="en-US"/>
              </w:rPr>
              <w:t>Capacitación supervisores (SMART)</w:t>
            </w:r>
          </w:p>
        </w:tc>
        <w:tc>
          <w:tcPr>
            <w:tcW w:w="1822" w:type="dxa"/>
            <w:tcBorders>
              <w:bottom w:val="single" w:sz="4" w:space="0" w:color="auto"/>
            </w:tcBorders>
            <w:hideMark/>
          </w:tcPr>
          <w:p w14:paraId="413822A4" w14:textId="77777777" w:rsidR="00E7549A" w:rsidRPr="002454FF" w:rsidRDefault="00E7549A" w:rsidP="003D28F8">
            <w:pPr>
              <w:spacing w:line="240" w:lineRule="auto"/>
              <w:ind w:firstLine="0"/>
              <w:jc w:val="center"/>
              <w:rPr>
                <w:rFonts w:eastAsia="Times New Roman"/>
                <w:sz w:val="20"/>
                <w:szCs w:val="20"/>
                <w:lang w:val="en-US"/>
              </w:rPr>
            </w:pPr>
            <w:r w:rsidRPr="002454FF">
              <w:rPr>
                <w:rFonts w:eastAsia="Times New Roman"/>
                <w:sz w:val="20"/>
                <w:szCs w:val="20"/>
                <w:lang w:val="en-US"/>
              </w:rPr>
              <w:t>Facilitador Externo</w:t>
            </w:r>
          </w:p>
        </w:tc>
        <w:tc>
          <w:tcPr>
            <w:tcW w:w="2188" w:type="dxa"/>
            <w:tcBorders>
              <w:bottom w:val="single" w:sz="4" w:space="0" w:color="auto"/>
            </w:tcBorders>
            <w:hideMark/>
          </w:tcPr>
          <w:p w14:paraId="2195B6A3" w14:textId="77777777" w:rsidR="00E7549A" w:rsidRPr="002454FF" w:rsidRDefault="00E7549A" w:rsidP="00474001">
            <w:pPr>
              <w:spacing w:line="240" w:lineRule="auto"/>
              <w:rPr>
                <w:rFonts w:eastAsia="Times New Roman"/>
                <w:sz w:val="20"/>
                <w:szCs w:val="20"/>
                <w:lang w:val="en-US"/>
              </w:rPr>
            </w:pPr>
            <w:r w:rsidRPr="002454FF">
              <w:rPr>
                <w:rFonts w:eastAsia="Times New Roman"/>
                <w:sz w:val="20"/>
                <w:szCs w:val="20"/>
                <w:lang w:val="en-US"/>
              </w:rPr>
              <w:t>₡200.000,00</w:t>
            </w:r>
          </w:p>
        </w:tc>
        <w:tc>
          <w:tcPr>
            <w:tcW w:w="1081" w:type="dxa"/>
            <w:tcBorders>
              <w:bottom w:val="single" w:sz="4" w:space="0" w:color="auto"/>
            </w:tcBorders>
            <w:hideMark/>
          </w:tcPr>
          <w:p w14:paraId="078C4284" w14:textId="77777777" w:rsidR="00E7549A" w:rsidRPr="002454FF" w:rsidRDefault="00E7549A" w:rsidP="00474001">
            <w:pPr>
              <w:spacing w:line="240" w:lineRule="auto"/>
              <w:rPr>
                <w:rFonts w:eastAsia="Times New Roman"/>
                <w:sz w:val="20"/>
                <w:szCs w:val="20"/>
                <w:lang w:val="en-US"/>
              </w:rPr>
            </w:pPr>
            <w:r w:rsidRPr="002454FF">
              <w:rPr>
                <w:rFonts w:eastAsia="Times New Roman"/>
                <w:sz w:val="20"/>
                <w:szCs w:val="20"/>
                <w:lang w:val="en-US"/>
              </w:rPr>
              <w:t>1</w:t>
            </w:r>
          </w:p>
        </w:tc>
        <w:tc>
          <w:tcPr>
            <w:tcW w:w="2039" w:type="dxa"/>
            <w:tcBorders>
              <w:bottom w:val="single" w:sz="4" w:space="0" w:color="auto"/>
            </w:tcBorders>
            <w:hideMark/>
          </w:tcPr>
          <w:p w14:paraId="2AE07761" w14:textId="77777777" w:rsidR="00E7549A" w:rsidRPr="002454FF" w:rsidRDefault="00E7549A" w:rsidP="00474001">
            <w:pPr>
              <w:spacing w:line="240" w:lineRule="auto"/>
              <w:ind w:firstLine="279"/>
              <w:jc w:val="center"/>
              <w:rPr>
                <w:rFonts w:eastAsia="Times New Roman"/>
                <w:sz w:val="20"/>
                <w:szCs w:val="20"/>
                <w:lang w:val="en-US"/>
              </w:rPr>
            </w:pPr>
            <w:r w:rsidRPr="002454FF">
              <w:rPr>
                <w:rFonts w:eastAsia="Times New Roman"/>
                <w:sz w:val="20"/>
                <w:szCs w:val="20"/>
                <w:lang w:val="en-US"/>
              </w:rPr>
              <w:t>₡200.000,00</w:t>
            </w:r>
          </w:p>
        </w:tc>
      </w:tr>
      <w:tr w:rsidR="00474001" w:rsidRPr="00474001" w14:paraId="106A785E" w14:textId="77777777" w:rsidTr="002943D8">
        <w:trPr>
          <w:trHeight w:val="736"/>
        </w:trPr>
        <w:tc>
          <w:tcPr>
            <w:tcW w:w="2564" w:type="dxa"/>
            <w:tcBorders>
              <w:top w:val="single" w:sz="4" w:space="0" w:color="auto"/>
              <w:bottom w:val="single" w:sz="4" w:space="0" w:color="auto"/>
            </w:tcBorders>
            <w:hideMark/>
          </w:tcPr>
          <w:p w14:paraId="2CFBB766" w14:textId="77777777" w:rsidR="00E7549A" w:rsidRPr="00474001" w:rsidRDefault="00E7549A" w:rsidP="003D28F8">
            <w:pPr>
              <w:spacing w:line="240" w:lineRule="auto"/>
              <w:jc w:val="center"/>
              <w:rPr>
                <w:rFonts w:eastAsia="Times New Roman"/>
                <w:sz w:val="20"/>
                <w:szCs w:val="20"/>
                <w:lang w:val="en-US"/>
              </w:rPr>
            </w:pPr>
            <w:r w:rsidRPr="00474001">
              <w:rPr>
                <w:rFonts w:eastAsia="Times New Roman"/>
                <w:b/>
                <w:bCs/>
                <w:sz w:val="20"/>
                <w:szCs w:val="20"/>
                <w:lang w:val="en-US"/>
              </w:rPr>
              <w:t>Subtotal Profesores/Facilitadores</w:t>
            </w:r>
          </w:p>
        </w:tc>
        <w:tc>
          <w:tcPr>
            <w:tcW w:w="1822" w:type="dxa"/>
            <w:tcBorders>
              <w:top w:val="single" w:sz="4" w:space="0" w:color="auto"/>
              <w:bottom w:val="single" w:sz="4" w:space="0" w:color="auto"/>
            </w:tcBorders>
            <w:hideMark/>
          </w:tcPr>
          <w:p w14:paraId="4FB79C05" w14:textId="77777777" w:rsidR="00E7549A" w:rsidRPr="00474001" w:rsidRDefault="00E7549A" w:rsidP="003D28F8">
            <w:pPr>
              <w:spacing w:line="240" w:lineRule="auto"/>
              <w:jc w:val="center"/>
              <w:rPr>
                <w:rFonts w:eastAsia="Times New Roman"/>
                <w:sz w:val="20"/>
                <w:szCs w:val="20"/>
                <w:lang w:val="en-US"/>
              </w:rPr>
            </w:pPr>
          </w:p>
        </w:tc>
        <w:tc>
          <w:tcPr>
            <w:tcW w:w="2188" w:type="dxa"/>
            <w:tcBorders>
              <w:top w:val="single" w:sz="4" w:space="0" w:color="auto"/>
              <w:bottom w:val="single" w:sz="4" w:space="0" w:color="auto"/>
            </w:tcBorders>
            <w:hideMark/>
          </w:tcPr>
          <w:p w14:paraId="51E95D7B" w14:textId="77777777" w:rsidR="00E7549A" w:rsidRPr="00474001" w:rsidRDefault="00E7549A" w:rsidP="003D28F8">
            <w:pPr>
              <w:spacing w:line="240" w:lineRule="auto"/>
              <w:jc w:val="center"/>
              <w:rPr>
                <w:rFonts w:eastAsia="Times New Roman"/>
                <w:sz w:val="20"/>
                <w:szCs w:val="20"/>
                <w:lang w:val="en-US"/>
              </w:rPr>
            </w:pPr>
          </w:p>
        </w:tc>
        <w:tc>
          <w:tcPr>
            <w:tcW w:w="1081" w:type="dxa"/>
            <w:tcBorders>
              <w:top w:val="single" w:sz="4" w:space="0" w:color="auto"/>
              <w:bottom w:val="single" w:sz="4" w:space="0" w:color="auto"/>
            </w:tcBorders>
            <w:hideMark/>
          </w:tcPr>
          <w:p w14:paraId="00B42695" w14:textId="77777777" w:rsidR="00E7549A" w:rsidRPr="00474001" w:rsidRDefault="00E7549A" w:rsidP="003D28F8">
            <w:pPr>
              <w:spacing w:line="240" w:lineRule="auto"/>
              <w:jc w:val="center"/>
              <w:rPr>
                <w:rFonts w:eastAsia="Times New Roman"/>
                <w:sz w:val="20"/>
                <w:szCs w:val="20"/>
                <w:lang w:val="en-US"/>
              </w:rPr>
            </w:pPr>
          </w:p>
        </w:tc>
        <w:tc>
          <w:tcPr>
            <w:tcW w:w="2039" w:type="dxa"/>
            <w:tcBorders>
              <w:top w:val="single" w:sz="4" w:space="0" w:color="auto"/>
              <w:bottom w:val="single" w:sz="4" w:space="0" w:color="auto"/>
            </w:tcBorders>
            <w:hideMark/>
          </w:tcPr>
          <w:p w14:paraId="1A38CF03" w14:textId="77777777" w:rsidR="00E7549A" w:rsidRPr="00474001" w:rsidRDefault="00E7549A" w:rsidP="00474001">
            <w:pPr>
              <w:spacing w:line="240" w:lineRule="auto"/>
              <w:ind w:firstLine="279"/>
              <w:jc w:val="center"/>
              <w:rPr>
                <w:rFonts w:eastAsia="Times New Roman"/>
                <w:sz w:val="20"/>
                <w:szCs w:val="20"/>
                <w:lang w:val="en-US"/>
              </w:rPr>
            </w:pPr>
            <w:r w:rsidRPr="00474001">
              <w:rPr>
                <w:rFonts w:eastAsia="Times New Roman"/>
                <w:b/>
                <w:bCs/>
                <w:sz w:val="20"/>
                <w:szCs w:val="20"/>
                <w:lang w:val="en-US"/>
              </w:rPr>
              <w:t>₡850.000,00</w:t>
            </w:r>
          </w:p>
        </w:tc>
      </w:tr>
    </w:tbl>
    <w:p w14:paraId="7E031D05" w14:textId="62D27367" w:rsidR="00E7549A" w:rsidRDefault="00E7549A" w:rsidP="00474001">
      <w:pPr>
        <w:pStyle w:val="EstilonotastablasAPA"/>
        <w:rPr>
          <w:rFonts w:ascii="Arial" w:hAnsi="Arial"/>
          <w:i w:val="0"/>
          <w:iCs/>
        </w:rPr>
      </w:pPr>
      <w:r w:rsidRPr="00474001">
        <w:rPr>
          <w:rFonts w:ascii="Arial" w:hAnsi="Arial"/>
        </w:rPr>
        <w:t xml:space="preserve">Fuente: </w:t>
      </w:r>
      <w:r w:rsidRPr="00474001">
        <w:rPr>
          <w:rFonts w:ascii="Arial" w:hAnsi="Arial"/>
          <w:i w:val="0"/>
          <w:iCs/>
        </w:rPr>
        <w:t>Elaboración propia,2025</w:t>
      </w:r>
    </w:p>
    <w:p w14:paraId="3EA233A0" w14:textId="77777777" w:rsidR="00C733E3" w:rsidRPr="00474001" w:rsidRDefault="00C733E3" w:rsidP="00474001">
      <w:pPr>
        <w:pStyle w:val="EstilonotastablasAPA"/>
        <w:rPr>
          <w:rFonts w:ascii="Arial" w:hAnsi="Arial"/>
        </w:rPr>
      </w:pPr>
    </w:p>
    <w:p w14:paraId="054C0CEE" w14:textId="27E7A84C" w:rsidR="00E7549A" w:rsidRPr="002943D8" w:rsidRDefault="002943D8" w:rsidP="002943D8">
      <w:pPr>
        <w:pStyle w:val="Descripcin"/>
        <w:spacing w:line="480" w:lineRule="auto"/>
        <w:ind w:firstLine="0"/>
        <w:jc w:val="left"/>
        <w:rPr>
          <w:b/>
          <w:color w:val="auto"/>
          <w:sz w:val="22"/>
          <w:szCs w:val="22"/>
        </w:rPr>
      </w:pPr>
      <w:r w:rsidRPr="002943D8">
        <w:rPr>
          <w:b/>
          <w:bCs/>
          <w:i w:val="0"/>
          <w:iCs w:val="0"/>
          <w:color w:val="auto"/>
          <w:sz w:val="22"/>
          <w:szCs w:val="22"/>
        </w:rPr>
        <w:t xml:space="preserve">Tabla </w:t>
      </w:r>
      <w:r w:rsidRPr="002943D8">
        <w:rPr>
          <w:b/>
          <w:bCs/>
          <w:i w:val="0"/>
          <w:iCs w:val="0"/>
          <w:color w:val="auto"/>
          <w:sz w:val="22"/>
          <w:szCs w:val="22"/>
        </w:rPr>
        <w:fldChar w:fldCharType="begin"/>
      </w:r>
      <w:r w:rsidRPr="002943D8">
        <w:rPr>
          <w:b/>
          <w:bCs/>
          <w:i w:val="0"/>
          <w:iCs w:val="0"/>
          <w:color w:val="auto"/>
          <w:sz w:val="22"/>
          <w:szCs w:val="22"/>
        </w:rPr>
        <w:instrText xml:space="preserve"> SEQ Tabla \* ARABIC </w:instrText>
      </w:r>
      <w:r w:rsidRPr="002943D8">
        <w:rPr>
          <w:b/>
          <w:bCs/>
          <w:i w:val="0"/>
          <w:iCs w:val="0"/>
          <w:color w:val="auto"/>
          <w:sz w:val="22"/>
          <w:szCs w:val="22"/>
        </w:rPr>
        <w:fldChar w:fldCharType="separate"/>
      </w:r>
      <w:r w:rsidR="004E6473">
        <w:rPr>
          <w:b/>
          <w:bCs/>
          <w:i w:val="0"/>
          <w:iCs w:val="0"/>
          <w:noProof/>
          <w:color w:val="auto"/>
          <w:sz w:val="22"/>
          <w:szCs w:val="22"/>
        </w:rPr>
        <w:t>10</w:t>
      </w:r>
      <w:r w:rsidRPr="002943D8">
        <w:rPr>
          <w:b/>
          <w:bCs/>
          <w:i w:val="0"/>
          <w:iCs w:val="0"/>
          <w:color w:val="auto"/>
          <w:sz w:val="22"/>
          <w:szCs w:val="22"/>
        </w:rPr>
        <w:fldChar w:fldCharType="end"/>
      </w:r>
      <w:r w:rsidRPr="002943D8">
        <w:rPr>
          <w:b/>
          <w:bCs/>
          <w:i w:val="0"/>
          <w:iCs w:val="0"/>
          <w:color w:val="auto"/>
          <w:sz w:val="22"/>
          <w:szCs w:val="22"/>
        </w:rPr>
        <w:t xml:space="preserve"> </w:t>
      </w:r>
      <w:r w:rsidRPr="002943D8">
        <w:rPr>
          <w:color w:val="auto"/>
          <w:sz w:val="22"/>
          <w:szCs w:val="22"/>
        </w:rPr>
        <w:br/>
        <w:t>Presupuesto Otros Costos del Plan</w:t>
      </w:r>
    </w:p>
    <w:tbl>
      <w:tblPr>
        <w:tblStyle w:val="EstiloAPA7"/>
        <w:tblW w:w="9497" w:type="dxa"/>
        <w:tblLook w:val="04A0" w:firstRow="1" w:lastRow="0" w:firstColumn="1" w:lastColumn="0" w:noHBand="0" w:noVBand="1"/>
      </w:tblPr>
      <w:tblGrid>
        <w:gridCol w:w="1711"/>
        <w:gridCol w:w="2287"/>
        <w:gridCol w:w="1960"/>
        <w:gridCol w:w="1468"/>
        <w:gridCol w:w="2071"/>
      </w:tblGrid>
      <w:tr w:rsidR="002943D8" w:rsidRPr="002943D8" w14:paraId="184A32B4" w14:textId="77777777" w:rsidTr="002943D8">
        <w:trPr>
          <w:cnfStyle w:val="100000000000" w:firstRow="1" w:lastRow="0" w:firstColumn="0" w:lastColumn="0" w:oddVBand="0" w:evenVBand="0" w:oddHBand="0" w:evenHBand="0" w:firstRowFirstColumn="0" w:firstRowLastColumn="0" w:lastRowFirstColumn="0" w:lastRowLastColumn="0"/>
          <w:trHeight w:val="922"/>
          <w:tblHeader/>
        </w:trPr>
        <w:tc>
          <w:tcPr>
            <w:tcW w:w="0" w:type="auto"/>
            <w:hideMark/>
          </w:tcPr>
          <w:p w14:paraId="5198B0B8" w14:textId="77777777" w:rsidR="00E7549A" w:rsidRPr="002943D8" w:rsidRDefault="00E7549A" w:rsidP="003D28F8">
            <w:pPr>
              <w:spacing w:line="240" w:lineRule="auto"/>
              <w:ind w:firstLine="0"/>
              <w:jc w:val="center"/>
              <w:rPr>
                <w:rFonts w:eastAsia="Times New Roman"/>
                <w:b/>
                <w:bCs/>
                <w:sz w:val="20"/>
                <w:szCs w:val="20"/>
                <w:lang w:val="en-US"/>
              </w:rPr>
            </w:pPr>
            <w:r w:rsidRPr="002943D8">
              <w:rPr>
                <w:rFonts w:eastAsia="Times New Roman"/>
                <w:b/>
                <w:bCs/>
                <w:sz w:val="20"/>
                <w:szCs w:val="20"/>
                <w:lang w:val="en-US"/>
              </w:rPr>
              <w:t>Actividad Semestral</w:t>
            </w:r>
          </w:p>
        </w:tc>
        <w:tc>
          <w:tcPr>
            <w:tcW w:w="0" w:type="auto"/>
            <w:hideMark/>
          </w:tcPr>
          <w:p w14:paraId="69C06DC4" w14:textId="77777777" w:rsidR="00E7549A" w:rsidRPr="002943D8" w:rsidRDefault="00E7549A" w:rsidP="003D28F8">
            <w:pPr>
              <w:spacing w:line="240" w:lineRule="auto"/>
              <w:jc w:val="center"/>
              <w:rPr>
                <w:rFonts w:eastAsia="Times New Roman"/>
                <w:b/>
                <w:bCs/>
                <w:sz w:val="20"/>
                <w:szCs w:val="20"/>
                <w:lang w:val="en-US"/>
              </w:rPr>
            </w:pPr>
            <w:r w:rsidRPr="002943D8">
              <w:rPr>
                <w:rFonts w:eastAsia="Times New Roman"/>
                <w:b/>
                <w:bCs/>
                <w:sz w:val="20"/>
                <w:szCs w:val="20"/>
                <w:lang w:val="en-US"/>
              </w:rPr>
              <w:t>Recurso</w:t>
            </w:r>
          </w:p>
        </w:tc>
        <w:tc>
          <w:tcPr>
            <w:tcW w:w="0" w:type="auto"/>
            <w:hideMark/>
          </w:tcPr>
          <w:p w14:paraId="163FD9C3" w14:textId="77777777" w:rsidR="00E7549A" w:rsidRPr="002943D8" w:rsidRDefault="00E7549A" w:rsidP="003D28F8">
            <w:pPr>
              <w:spacing w:line="240" w:lineRule="auto"/>
              <w:ind w:firstLine="0"/>
              <w:jc w:val="center"/>
              <w:rPr>
                <w:rFonts w:eastAsia="Times New Roman"/>
                <w:b/>
                <w:bCs/>
                <w:sz w:val="20"/>
                <w:szCs w:val="20"/>
                <w:lang w:val="en-US"/>
              </w:rPr>
            </w:pPr>
            <w:r w:rsidRPr="002943D8">
              <w:rPr>
                <w:rFonts w:eastAsia="Times New Roman"/>
                <w:b/>
                <w:bCs/>
                <w:sz w:val="20"/>
                <w:szCs w:val="20"/>
                <w:lang w:val="en-US"/>
              </w:rPr>
              <w:t>Costo Individual</w:t>
            </w:r>
          </w:p>
        </w:tc>
        <w:tc>
          <w:tcPr>
            <w:tcW w:w="0" w:type="auto"/>
            <w:hideMark/>
          </w:tcPr>
          <w:p w14:paraId="2A91D459" w14:textId="77777777" w:rsidR="00E7549A" w:rsidRPr="002943D8" w:rsidRDefault="00E7549A" w:rsidP="003D28F8">
            <w:pPr>
              <w:spacing w:line="240" w:lineRule="auto"/>
              <w:ind w:firstLine="0"/>
              <w:jc w:val="center"/>
              <w:rPr>
                <w:rFonts w:eastAsia="Times New Roman"/>
                <w:b/>
                <w:bCs/>
                <w:sz w:val="20"/>
                <w:szCs w:val="20"/>
                <w:lang w:val="en-US"/>
              </w:rPr>
            </w:pPr>
            <w:r w:rsidRPr="002943D8">
              <w:rPr>
                <w:rFonts w:eastAsia="Times New Roman"/>
                <w:b/>
                <w:bCs/>
                <w:sz w:val="20"/>
                <w:szCs w:val="20"/>
                <w:lang w:val="en-US"/>
              </w:rPr>
              <w:t>Cantidad Cursos a realizar</w:t>
            </w:r>
          </w:p>
        </w:tc>
        <w:tc>
          <w:tcPr>
            <w:tcW w:w="0" w:type="auto"/>
            <w:hideMark/>
          </w:tcPr>
          <w:p w14:paraId="378C3140" w14:textId="77777777" w:rsidR="00E7549A" w:rsidRPr="002943D8" w:rsidRDefault="00E7549A" w:rsidP="003D28F8">
            <w:pPr>
              <w:spacing w:line="240" w:lineRule="auto"/>
              <w:ind w:firstLine="0"/>
              <w:jc w:val="center"/>
              <w:rPr>
                <w:rFonts w:eastAsia="Times New Roman"/>
                <w:b/>
                <w:bCs/>
                <w:sz w:val="20"/>
                <w:szCs w:val="20"/>
                <w:lang w:val="en-US"/>
              </w:rPr>
            </w:pPr>
            <w:r w:rsidRPr="002943D8">
              <w:rPr>
                <w:rFonts w:eastAsia="Times New Roman"/>
                <w:b/>
                <w:bCs/>
                <w:sz w:val="20"/>
                <w:szCs w:val="20"/>
                <w:lang w:val="en-US"/>
              </w:rPr>
              <w:t>Costo Total</w:t>
            </w:r>
          </w:p>
        </w:tc>
      </w:tr>
      <w:tr w:rsidR="00E7549A" w:rsidRPr="00BF3251" w14:paraId="62730137" w14:textId="77777777" w:rsidTr="002943D8">
        <w:trPr>
          <w:trHeight w:val="320"/>
        </w:trPr>
        <w:tc>
          <w:tcPr>
            <w:tcW w:w="0" w:type="auto"/>
            <w:hideMark/>
          </w:tcPr>
          <w:p w14:paraId="7187DDAF" w14:textId="77777777" w:rsidR="00E7549A" w:rsidRPr="002454FF" w:rsidRDefault="00E7549A" w:rsidP="003D28F8">
            <w:pPr>
              <w:spacing w:line="240" w:lineRule="auto"/>
              <w:ind w:firstLine="0"/>
              <w:jc w:val="center"/>
              <w:rPr>
                <w:rFonts w:eastAsia="Times New Roman"/>
                <w:sz w:val="20"/>
                <w:szCs w:val="20"/>
                <w:lang w:val="en-US"/>
              </w:rPr>
            </w:pPr>
            <w:r w:rsidRPr="002454FF">
              <w:rPr>
                <w:rFonts w:eastAsia="Times New Roman"/>
                <w:sz w:val="20"/>
                <w:szCs w:val="20"/>
                <w:lang w:val="en-US"/>
              </w:rPr>
              <w:t>Diagnóstico</w:t>
            </w:r>
          </w:p>
        </w:tc>
        <w:tc>
          <w:tcPr>
            <w:tcW w:w="0" w:type="auto"/>
            <w:hideMark/>
          </w:tcPr>
          <w:p w14:paraId="0450688E"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w:t>
            </w:r>
          </w:p>
        </w:tc>
        <w:tc>
          <w:tcPr>
            <w:tcW w:w="0" w:type="auto"/>
            <w:hideMark/>
          </w:tcPr>
          <w:p w14:paraId="1BC7CB4E"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₡20.000,00</w:t>
            </w:r>
          </w:p>
        </w:tc>
        <w:tc>
          <w:tcPr>
            <w:tcW w:w="0" w:type="auto"/>
            <w:hideMark/>
          </w:tcPr>
          <w:p w14:paraId="5ACF4042"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1</w:t>
            </w:r>
          </w:p>
        </w:tc>
        <w:tc>
          <w:tcPr>
            <w:tcW w:w="0" w:type="auto"/>
            <w:hideMark/>
          </w:tcPr>
          <w:p w14:paraId="5BE10468"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₡20.000,00</w:t>
            </w:r>
          </w:p>
        </w:tc>
      </w:tr>
      <w:tr w:rsidR="00E7549A" w:rsidRPr="00BF3251" w14:paraId="009BEFCA" w14:textId="77777777" w:rsidTr="002943D8">
        <w:trPr>
          <w:trHeight w:val="615"/>
        </w:trPr>
        <w:tc>
          <w:tcPr>
            <w:tcW w:w="0" w:type="auto"/>
            <w:hideMark/>
          </w:tcPr>
          <w:p w14:paraId="71028959" w14:textId="77777777" w:rsidR="00E7549A" w:rsidRPr="002454FF" w:rsidRDefault="00E7549A" w:rsidP="003D28F8">
            <w:pPr>
              <w:spacing w:line="240" w:lineRule="auto"/>
              <w:ind w:firstLine="0"/>
              <w:jc w:val="center"/>
              <w:rPr>
                <w:rFonts w:eastAsia="Times New Roman"/>
                <w:sz w:val="20"/>
                <w:szCs w:val="20"/>
                <w:lang w:val="en-US"/>
              </w:rPr>
            </w:pPr>
            <w:r w:rsidRPr="00BF3251">
              <w:rPr>
                <w:rFonts w:eastAsia="Times New Roman"/>
                <w:sz w:val="20"/>
                <w:szCs w:val="20"/>
                <w:lang w:val="en-US"/>
              </w:rPr>
              <w:t xml:space="preserve">Evaluación </w:t>
            </w:r>
            <w:r w:rsidRPr="002454FF">
              <w:rPr>
                <w:rFonts w:eastAsia="Times New Roman"/>
                <w:sz w:val="20"/>
                <w:szCs w:val="20"/>
                <w:lang w:val="en-US"/>
              </w:rPr>
              <w:t xml:space="preserve"> (formularios)</w:t>
            </w:r>
          </w:p>
        </w:tc>
        <w:tc>
          <w:tcPr>
            <w:tcW w:w="0" w:type="auto"/>
            <w:hideMark/>
          </w:tcPr>
          <w:p w14:paraId="095C0A87"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Digitación</w:t>
            </w:r>
          </w:p>
        </w:tc>
        <w:tc>
          <w:tcPr>
            <w:tcW w:w="0" w:type="auto"/>
            <w:hideMark/>
          </w:tcPr>
          <w:p w14:paraId="2B0CA5CD"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₡15.000,00</w:t>
            </w:r>
          </w:p>
        </w:tc>
        <w:tc>
          <w:tcPr>
            <w:tcW w:w="0" w:type="auto"/>
            <w:hideMark/>
          </w:tcPr>
          <w:p w14:paraId="1F416B43"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1</w:t>
            </w:r>
          </w:p>
        </w:tc>
        <w:tc>
          <w:tcPr>
            <w:tcW w:w="0" w:type="auto"/>
            <w:hideMark/>
          </w:tcPr>
          <w:p w14:paraId="2BBCAF40"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₡15.000,00</w:t>
            </w:r>
          </w:p>
        </w:tc>
      </w:tr>
      <w:tr w:rsidR="00E7549A" w:rsidRPr="00BF3251" w14:paraId="2345F3DD" w14:textId="77777777" w:rsidTr="002943D8">
        <w:trPr>
          <w:trHeight w:val="936"/>
        </w:trPr>
        <w:tc>
          <w:tcPr>
            <w:tcW w:w="0" w:type="auto"/>
            <w:hideMark/>
          </w:tcPr>
          <w:p w14:paraId="794ABB12" w14:textId="77777777" w:rsidR="00E7549A" w:rsidRPr="002454FF" w:rsidRDefault="00E7549A" w:rsidP="003D28F8">
            <w:pPr>
              <w:spacing w:line="240" w:lineRule="auto"/>
              <w:ind w:firstLine="0"/>
              <w:jc w:val="center"/>
              <w:rPr>
                <w:rFonts w:eastAsia="Times New Roman"/>
                <w:sz w:val="20"/>
                <w:szCs w:val="20"/>
                <w:lang w:val="es-ES"/>
              </w:rPr>
            </w:pPr>
            <w:r w:rsidRPr="002454FF">
              <w:rPr>
                <w:rFonts w:eastAsia="Times New Roman"/>
                <w:sz w:val="20"/>
                <w:szCs w:val="20"/>
                <w:lang w:val="es-ES"/>
              </w:rPr>
              <w:t>Bonos por logros por colaborador</w:t>
            </w:r>
          </w:p>
        </w:tc>
        <w:tc>
          <w:tcPr>
            <w:tcW w:w="0" w:type="auto"/>
            <w:hideMark/>
          </w:tcPr>
          <w:p w14:paraId="42F7A590"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Incentivos</w:t>
            </w:r>
          </w:p>
        </w:tc>
        <w:tc>
          <w:tcPr>
            <w:tcW w:w="0" w:type="auto"/>
            <w:hideMark/>
          </w:tcPr>
          <w:p w14:paraId="31976CA4"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₡5.000,00</w:t>
            </w:r>
          </w:p>
        </w:tc>
        <w:tc>
          <w:tcPr>
            <w:tcW w:w="0" w:type="auto"/>
            <w:hideMark/>
          </w:tcPr>
          <w:p w14:paraId="192F9590"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45</w:t>
            </w:r>
          </w:p>
        </w:tc>
        <w:tc>
          <w:tcPr>
            <w:tcW w:w="0" w:type="auto"/>
            <w:hideMark/>
          </w:tcPr>
          <w:p w14:paraId="518981D0"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₡225.000,00</w:t>
            </w:r>
          </w:p>
        </w:tc>
      </w:tr>
      <w:tr w:rsidR="00E7549A" w:rsidRPr="00BF3251" w14:paraId="0D462230" w14:textId="77777777" w:rsidTr="002943D8">
        <w:trPr>
          <w:trHeight w:val="936"/>
        </w:trPr>
        <w:tc>
          <w:tcPr>
            <w:tcW w:w="0" w:type="auto"/>
            <w:hideMark/>
          </w:tcPr>
          <w:p w14:paraId="4DA91CF5" w14:textId="77777777" w:rsidR="00E7549A" w:rsidRPr="002454FF" w:rsidRDefault="00E7549A" w:rsidP="003D28F8">
            <w:pPr>
              <w:spacing w:line="240" w:lineRule="auto"/>
              <w:ind w:firstLine="0"/>
              <w:jc w:val="center"/>
              <w:rPr>
                <w:rFonts w:eastAsia="Times New Roman"/>
                <w:sz w:val="20"/>
                <w:szCs w:val="20"/>
                <w:lang w:val="en-US"/>
              </w:rPr>
            </w:pPr>
            <w:r w:rsidRPr="002454FF">
              <w:rPr>
                <w:rFonts w:eastAsia="Times New Roman"/>
                <w:sz w:val="20"/>
                <w:szCs w:val="20"/>
                <w:lang w:val="en-US"/>
              </w:rPr>
              <w:t>Ajustes salariales (por ascensos)</w:t>
            </w:r>
          </w:p>
        </w:tc>
        <w:tc>
          <w:tcPr>
            <w:tcW w:w="0" w:type="auto"/>
            <w:hideMark/>
          </w:tcPr>
          <w:p w14:paraId="6BC8BB44" w14:textId="77777777" w:rsidR="00E7549A" w:rsidRPr="002454FF" w:rsidRDefault="00E7549A" w:rsidP="003D28F8">
            <w:pPr>
              <w:spacing w:line="240" w:lineRule="auto"/>
              <w:ind w:firstLine="0"/>
              <w:jc w:val="center"/>
              <w:rPr>
                <w:rFonts w:eastAsia="Times New Roman"/>
                <w:sz w:val="20"/>
                <w:szCs w:val="20"/>
                <w:lang w:val="en-US"/>
              </w:rPr>
            </w:pPr>
            <w:r w:rsidRPr="002454FF">
              <w:rPr>
                <w:rFonts w:eastAsia="Times New Roman"/>
                <w:sz w:val="20"/>
                <w:szCs w:val="20"/>
                <w:lang w:val="en-US"/>
              </w:rPr>
              <w:t>Presupuesto UCI</w:t>
            </w:r>
          </w:p>
        </w:tc>
        <w:tc>
          <w:tcPr>
            <w:tcW w:w="0" w:type="auto"/>
            <w:hideMark/>
          </w:tcPr>
          <w:p w14:paraId="0EC51EDC"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₡50.000,00</w:t>
            </w:r>
          </w:p>
        </w:tc>
        <w:tc>
          <w:tcPr>
            <w:tcW w:w="0" w:type="auto"/>
            <w:hideMark/>
          </w:tcPr>
          <w:p w14:paraId="3B3D9AD7"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5</w:t>
            </w:r>
          </w:p>
        </w:tc>
        <w:tc>
          <w:tcPr>
            <w:tcW w:w="0" w:type="auto"/>
            <w:hideMark/>
          </w:tcPr>
          <w:p w14:paraId="4569F76E"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₡250.000,00</w:t>
            </w:r>
          </w:p>
        </w:tc>
      </w:tr>
      <w:tr w:rsidR="00E7549A" w:rsidRPr="00BF3251" w14:paraId="06A0601A" w14:textId="77777777" w:rsidTr="002943D8">
        <w:trPr>
          <w:trHeight w:val="615"/>
        </w:trPr>
        <w:tc>
          <w:tcPr>
            <w:tcW w:w="0" w:type="auto"/>
            <w:hideMark/>
          </w:tcPr>
          <w:p w14:paraId="569A3C24" w14:textId="77777777" w:rsidR="00E7549A" w:rsidRPr="002454FF" w:rsidRDefault="00E7549A" w:rsidP="003D28F8">
            <w:pPr>
              <w:spacing w:line="240" w:lineRule="auto"/>
              <w:ind w:firstLine="0"/>
              <w:jc w:val="center"/>
              <w:rPr>
                <w:rFonts w:eastAsia="Times New Roman"/>
                <w:sz w:val="20"/>
                <w:szCs w:val="20"/>
                <w:lang w:val="en-US"/>
              </w:rPr>
            </w:pPr>
            <w:r w:rsidRPr="002454FF">
              <w:rPr>
                <w:rFonts w:eastAsia="Times New Roman"/>
                <w:sz w:val="20"/>
                <w:szCs w:val="20"/>
                <w:lang w:val="en-US"/>
              </w:rPr>
              <w:t>Talleres de integración</w:t>
            </w:r>
          </w:p>
        </w:tc>
        <w:tc>
          <w:tcPr>
            <w:tcW w:w="0" w:type="auto"/>
            <w:hideMark/>
          </w:tcPr>
          <w:p w14:paraId="76020D76" w14:textId="77777777" w:rsidR="00E7549A" w:rsidRPr="002454FF" w:rsidRDefault="00E7549A" w:rsidP="003D28F8">
            <w:pPr>
              <w:spacing w:line="240" w:lineRule="auto"/>
              <w:ind w:firstLine="0"/>
              <w:jc w:val="center"/>
              <w:rPr>
                <w:rFonts w:eastAsia="Times New Roman"/>
                <w:sz w:val="20"/>
                <w:szCs w:val="20"/>
                <w:lang w:val="en-US"/>
              </w:rPr>
            </w:pPr>
            <w:r w:rsidRPr="002454FF">
              <w:rPr>
                <w:rFonts w:eastAsia="Times New Roman"/>
                <w:sz w:val="20"/>
                <w:szCs w:val="20"/>
                <w:lang w:val="en-US"/>
              </w:rPr>
              <w:t>Materiales y Logística</w:t>
            </w:r>
          </w:p>
        </w:tc>
        <w:tc>
          <w:tcPr>
            <w:tcW w:w="0" w:type="auto"/>
            <w:hideMark/>
          </w:tcPr>
          <w:p w14:paraId="47CB66A5"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₡50.000,00</w:t>
            </w:r>
          </w:p>
        </w:tc>
        <w:tc>
          <w:tcPr>
            <w:tcW w:w="0" w:type="auto"/>
            <w:hideMark/>
          </w:tcPr>
          <w:p w14:paraId="612DAEAB"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3</w:t>
            </w:r>
          </w:p>
        </w:tc>
        <w:tc>
          <w:tcPr>
            <w:tcW w:w="0" w:type="auto"/>
            <w:hideMark/>
          </w:tcPr>
          <w:p w14:paraId="3092B116"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₡150.000,00</w:t>
            </w:r>
          </w:p>
        </w:tc>
      </w:tr>
      <w:tr w:rsidR="00E7549A" w:rsidRPr="00BF3251" w14:paraId="6130A86E" w14:textId="77777777" w:rsidTr="002943D8">
        <w:trPr>
          <w:trHeight w:val="627"/>
        </w:trPr>
        <w:tc>
          <w:tcPr>
            <w:tcW w:w="0" w:type="auto"/>
            <w:hideMark/>
          </w:tcPr>
          <w:p w14:paraId="51938762" w14:textId="77777777" w:rsidR="00E7549A" w:rsidRPr="002454FF" w:rsidRDefault="00E7549A" w:rsidP="003D28F8">
            <w:pPr>
              <w:spacing w:line="240" w:lineRule="auto"/>
              <w:ind w:firstLine="0"/>
              <w:jc w:val="center"/>
              <w:rPr>
                <w:rFonts w:eastAsia="Times New Roman"/>
                <w:sz w:val="20"/>
                <w:szCs w:val="20"/>
                <w:lang w:val="en-US"/>
              </w:rPr>
            </w:pPr>
            <w:r w:rsidRPr="002454FF">
              <w:rPr>
                <w:rFonts w:eastAsia="Times New Roman"/>
                <w:sz w:val="20"/>
                <w:szCs w:val="20"/>
                <w:lang w:val="en-US"/>
              </w:rPr>
              <w:t>Foro digital</w:t>
            </w:r>
          </w:p>
        </w:tc>
        <w:tc>
          <w:tcPr>
            <w:tcW w:w="0" w:type="auto"/>
            <w:hideMark/>
          </w:tcPr>
          <w:p w14:paraId="23BD8E73" w14:textId="77777777" w:rsidR="00E7549A" w:rsidRPr="002454FF" w:rsidRDefault="00E7549A" w:rsidP="003D28F8">
            <w:pPr>
              <w:spacing w:line="240" w:lineRule="auto"/>
              <w:ind w:firstLine="0"/>
              <w:jc w:val="center"/>
              <w:rPr>
                <w:rFonts w:eastAsia="Times New Roman"/>
                <w:sz w:val="20"/>
                <w:szCs w:val="20"/>
                <w:lang w:val="en-US"/>
              </w:rPr>
            </w:pPr>
            <w:r w:rsidRPr="002454FF">
              <w:rPr>
                <w:rFonts w:eastAsia="Times New Roman"/>
                <w:sz w:val="20"/>
                <w:szCs w:val="20"/>
                <w:lang w:val="en-US"/>
              </w:rPr>
              <w:t>Plataforma en línea</w:t>
            </w:r>
          </w:p>
        </w:tc>
        <w:tc>
          <w:tcPr>
            <w:tcW w:w="0" w:type="auto"/>
            <w:hideMark/>
          </w:tcPr>
          <w:p w14:paraId="3A0E8F12"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₡60.000,00</w:t>
            </w:r>
          </w:p>
        </w:tc>
        <w:tc>
          <w:tcPr>
            <w:tcW w:w="0" w:type="auto"/>
            <w:hideMark/>
          </w:tcPr>
          <w:p w14:paraId="5B936F58"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1</w:t>
            </w:r>
          </w:p>
        </w:tc>
        <w:tc>
          <w:tcPr>
            <w:tcW w:w="0" w:type="auto"/>
            <w:hideMark/>
          </w:tcPr>
          <w:p w14:paraId="42235996"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₡60.000,00</w:t>
            </w:r>
          </w:p>
        </w:tc>
      </w:tr>
      <w:tr w:rsidR="00E7549A" w:rsidRPr="00BF3251" w14:paraId="23589FB2" w14:textId="77777777" w:rsidTr="002943D8">
        <w:trPr>
          <w:trHeight w:val="936"/>
        </w:trPr>
        <w:tc>
          <w:tcPr>
            <w:tcW w:w="0" w:type="auto"/>
            <w:tcBorders>
              <w:bottom w:val="single" w:sz="4" w:space="0" w:color="auto"/>
            </w:tcBorders>
            <w:hideMark/>
          </w:tcPr>
          <w:p w14:paraId="22BA751B" w14:textId="77777777" w:rsidR="00E7549A" w:rsidRPr="002454FF" w:rsidRDefault="00E7549A" w:rsidP="003D28F8">
            <w:pPr>
              <w:spacing w:line="240" w:lineRule="auto"/>
              <w:ind w:firstLine="0"/>
              <w:jc w:val="center"/>
              <w:rPr>
                <w:rFonts w:eastAsia="Times New Roman"/>
                <w:sz w:val="20"/>
                <w:szCs w:val="20"/>
                <w:lang w:val="en-US"/>
              </w:rPr>
            </w:pPr>
            <w:r w:rsidRPr="002454FF">
              <w:rPr>
                <w:rFonts w:eastAsia="Times New Roman"/>
                <w:sz w:val="20"/>
                <w:szCs w:val="20"/>
                <w:lang w:val="en-US"/>
              </w:rPr>
              <w:t>Encuestas clima y evaluación</w:t>
            </w:r>
          </w:p>
        </w:tc>
        <w:tc>
          <w:tcPr>
            <w:tcW w:w="0" w:type="auto"/>
            <w:tcBorders>
              <w:bottom w:val="single" w:sz="4" w:space="0" w:color="auto"/>
            </w:tcBorders>
            <w:hideMark/>
          </w:tcPr>
          <w:p w14:paraId="662B4AEC" w14:textId="77777777" w:rsidR="00E7549A" w:rsidRPr="002454FF" w:rsidRDefault="00E7549A" w:rsidP="003D28F8">
            <w:pPr>
              <w:spacing w:line="240" w:lineRule="auto"/>
              <w:ind w:firstLine="0"/>
              <w:jc w:val="center"/>
              <w:rPr>
                <w:rFonts w:eastAsia="Times New Roman"/>
                <w:sz w:val="20"/>
                <w:szCs w:val="20"/>
                <w:lang w:val="en-US"/>
              </w:rPr>
            </w:pPr>
            <w:r w:rsidRPr="002454FF">
              <w:rPr>
                <w:rFonts w:eastAsia="Times New Roman"/>
                <w:sz w:val="20"/>
                <w:szCs w:val="20"/>
                <w:lang w:val="en-US"/>
              </w:rPr>
              <w:t>Herramientas como SurveyMonkey, análisis</w:t>
            </w:r>
          </w:p>
        </w:tc>
        <w:tc>
          <w:tcPr>
            <w:tcW w:w="0" w:type="auto"/>
            <w:tcBorders>
              <w:bottom w:val="single" w:sz="4" w:space="0" w:color="auto"/>
            </w:tcBorders>
            <w:hideMark/>
          </w:tcPr>
          <w:p w14:paraId="25E62FD4"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₡50.000,00</w:t>
            </w:r>
          </w:p>
        </w:tc>
        <w:tc>
          <w:tcPr>
            <w:tcW w:w="0" w:type="auto"/>
            <w:tcBorders>
              <w:bottom w:val="single" w:sz="4" w:space="0" w:color="auto"/>
            </w:tcBorders>
            <w:hideMark/>
          </w:tcPr>
          <w:p w14:paraId="0AC5A7AB"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1</w:t>
            </w:r>
          </w:p>
        </w:tc>
        <w:tc>
          <w:tcPr>
            <w:tcW w:w="0" w:type="auto"/>
            <w:tcBorders>
              <w:bottom w:val="single" w:sz="4" w:space="0" w:color="auto"/>
            </w:tcBorders>
            <w:hideMark/>
          </w:tcPr>
          <w:p w14:paraId="5BBE01D1"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₡50.000,00</w:t>
            </w:r>
          </w:p>
        </w:tc>
      </w:tr>
      <w:tr w:rsidR="002943D8" w:rsidRPr="002943D8" w14:paraId="6B3952A6" w14:textId="77777777" w:rsidTr="002943D8">
        <w:trPr>
          <w:trHeight w:val="601"/>
        </w:trPr>
        <w:tc>
          <w:tcPr>
            <w:tcW w:w="0" w:type="auto"/>
            <w:tcBorders>
              <w:top w:val="single" w:sz="4" w:space="0" w:color="auto"/>
              <w:bottom w:val="single" w:sz="4" w:space="0" w:color="auto"/>
            </w:tcBorders>
            <w:hideMark/>
          </w:tcPr>
          <w:p w14:paraId="19F3314E" w14:textId="77777777" w:rsidR="00E7549A" w:rsidRPr="002943D8" w:rsidRDefault="00E7549A" w:rsidP="003D28F8">
            <w:pPr>
              <w:spacing w:line="240" w:lineRule="auto"/>
              <w:ind w:firstLine="0"/>
              <w:jc w:val="center"/>
              <w:rPr>
                <w:rFonts w:eastAsia="Times New Roman"/>
                <w:sz w:val="20"/>
                <w:szCs w:val="20"/>
                <w:lang w:val="en-US"/>
              </w:rPr>
            </w:pPr>
            <w:r w:rsidRPr="002943D8">
              <w:rPr>
                <w:rFonts w:eastAsia="Times New Roman"/>
                <w:b/>
                <w:bCs/>
                <w:sz w:val="20"/>
                <w:szCs w:val="20"/>
                <w:lang w:val="en-US"/>
              </w:rPr>
              <w:t>Subtotal Otros Costos</w:t>
            </w:r>
          </w:p>
        </w:tc>
        <w:tc>
          <w:tcPr>
            <w:tcW w:w="0" w:type="auto"/>
            <w:tcBorders>
              <w:top w:val="single" w:sz="4" w:space="0" w:color="auto"/>
              <w:bottom w:val="single" w:sz="4" w:space="0" w:color="auto"/>
            </w:tcBorders>
            <w:hideMark/>
          </w:tcPr>
          <w:p w14:paraId="21B7354F" w14:textId="77777777" w:rsidR="00E7549A" w:rsidRPr="002943D8" w:rsidRDefault="00E7549A" w:rsidP="003D28F8">
            <w:pPr>
              <w:spacing w:line="240" w:lineRule="auto"/>
              <w:jc w:val="center"/>
              <w:rPr>
                <w:rFonts w:eastAsia="Times New Roman"/>
                <w:sz w:val="20"/>
                <w:szCs w:val="20"/>
                <w:lang w:val="en-US"/>
              </w:rPr>
            </w:pPr>
          </w:p>
        </w:tc>
        <w:tc>
          <w:tcPr>
            <w:tcW w:w="0" w:type="auto"/>
            <w:tcBorders>
              <w:top w:val="single" w:sz="4" w:space="0" w:color="auto"/>
              <w:bottom w:val="single" w:sz="4" w:space="0" w:color="auto"/>
            </w:tcBorders>
            <w:hideMark/>
          </w:tcPr>
          <w:p w14:paraId="0C84E57A" w14:textId="77777777" w:rsidR="00E7549A" w:rsidRPr="002943D8" w:rsidRDefault="00E7549A" w:rsidP="003D28F8">
            <w:pPr>
              <w:spacing w:line="240" w:lineRule="auto"/>
              <w:jc w:val="center"/>
              <w:rPr>
                <w:rFonts w:eastAsia="Times New Roman"/>
                <w:sz w:val="20"/>
                <w:szCs w:val="20"/>
                <w:lang w:val="en-US"/>
              </w:rPr>
            </w:pPr>
          </w:p>
        </w:tc>
        <w:tc>
          <w:tcPr>
            <w:tcW w:w="0" w:type="auto"/>
            <w:tcBorders>
              <w:top w:val="single" w:sz="4" w:space="0" w:color="auto"/>
              <w:bottom w:val="single" w:sz="4" w:space="0" w:color="auto"/>
            </w:tcBorders>
            <w:hideMark/>
          </w:tcPr>
          <w:p w14:paraId="616441A0" w14:textId="77777777" w:rsidR="00E7549A" w:rsidRPr="002943D8" w:rsidRDefault="00E7549A" w:rsidP="003D28F8">
            <w:pPr>
              <w:spacing w:line="240" w:lineRule="auto"/>
              <w:jc w:val="center"/>
              <w:rPr>
                <w:rFonts w:eastAsia="Times New Roman"/>
                <w:sz w:val="20"/>
                <w:szCs w:val="20"/>
                <w:lang w:val="en-US"/>
              </w:rPr>
            </w:pPr>
          </w:p>
        </w:tc>
        <w:tc>
          <w:tcPr>
            <w:tcW w:w="0" w:type="auto"/>
            <w:tcBorders>
              <w:top w:val="single" w:sz="4" w:space="0" w:color="auto"/>
              <w:bottom w:val="single" w:sz="4" w:space="0" w:color="auto"/>
            </w:tcBorders>
            <w:hideMark/>
          </w:tcPr>
          <w:p w14:paraId="5E367BD4" w14:textId="77777777" w:rsidR="00E7549A" w:rsidRPr="002943D8" w:rsidRDefault="00E7549A" w:rsidP="003D28F8">
            <w:pPr>
              <w:spacing w:line="240" w:lineRule="auto"/>
              <w:jc w:val="center"/>
              <w:rPr>
                <w:rFonts w:eastAsia="Times New Roman"/>
                <w:sz w:val="20"/>
                <w:szCs w:val="20"/>
                <w:lang w:val="en-US"/>
              </w:rPr>
            </w:pPr>
            <w:r w:rsidRPr="002943D8">
              <w:rPr>
                <w:rFonts w:eastAsia="Times New Roman"/>
                <w:b/>
                <w:bCs/>
                <w:sz w:val="20"/>
                <w:szCs w:val="20"/>
                <w:lang w:val="en-US"/>
              </w:rPr>
              <w:t>₡770.000,00</w:t>
            </w:r>
          </w:p>
        </w:tc>
      </w:tr>
    </w:tbl>
    <w:p w14:paraId="434CD5FA" w14:textId="4ECE0439" w:rsidR="00E7549A" w:rsidRPr="002943D8" w:rsidRDefault="00E7549A" w:rsidP="002943D8">
      <w:pPr>
        <w:pStyle w:val="EstilonotastablasAPA"/>
        <w:rPr>
          <w:rFonts w:ascii="Arial" w:hAnsi="Arial"/>
          <w:sz w:val="22"/>
        </w:rPr>
      </w:pPr>
      <w:r w:rsidRPr="002943D8">
        <w:rPr>
          <w:rFonts w:ascii="Arial" w:hAnsi="Arial"/>
          <w:sz w:val="22"/>
        </w:rPr>
        <w:t xml:space="preserve">Fuente: </w:t>
      </w:r>
      <w:r w:rsidRPr="002943D8">
        <w:rPr>
          <w:rFonts w:ascii="Arial" w:hAnsi="Arial"/>
          <w:i w:val="0"/>
          <w:iCs/>
          <w:sz w:val="22"/>
        </w:rPr>
        <w:t>Elaboración propia,2025</w:t>
      </w:r>
    </w:p>
    <w:p w14:paraId="75B9A598" w14:textId="03714643" w:rsidR="00E7549A" w:rsidRPr="002E4B44" w:rsidRDefault="002E4B44" w:rsidP="002E4B44">
      <w:pPr>
        <w:pStyle w:val="Descripcin"/>
        <w:spacing w:after="0" w:line="480" w:lineRule="auto"/>
        <w:ind w:firstLine="0"/>
        <w:jc w:val="left"/>
        <w:rPr>
          <w:rFonts w:eastAsia="Times New Roman"/>
          <w:bCs/>
          <w:color w:val="auto"/>
          <w:sz w:val="22"/>
          <w:szCs w:val="22"/>
          <w:lang w:val="en-US"/>
        </w:rPr>
      </w:pPr>
      <w:bookmarkStart w:id="62" w:name="_Toc207567507"/>
      <w:r w:rsidRPr="002E4B44">
        <w:rPr>
          <w:b/>
          <w:bCs/>
          <w:i w:val="0"/>
          <w:iCs w:val="0"/>
          <w:color w:val="auto"/>
          <w:sz w:val="22"/>
          <w:szCs w:val="22"/>
        </w:rPr>
        <w:t xml:space="preserve">Tabla </w:t>
      </w:r>
      <w:r w:rsidRPr="002E4B44">
        <w:rPr>
          <w:b/>
          <w:bCs/>
          <w:i w:val="0"/>
          <w:iCs w:val="0"/>
          <w:color w:val="auto"/>
          <w:sz w:val="22"/>
          <w:szCs w:val="22"/>
        </w:rPr>
        <w:fldChar w:fldCharType="begin"/>
      </w:r>
      <w:r w:rsidRPr="002E4B44">
        <w:rPr>
          <w:b/>
          <w:bCs/>
          <w:i w:val="0"/>
          <w:iCs w:val="0"/>
          <w:color w:val="auto"/>
          <w:sz w:val="22"/>
          <w:szCs w:val="22"/>
        </w:rPr>
        <w:instrText xml:space="preserve"> SEQ Tabla \* ARABIC </w:instrText>
      </w:r>
      <w:r w:rsidRPr="002E4B44">
        <w:rPr>
          <w:b/>
          <w:bCs/>
          <w:i w:val="0"/>
          <w:iCs w:val="0"/>
          <w:color w:val="auto"/>
          <w:sz w:val="22"/>
          <w:szCs w:val="22"/>
        </w:rPr>
        <w:fldChar w:fldCharType="separate"/>
      </w:r>
      <w:r w:rsidR="004E6473">
        <w:rPr>
          <w:b/>
          <w:bCs/>
          <w:i w:val="0"/>
          <w:iCs w:val="0"/>
          <w:noProof/>
          <w:color w:val="auto"/>
          <w:sz w:val="22"/>
          <w:szCs w:val="22"/>
        </w:rPr>
        <w:t>11</w:t>
      </w:r>
      <w:r w:rsidRPr="002E4B44">
        <w:rPr>
          <w:b/>
          <w:bCs/>
          <w:i w:val="0"/>
          <w:iCs w:val="0"/>
          <w:color w:val="auto"/>
          <w:sz w:val="22"/>
          <w:szCs w:val="22"/>
        </w:rPr>
        <w:fldChar w:fldCharType="end"/>
      </w:r>
      <w:r w:rsidRPr="002E4B44">
        <w:rPr>
          <w:color w:val="auto"/>
          <w:sz w:val="22"/>
          <w:szCs w:val="22"/>
        </w:rPr>
        <w:t xml:space="preserve"> </w:t>
      </w:r>
      <w:r w:rsidRPr="002E4B44">
        <w:rPr>
          <w:color w:val="auto"/>
          <w:sz w:val="22"/>
          <w:szCs w:val="22"/>
        </w:rPr>
        <w:br/>
        <w:t>Presupuesto Costo Total</w:t>
      </w:r>
      <w:r w:rsidR="00E7549A" w:rsidRPr="002E4B44">
        <w:rPr>
          <w:b/>
          <w:color w:val="auto"/>
          <w:sz w:val="22"/>
          <w:szCs w:val="22"/>
        </w:rPr>
        <w:t xml:space="preserve"> </w:t>
      </w:r>
      <w:bookmarkEnd w:id="62"/>
    </w:p>
    <w:tbl>
      <w:tblPr>
        <w:tblStyle w:val="EstiloAPA7"/>
        <w:tblW w:w="7973" w:type="dxa"/>
        <w:tblLook w:val="04A0" w:firstRow="1" w:lastRow="0" w:firstColumn="1" w:lastColumn="0" w:noHBand="0" w:noVBand="1"/>
      </w:tblPr>
      <w:tblGrid>
        <w:gridCol w:w="4907"/>
        <w:gridCol w:w="3066"/>
      </w:tblGrid>
      <w:tr w:rsidR="00146E02" w:rsidRPr="00146E02" w14:paraId="7CE92B33" w14:textId="77777777" w:rsidTr="00C47AF1">
        <w:trPr>
          <w:cnfStyle w:val="100000000000" w:firstRow="1" w:lastRow="0" w:firstColumn="0" w:lastColumn="0" w:oddVBand="0" w:evenVBand="0" w:oddHBand="0" w:evenHBand="0" w:firstRowFirstColumn="0" w:firstRowLastColumn="0" w:lastRowFirstColumn="0" w:lastRowLastColumn="0"/>
          <w:trHeight w:val="389"/>
        </w:trPr>
        <w:tc>
          <w:tcPr>
            <w:tcW w:w="0" w:type="auto"/>
            <w:hideMark/>
          </w:tcPr>
          <w:p w14:paraId="6E12A6E3" w14:textId="77777777" w:rsidR="00E7549A" w:rsidRPr="00146E02" w:rsidRDefault="00E7549A" w:rsidP="003D28F8">
            <w:pPr>
              <w:spacing w:before="100" w:beforeAutospacing="1" w:after="100" w:afterAutospacing="1" w:line="240" w:lineRule="auto"/>
              <w:jc w:val="center"/>
              <w:outlineLvl w:val="2"/>
              <w:rPr>
                <w:rFonts w:eastAsia="Times New Roman"/>
                <w:b/>
                <w:bCs/>
                <w:sz w:val="20"/>
                <w:szCs w:val="20"/>
                <w:lang w:val="en-US"/>
              </w:rPr>
            </w:pPr>
            <w:bookmarkStart w:id="63" w:name="_Toc207228170"/>
            <w:bookmarkStart w:id="64" w:name="_Toc207567508"/>
            <w:r w:rsidRPr="00146E02">
              <w:rPr>
                <w:rFonts w:eastAsia="Times New Roman"/>
                <w:b/>
                <w:bCs/>
                <w:sz w:val="20"/>
                <w:szCs w:val="20"/>
                <w:lang w:val="en-US"/>
              </w:rPr>
              <w:t>Total General</w:t>
            </w:r>
            <w:bookmarkEnd w:id="63"/>
            <w:bookmarkEnd w:id="64"/>
          </w:p>
        </w:tc>
        <w:tc>
          <w:tcPr>
            <w:tcW w:w="0" w:type="auto"/>
            <w:hideMark/>
          </w:tcPr>
          <w:p w14:paraId="5C99373E" w14:textId="1C80D99F" w:rsidR="00E7549A" w:rsidRPr="00146E02" w:rsidRDefault="00146E02" w:rsidP="003D28F8">
            <w:pPr>
              <w:spacing w:line="240" w:lineRule="auto"/>
              <w:jc w:val="center"/>
              <w:rPr>
                <w:rFonts w:eastAsia="Times New Roman"/>
                <w:b/>
                <w:bCs/>
                <w:sz w:val="20"/>
                <w:szCs w:val="20"/>
                <w:lang w:val="en-US"/>
              </w:rPr>
            </w:pPr>
            <w:r w:rsidRPr="00146E02">
              <w:rPr>
                <w:rFonts w:eastAsia="Times New Roman"/>
                <w:b/>
                <w:bCs/>
                <w:sz w:val="20"/>
                <w:szCs w:val="20"/>
                <w:lang w:val="en-US"/>
              </w:rPr>
              <w:t>Monto</w:t>
            </w:r>
          </w:p>
        </w:tc>
      </w:tr>
      <w:tr w:rsidR="00E7549A" w:rsidRPr="002454FF" w14:paraId="25FC0075" w14:textId="77777777" w:rsidTr="00C47AF1">
        <w:trPr>
          <w:trHeight w:val="419"/>
        </w:trPr>
        <w:tc>
          <w:tcPr>
            <w:tcW w:w="0" w:type="auto"/>
            <w:hideMark/>
          </w:tcPr>
          <w:p w14:paraId="182B3007"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Total Profesores/Facilitadores</w:t>
            </w:r>
          </w:p>
        </w:tc>
        <w:tc>
          <w:tcPr>
            <w:tcW w:w="0" w:type="auto"/>
            <w:hideMark/>
          </w:tcPr>
          <w:p w14:paraId="4BDE309E"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₡850.000,00</w:t>
            </w:r>
          </w:p>
        </w:tc>
      </w:tr>
      <w:tr w:rsidR="00E7549A" w:rsidRPr="002454FF" w14:paraId="263240BC" w14:textId="77777777" w:rsidTr="00146E02">
        <w:trPr>
          <w:trHeight w:val="389"/>
        </w:trPr>
        <w:tc>
          <w:tcPr>
            <w:tcW w:w="0" w:type="auto"/>
            <w:tcBorders>
              <w:bottom w:val="single" w:sz="4" w:space="0" w:color="auto"/>
            </w:tcBorders>
            <w:hideMark/>
          </w:tcPr>
          <w:p w14:paraId="4FAA40ED"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Total Otros Costos</w:t>
            </w:r>
          </w:p>
        </w:tc>
        <w:tc>
          <w:tcPr>
            <w:tcW w:w="0" w:type="auto"/>
            <w:tcBorders>
              <w:bottom w:val="single" w:sz="4" w:space="0" w:color="auto"/>
            </w:tcBorders>
            <w:hideMark/>
          </w:tcPr>
          <w:p w14:paraId="51899552" w14:textId="77777777" w:rsidR="00E7549A" w:rsidRPr="002454FF" w:rsidRDefault="00E7549A" w:rsidP="003D28F8">
            <w:pPr>
              <w:spacing w:line="240" w:lineRule="auto"/>
              <w:jc w:val="center"/>
              <w:rPr>
                <w:rFonts w:eastAsia="Times New Roman"/>
                <w:sz w:val="20"/>
                <w:szCs w:val="20"/>
                <w:lang w:val="en-US"/>
              </w:rPr>
            </w:pPr>
            <w:r w:rsidRPr="002454FF">
              <w:rPr>
                <w:rFonts w:eastAsia="Times New Roman"/>
                <w:sz w:val="20"/>
                <w:szCs w:val="20"/>
                <w:lang w:val="en-US"/>
              </w:rPr>
              <w:t>₡770.000,00</w:t>
            </w:r>
          </w:p>
        </w:tc>
      </w:tr>
      <w:tr w:rsidR="00E7549A" w:rsidRPr="002454FF" w14:paraId="4BF91046" w14:textId="77777777" w:rsidTr="00146E02">
        <w:trPr>
          <w:trHeight w:val="389"/>
        </w:trPr>
        <w:tc>
          <w:tcPr>
            <w:tcW w:w="0" w:type="auto"/>
            <w:tcBorders>
              <w:top w:val="single" w:sz="4" w:space="0" w:color="auto"/>
              <w:bottom w:val="single" w:sz="4" w:space="0" w:color="auto"/>
            </w:tcBorders>
            <w:hideMark/>
          </w:tcPr>
          <w:p w14:paraId="70EA2CE2" w14:textId="77777777" w:rsidR="00E7549A" w:rsidRPr="002454FF" w:rsidRDefault="00E7549A" w:rsidP="003D28F8">
            <w:pPr>
              <w:spacing w:line="240" w:lineRule="auto"/>
              <w:jc w:val="center"/>
              <w:rPr>
                <w:rFonts w:eastAsia="Times New Roman"/>
                <w:sz w:val="20"/>
                <w:szCs w:val="20"/>
                <w:lang w:val="en-US"/>
              </w:rPr>
            </w:pPr>
            <w:r w:rsidRPr="00BF3251">
              <w:rPr>
                <w:rFonts w:eastAsia="Times New Roman"/>
                <w:b/>
                <w:bCs/>
                <w:sz w:val="20"/>
                <w:szCs w:val="20"/>
                <w:lang w:val="en-US"/>
              </w:rPr>
              <w:t>Total General</w:t>
            </w:r>
          </w:p>
        </w:tc>
        <w:tc>
          <w:tcPr>
            <w:tcW w:w="0" w:type="auto"/>
            <w:tcBorders>
              <w:top w:val="single" w:sz="4" w:space="0" w:color="auto"/>
              <w:bottom w:val="single" w:sz="4" w:space="0" w:color="auto"/>
            </w:tcBorders>
            <w:hideMark/>
          </w:tcPr>
          <w:p w14:paraId="62C8C9F8" w14:textId="77777777" w:rsidR="00E7549A" w:rsidRPr="002454FF" w:rsidRDefault="00E7549A" w:rsidP="003D28F8">
            <w:pPr>
              <w:spacing w:line="240" w:lineRule="auto"/>
              <w:jc w:val="center"/>
              <w:rPr>
                <w:rFonts w:eastAsia="Times New Roman"/>
                <w:sz w:val="20"/>
                <w:szCs w:val="20"/>
                <w:lang w:val="en-US"/>
              </w:rPr>
            </w:pPr>
            <w:r w:rsidRPr="00BF3251">
              <w:rPr>
                <w:rFonts w:eastAsia="Times New Roman"/>
                <w:b/>
                <w:bCs/>
                <w:sz w:val="20"/>
                <w:szCs w:val="20"/>
                <w:lang w:val="en-US"/>
              </w:rPr>
              <w:t>₡1.620.000,00</w:t>
            </w:r>
          </w:p>
        </w:tc>
      </w:tr>
    </w:tbl>
    <w:p w14:paraId="5C79F237" w14:textId="6894E954" w:rsidR="00012452" w:rsidRPr="00146E02" w:rsidRDefault="00E7549A" w:rsidP="00146E02">
      <w:pPr>
        <w:pStyle w:val="EstilonotastablasAPA"/>
        <w:rPr>
          <w:rFonts w:ascii="Arial" w:hAnsi="Arial"/>
          <w:sz w:val="22"/>
        </w:rPr>
      </w:pPr>
      <w:r w:rsidRPr="00C86F1B">
        <w:rPr>
          <w:rFonts w:ascii="Arial" w:hAnsi="Arial"/>
          <w:sz w:val="22"/>
        </w:rPr>
        <w:t xml:space="preserve">Fuente: </w:t>
      </w:r>
      <w:r w:rsidRPr="00C47AF1">
        <w:rPr>
          <w:rFonts w:ascii="Arial" w:hAnsi="Arial"/>
          <w:i w:val="0"/>
          <w:iCs/>
          <w:sz w:val="22"/>
        </w:rPr>
        <w:t>Elaboración propia,2025</w:t>
      </w:r>
    </w:p>
    <w:p w14:paraId="3FE3B56F" w14:textId="77777777" w:rsidR="009A795A" w:rsidRPr="00571B6D" w:rsidRDefault="009A795A" w:rsidP="009A795A">
      <w:pPr>
        <w:spacing w:before="100" w:beforeAutospacing="1" w:after="100" w:afterAutospacing="1" w:line="480" w:lineRule="auto"/>
        <w:jc w:val="left"/>
        <w:rPr>
          <w:rFonts w:eastAsia="Arial Unicode MS"/>
          <w:b/>
          <w:sz w:val="22"/>
          <w:szCs w:val="22"/>
          <w:lang w:val="es-ES" w:eastAsia="es-ES"/>
        </w:rPr>
      </w:pPr>
      <w:r w:rsidRPr="00571B6D">
        <w:rPr>
          <w:rFonts w:eastAsia="Arial Unicode MS"/>
          <w:b/>
          <w:sz w:val="22"/>
          <w:szCs w:val="22"/>
          <w:lang w:val="es-ES" w:eastAsia="es-ES"/>
        </w:rPr>
        <w:t xml:space="preserve">3. Presupuesto del proyecto: </w:t>
      </w:r>
    </w:p>
    <w:p w14:paraId="1DB44269" w14:textId="77777777" w:rsidR="009A795A" w:rsidRPr="00571B6D" w:rsidRDefault="009A795A" w:rsidP="00C5114B">
      <w:pPr>
        <w:pStyle w:val="Prrafodelista"/>
        <w:numPr>
          <w:ilvl w:val="1"/>
          <w:numId w:val="40"/>
        </w:numPr>
        <w:spacing w:before="100" w:beforeAutospacing="1" w:after="100" w:afterAutospacing="1" w:line="480" w:lineRule="auto"/>
        <w:jc w:val="left"/>
        <w:rPr>
          <w:rFonts w:eastAsia="Arial Unicode MS"/>
          <w:sz w:val="22"/>
          <w:szCs w:val="22"/>
          <w:lang w:val="es-ES" w:eastAsia="es-ES"/>
        </w:rPr>
      </w:pPr>
      <w:r w:rsidRPr="00571B6D">
        <w:rPr>
          <w:rFonts w:eastAsia="Arial Unicode MS"/>
          <w:sz w:val="22"/>
          <w:szCs w:val="22"/>
          <w:lang w:val="es-ES" w:eastAsia="es-ES"/>
        </w:rPr>
        <w:t>Se estimaron los costos por actividad, desglosados por rubros clave: facilitadores (costos de RRHH, incluyendo horas de capacitación y consultoría), tecnología (licencias de software, hardware), materiales (recursos físicos) y logística (transporte, espacios, eventos).</w:t>
      </w:r>
    </w:p>
    <w:p w14:paraId="27647CE1" w14:textId="77777777" w:rsidR="009A795A" w:rsidRPr="00571B6D" w:rsidRDefault="009A795A" w:rsidP="00C5114B">
      <w:pPr>
        <w:pStyle w:val="Prrafodelista"/>
        <w:numPr>
          <w:ilvl w:val="1"/>
          <w:numId w:val="40"/>
        </w:numPr>
        <w:spacing w:before="100" w:beforeAutospacing="1" w:after="100" w:afterAutospacing="1" w:line="480" w:lineRule="auto"/>
        <w:jc w:val="left"/>
        <w:rPr>
          <w:rFonts w:eastAsia="Arial Unicode MS"/>
          <w:sz w:val="22"/>
          <w:szCs w:val="22"/>
          <w:lang w:val="es-ES" w:eastAsia="es-ES"/>
        </w:rPr>
      </w:pPr>
      <w:r w:rsidRPr="00571B6D">
        <w:rPr>
          <w:rFonts w:eastAsia="Arial Unicode MS"/>
          <w:sz w:val="22"/>
          <w:szCs w:val="22"/>
          <w:lang w:val="es-ES" w:eastAsia="es-ES"/>
        </w:rPr>
        <w:t>Se emplearon técnicas de estimación top-down y bottom-up para garantizar la precisión del presupuesto, con revisiones periódicas para ajustar desviaciones.</w:t>
      </w:r>
    </w:p>
    <w:p w14:paraId="55178932" w14:textId="77777777" w:rsidR="009A795A" w:rsidRPr="00571B6D" w:rsidRDefault="009A795A" w:rsidP="00C5114B">
      <w:pPr>
        <w:pStyle w:val="Prrafodelista"/>
        <w:numPr>
          <w:ilvl w:val="1"/>
          <w:numId w:val="40"/>
        </w:numPr>
        <w:spacing w:before="100" w:beforeAutospacing="1" w:after="100" w:afterAutospacing="1" w:line="480" w:lineRule="auto"/>
        <w:jc w:val="left"/>
        <w:rPr>
          <w:rFonts w:eastAsia="Arial Unicode MS"/>
          <w:sz w:val="22"/>
          <w:szCs w:val="22"/>
          <w:lang w:val="es-ES" w:eastAsia="es-ES"/>
        </w:rPr>
      </w:pPr>
      <w:r w:rsidRPr="00571B6D">
        <w:rPr>
          <w:rFonts w:eastAsia="Arial Unicode MS"/>
          <w:sz w:val="22"/>
          <w:szCs w:val="22"/>
          <w:lang w:val="es-ES" w:eastAsia="es-ES"/>
        </w:rPr>
        <w:t>Se identificaron fuentes de financiamiento internas (fondos departamentales, reservas institucionales) y se exploraron oportunidades de financiamiento externo para optimizar la sostenibilidad financiera del proyecto.</w:t>
      </w:r>
    </w:p>
    <w:p w14:paraId="1326023A" w14:textId="23670984" w:rsidR="00983B70" w:rsidRPr="00A34696" w:rsidRDefault="009A795A" w:rsidP="00C5114B">
      <w:pPr>
        <w:pStyle w:val="Prrafodelista"/>
        <w:numPr>
          <w:ilvl w:val="1"/>
          <w:numId w:val="40"/>
        </w:numPr>
        <w:spacing w:before="100" w:beforeAutospacing="1" w:after="100" w:afterAutospacing="1" w:line="480" w:lineRule="auto"/>
        <w:jc w:val="left"/>
        <w:rPr>
          <w:rFonts w:eastAsia="Arial Unicode MS"/>
          <w:sz w:val="22"/>
          <w:szCs w:val="22"/>
          <w:lang w:val="es-ES" w:eastAsia="es-ES"/>
        </w:rPr>
      </w:pPr>
      <w:r w:rsidRPr="00571B6D">
        <w:rPr>
          <w:rFonts w:eastAsia="Arial Unicode MS"/>
          <w:sz w:val="22"/>
          <w:szCs w:val="22"/>
          <w:lang w:val="es-ES" w:eastAsia="es-ES"/>
        </w:rPr>
        <w:t>Se elaboró un plan de gestión de costos que incluyó un análisis de sensibilidad para evaluar el impacto de posibles sobrecostos.</w:t>
      </w:r>
    </w:p>
    <w:p w14:paraId="5F5107D1" w14:textId="77777777" w:rsidR="009A795A" w:rsidRPr="00571B6D" w:rsidRDefault="009A795A" w:rsidP="009A795A">
      <w:pPr>
        <w:spacing w:before="100" w:beforeAutospacing="1" w:after="100" w:afterAutospacing="1" w:line="480" w:lineRule="auto"/>
        <w:ind w:firstLine="0"/>
        <w:jc w:val="left"/>
        <w:rPr>
          <w:rFonts w:eastAsia="Arial Unicode MS"/>
          <w:b/>
          <w:sz w:val="22"/>
          <w:szCs w:val="22"/>
          <w:lang w:val="es-ES" w:eastAsia="es-ES"/>
        </w:rPr>
      </w:pPr>
      <w:r w:rsidRPr="00571B6D">
        <w:rPr>
          <w:rFonts w:eastAsia="Arial Unicode MS"/>
          <w:b/>
          <w:sz w:val="22"/>
          <w:szCs w:val="22"/>
          <w:lang w:val="es-ES" w:eastAsia="es-ES"/>
        </w:rPr>
        <w:t xml:space="preserve">4. Asignación de roles y responsabilidades: </w:t>
      </w:r>
    </w:p>
    <w:p w14:paraId="42A5B857" w14:textId="77777777" w:rsidR="009A795A" w:rsidRPr="00571B6D" w:rsidRDefault="009A795A" w:rsidP="00C5114B">
      <w:pPr>
        <w:pStyle w:val="Prrafodelista"/>
        <w:numPr>
          <w:ilvl w:val="1"/>
          <w:numId w:val="41"/>
        </w:numPr>
        <w:spacing w:before="100" w:beforeAutospacing="1" w:after="100" w:afterAutospacing="1" w:line="480" w:lineRule="auto"/>
        <w:jc w:val="left"/>
        <w:rPr>
          <w:rFonts w:eastAsia="Arial Unicode MS"/>
          <w:sz w:val="22"/>
          <w:szCs w:val="22"/>
          <w:lang w:val="es-ES" w:eastAsia="es-ES"/>
        </w:rPr>
      </w:pPr>
      <w:r w:rsidRPr="00571B6D">
        <w:rPr>
          <w:rFonts w:eastAsia="Arial Unicode MS"/>
          <w:sz w:val="22"/>
          <w:szCs w:val="22"/>
          <w:lang w:val="es-ES" w:eastAsia="es-ES"/>
        </w:rPr>
        <w:t>Se diseñó una matriz RACI para asignar roles específicos a cada actividad, clarificando las responsabilidades de los involucrados y minimizando ambigüedades en la toma de decisiones.</w:t>
      </w:r>
    </w:p>
    <w:p w14:paraId="6A9DC329" w14:textId="77777777" w:rsidR="009A795A" w:rsidRPr="00571B6D" w:rsidRDefault="009A795A" w:rsidP="00C5114B">
      <w:pPr>
        <w:pStyle w:val="Prrafodelista"/>
        <w:numPr>
          <w:ilvl w:val="1"/>
          <w:numId w:val="41"/>
        </w:numPr>
        <w:spacing w:before="100" w:beforeAutospacing="1" w:after="100" w:afterAutospacing="1" w:line="480" w:lineRule="auto"/>
        <w:jc w:val="left"/>
        <w:rPr>
          <w:rFonts w:eastAsia="Arial Unicode MS"/>
          <w:sz w:val="22"/>
          <w:szCs w:val="22"/>
          <w:lang w:val="es-ES" w:eastAsia="es-ES"/>
        </w:rPr>
      </w:pPr>
      <w:r w:rsidRPr="00571B6D">
        <w:rPr>
          <w:rFonts w:eastAsia="Arial Unicode MS"/>
          <w:sz w:val="22"/>
          <w:szCs w:val="22"/>
          <w:lang w:val="es-ES" w:eastAsia="es-ES"/>
        </w:rPr>
        <w:t>Se realizaron sesiones de alineación con el equipo del proyecto para garantizar la comprensión de roles y fomentar la colaboración interdepartamental.</w:t>
      </w:r>
    </w:p>
    <w:p w14:paraId="29C1CFB2" w14:textId="4210E1D0" w:rsidR="00E7549A" w:rsidRPr="00146E02" w:rsidRDefault="009A795A" w:rsidP="00146E02">
      <w:pPr>
        <w:pStyle w:val="Prrafodelista"/>
        <w:numPr>
          <w:ilvl w:val="1"/>
          <w:numId w:val="41"/>
        </w:numPr>
        <w:spacing w:before="100" w:beforeAutospacing="1" w:after="100" w:afterAutospacing="1" w:line="480" w:lineRule="auto"/>
        <w:jc w:val="left"/>
        <w:rPr>
          <w:rFonts w:eastAsia="Arial Unicode MS"/>
          <w:sz w:val="22"/>
          <w:szCs w:val="22"/>
          <w:lang w:val="es-ES" w:eastAsia="es-ES"/>
        </w:rPr>
      </w:pPr>
      <w:r w:rsidRPr="00571B6D">
        <w:rPr>
          <w:rFonts w:eastAsia="Arial Unicode MS"/>
          <w:sz w:val="22"/>
          <w:szCs w:val="22"/>
          <w:lang w:val="es-ES" w:eastAsia="es-ES"/>
        </w:rPr>
        <w:t>Se implementaron herramientas de seguimiento de desempeño (como KPIs individuales) para evaluar la contribución de cada miembro del equipo y garantizar el cumplimiento de los plazos establecidos.</w:t>
      </w:r>
    </w:p>
    <w:p w14:paraId="71727E1E" w14:textId="77777777" w:rsidR="009A795A" w:rsidRPr="00571B6D" w:rsidRDefault="009A795A" w:rsidP="009A795A">
      <w:pPr>
        <w:spacing w:before="100" w:beforeAutospacing="1" w:after="100" w:afterAutospacing="1" w:line="480" w:lineRule="auto"/>
        <w:rPr>
          <w:rFonts w:eastAsia="Times New Roman"/>
          <w:sz w:val="22"/>
          <w:szCs w:val="22"/>
          <w:lang w:val="en-US"/>
        </w:rPr>
      </w:pPr>
      <w:r w:rsidRPr="00571B6D">
        <w:rPr>
          <w:rFonts w:eastAsia="Times New Roman"/>
          <w:b/>
          <w:bCs/>
          <w:sz w:val="22"/>
          <w:szCs w:val="22"/>
          <w:lang w:val="en-US"/>
        </w:rPr>
        <w:t>Herramientas visuales:</w:t>
      </w:r>
    </w:p>
    <w:p w14:paraId="505D39B6" w14:textId="77777777" w:rsidR="009A795A" w:rsidRPr="00571B6D" w:rsidRDefault="009A795A" w:rsidP="00C5114B">
      <w:pPr>
        <w:numPr>
          <w:ilvl w:val="0"/>
          <w:numId w:val="42"/>
        </w:numPr>
        <w:spacing w:before="100" w:beforeAutospacing="1" w:after="100" w:afterAutospacing="1" w:line="480" w:lineRule="auto"/>
        <w:jc w:val="left"/>
        <w:rPr>
          <w:rFonts w:eastAsia="Times New Roman"/>
          <w:sz w:val="22"/>
          <w:szCs w:val="22"/>
          <w:lang w:val="es-ES"/>
        </w:rPr>
      </w:pPr>
      <w:r w:rsidRPr="00571B6D">
        <w:rPr>
          <w:rFonts w:eastAsia="Times New Roman"/>
          <w:sz w:val="22"/>
          <w:szCs w:val="22"/>
          <w:lang w:val="es-ES"/>
        </w:rPr>
        <w:t>EDT del Proyecto, en los anexos.</w:t>
      </w:r>
    </w:p>
    <w:p w14:paraId="237BDBDA" w14:textId="77777777" w:rsidR="009A795A" w:rsidRPr="00571B6D" w:rsidRDefault="009A795A" w:rsidP="00C5114B">
      <w:pPr>
        <w:numPr>
          <w:ilvl w:val="0"/>
          <w:numId w:val="42"/>
        </w:numPr>
        <w:spacing w:before="100" w:beforeAutospacing="1" w:after="100" w:afterAutospacing="1" w:line="480" w:lineRule="auto"/>
        <w:jc w:val="left"/>
        <w:rPr>
          <w:rFonts w:eastAsia="Times New Roman"/>
          <w:sz w:val="22"/>
          <w:szCs w:val="22"/>
          <w:lang w:val="es-ES"/>
        </w:rPr>
      </w:pPr>
      <w:r w:rsidRPr="00571B6D">
        <w:rPr>
          <w:rFonts w:eastAsia="Times New Roman"/>
          <w:sz w:val="22"/>
          <w:szCs w:val="22"/>
          <w:lang w:val="es-ES"/>
        </w:rPr>
        <w:t>Cuadro 2. Cronograma en Gantt (julio 2025 – enero 2026),en los anexos.</w:t>
      </w:r>
    </w:p>
    <w:p w14:paraId="2E174CAD" w14:textId="1BF0725E" w:rsidR="00E8436D" w:rsidRPr="00C733E3" w:rsidRDefault="009A795A" w:rsidP="00C733E3">
      <w:pPr>
        <w:numPr>
          <w:ilvl w:val="0"/>
          <w:numId w:val="42"/>
        </w:numPr>
        <w:spacing w:before="100" w:beforeAutospacing="1" w:after="100" w:afterAutospacing="1" w:line="480" w:lineRule="auto"/>
        <w:jc w:val="left"/>
        <w:rPr>
          <w:rFonts w:eastAsia="Times New Roman"/>
          <w:sz w:val="22"/>
          <w:szCs w:val="22"/>
          <w:lang w:val="es-ES"/>
        </w:rPr>
      </w:pPr>
      <w:r w:rsidRPr="00571B6D">
        <w:rPr>
          <w:rFonts w:eastAsia="Times New Roman"/>
          <w:sz w:val="22"/>
          <w:szCs w:val="22"/>
          <w:lang w:val="es-ES"/>
        </w:rPr>
        <w:t>Cuadro 3. Presupuesto Detallado por rubros (ver anexo financiero).</w:t>
      </w:r>
    </w:p>
    <w:p w14:paraId="5E0923AA" w14:textId="30E88A5F" w:rsidR="009A795A" w:rsidRPr="00146E02" w:rsidRDefault="00146E02" w:rsidP="005C1F40">
      <w:pPr>
        <w:pStyle w:val="Descripcin"/>
        <w:spacing w:after="0" w:line="480" w:lineRule="auto"/>
        <w:ind w:firstLine="0"/>
        <w:jc w:val="left"/>
        <w:rPr>
          <w:rFonts w:eastAsia="Times New Roman"/>
          <w:color w:val="auto"/>
          <w:sz w:val="22"/>
          <w:szCs w:val="22"/>
          <w:lang w:val="en-US"/>
        </w:rPr>
      </w:pPr>
      <w:r w:rsidRPr="005C1F40">
        <w:rPr>
          <w:b/>
          <w:bCs/>
          <w:i w:val="0"/>
          <w:iCs w:val="0"/>
          <w:color w:val="auto"/>
          <w:sz w:val="22"/>
          <w:szCs w:val="22"/>
        </w:rPr>
        <w:t xml:space="preserve">Tabla </w:t>
      </w:r>
      <w:r w:rsidRPr="005C1F40">
        <w:rPr>
          <w:b/>
          <w:bCs/>
          <w:i w:val="0"/>
          <w:iCs w:val="0"/>
          <w:color w:val="auto"/>
          <w:sz w:val="22"/>
          <w:szCs w:val="22"/>
        </w:rPr>
        <w:fldChar w:fldCharType="begin"/>
      </w:r>
      <w:r w:rsidRPr="005C1F40">
        <w:rPr>
          <w:b/>
          <w:bCs/>
          <w:i w:val="0"/>
          <w:iCs w:val="0"/>
          <w:color w:val="auto"/>
          <w:sz w:val="22"/>
          <w:szCs w:val="22"/>
        </w:rPr>
        <w:instrText xml:space="preserve"> SEQ Tabla \* ARABIC </w:instrText>
      </w:r>
      <w:r w:rsidRPr="005C1F40">
        <w:rPr>
          <w:b/>
          <w:bCs/>
          <w:i w:val="0"/>
          <w:iCs w:val="0"/>
          <w:color w:val="auto"/>
          <w:sz w:val="22"/>
          <w:szCs w:val="22"/>
        </w:rPr>
        <w:fldChar w:fldCharType="separate"/>
      </w:r>
      <w:r w:rsidR="004E6473">
        <w:rPr>
          <w:b/>
          <w:bCs/>
          <w:i w:val="0"/>
          <w:iCs w:val="0"/>
          <w:noProof/>
          <w:color w:val="auto"/>
          <w:sz w:val="22"/>
          <w:szCs w:val="22"/>
        </w:rPr>
        <w:t>12</w:t>
      </w:r>
      <w:r w:rsidRPr="005C1F40">
        <w:rPr>
          <w:b/>
          <w:bCs/>
          <w:i w:val="0"/>
          <w:iCs w:val="0"/>
          <w:color w:val="auto"/>
          <w:sz w:val="22"/>
          <w:szCs w:val="22"/>
        </w:rPr>
        <w:fldChar w:fldCharType="end"/>
      </w:r>
      <w:r w:rsidRPr="005C1F40">
        <w:rPr>
          <w:color w:val="auto"/>
          <w:sz w:val="22"/>
          <w:szCs w:val="22"/>
        </w:rPr>
        <w:t xml:space="preserve"> </w:t>
      </w:r>
      <w:r w:rsidRPr="00146E02">
        <w:rPr>
          <w:color w:val="auto"/>
          <w:sz w:val="22"/>
          <w:szCs w:val="22"/>
        </w:rPr>
        <w:br/>
        <w:t>Matriz RACI</w:t>
      </w:r>
    </w:p>
    <w:tbl>
      <w:tblPr>
        <w:tblStyle w:val="EstiloAPA7"/>
        <w:tblW w:w="9204" w:type="dxa"/>
        <w:tblLook w:val="04A0" w:firstRow="1" w:lastRow="0" w:firstColumn="1" w:lastColumn="0" w:noHBand="0" w:noVBand="1"/>
      </w:tblPr>
      <w:tblGrid>
        <w:gridCol w:w="2282"/>
        <w:gridCol w:w="1586"/>
        <w:gridCol w:w="1341"/>
        <w:gridCol w:w="1859"/>
        <w:gridCol w:w="2136"/>
      </w:tblGrid>
      <w:tr w:rsidR="008673D4" w:rsidRPr="008673D4" w14:paraId="68E471CB" w14:textId="77777777" w:rsidTr="008673D4">
        <w:trPr>
          <w:cnfStyle w:val="100000000000" w:firstRow="1" w:lastRow="0" w:firstColumn="0" w:lastColumn="0" w:oddVBand="0" w:evenVBand="0" w:oddHBand="0" w:evenHBand="0" w:firstRowFirstColumn="0" w:firstRowLastColumn="0" w:lastRowFirstColumn="0" w:lastRowLastColumn="0"/>
          <w:trHeight w:val="350"/>
          <w:tblHeader/>
        </w:trPr>
        <w:tc>
          <w:tcPr>
            <w:tcW w:w="0" w:type="auto"/>
            <w:hideMark/>
          </w:tcPr>
          <w:p w14:paraId="1FAA134A" w14:textId="77777777" w:rsidR="009A795A" w:rsidRPr="008673D4" w:rsidRDefault="009A795A" w:rsidP="009A795A">
            <w:pPr>
              <w:spacing w:line="480" w:lineRule="auto"/>
              <w:ind w:firstLine="0"/>
              <w:jc w:val="left"/>
              <w:rPr>
                <w:b/>
                <w:bCs/>
                <w:sz w:val="22"/>
                <w:szCs w:val="22"/>
                <w:lang w:val="en-US"/>
              </w:rPr>
            </w:pPr>
            <w:r w:rsidRPr="008673D4">
              <w:rPr>
                <w:b/>
                <w:bCs/>
                <w:sz w:val="22"/>
                <w:szCs w:val="22"/>
                <w:lang w:val="en-US"/>
              </w:rPr>
              <w:t>Actividad</w:t>
            </w:r>
          </w:p>
        </w:tc>
        <w:tc>
          <w:tcPr>
            <w:tcW w:w="0" w:type="auto"/>
            <w:hideMark/>
          </w:tcPr>
          <w:p w14:paraId="5AB2D240" w14:textId="77777777" w:rsidR="009A795A" w:rsidRPr="008673D4" w:rsidRDefault="009A795A" w:rsidP="009A795A">
            <w:pPr>
              <w:spacing w:line="480" w:lineRule="auto"/>
              <w:ind w:firstLine="0"/>
              <w:jc w:val="left"/>
              <w:rPr>
                <w:b/>
                <w:bCs/>
                <w:sz w:val="22"/>
                <w:szCs w:val="22"/>
                <w:lang w:val="en-US"/>
              </w:rPr>
            </w:pPr>
            <w:r w:rsidRPr="008673D4">
              <w:rPr>
                <w:b/>
                <w:bCs/>
                <w:sz w:val="22"/>
                <w:szCs w:val="22"/>
                <w:lang w:val="en-US"/>
              </w:rPr>
              <w:t>Responsable</w:t>
            </w:r>
          </w:p>
        </w:tc>
        <w:tc>
          <w:tcPr>
            <w:tcW w:w="0" w:type="auto"/>
            <w:hideMark/>
          </w:tcPr>
          <w:p w14:paraId="1938CF53" w14:textId="77777777" w:rsidR="009A795A" w:rsidRPr="008673D4" w:rsidRDefault="009A795A" w:rsidP="009A795A">
            <w:pPr>
              <w:spacing w:line="480" w:lineRule="auto"/>
              <w:ind w:firstLine="0"/>
              <w:jc w:val="left"/>
              <w:rPr>
                <w:b/>
                <w:bCs/>
                <w:sz w:val="22"/>
                <w:szCs w:val="22"/>
                <w:lang w:val="en-US"/>
              </w:rPr>
            </w:pPr>
            <w:r w:rsidRPr="008673D4">
              <w:rPr>
                <w:b/>
                <w:bCs/>
                <w:sz w:val="22"/>
                <w:szCs w:val="22"/>
                <w:lang w:val="en-US"/>
              </w:rPr>
              <w:t>Aprobador</w:t>
            </w:r>
          </w:p>
        </w:tc>
        <w:tc>
          <w:tcPr>
            <w:tcW w:w="0" w:type="auto"/>
            <w:hideMark/>
          </w:tcPr>
          <w:p w14:paraId="3376501C" w14:textId="77777777" w:rsidR="009A795A" w:rsidRPr="008673D4" w:rsidRDefault="009A795A" w:rsidP="009A795A">
            <w:pPr>
              <w:spacing w:line="480" w:lineRule="auto"/>
              <w:ind w:firstLine="0"/>
              <w:jc w:val="left"/>
              <w:rPr>
                <w:b/>
                <w:bCs/>
                <w:sz w:val="22"/>
                <w:szCs w:val="22"/>
                <w:lang w:val="en-US"/>
              </w:rPr>
            </w:pPr>
            <w:r w:rsidRPr="008673D4">
              <w:rPr>
                <w:b/>
                <w:bCs/>
                <w:sz w:val="22"/>
                <w:szCs w:val="22"/>
                <w:lang w:val="en-US"/>
              </w:rPr>
              <w:t>Consultado</w:t>
            </w:r>
          </w:p>
        </w:tc>
        <w:tc>
          <w:tcPr>
            <w:tcW w:w="0" w:type="auto"/>
            <w:hideMark/>
          </w:tcPr>
          <w:p w14:paraId="5CEC1B69" w14:textId="77777777" w:rsidR="009A795A" w:rsidRPr="008673D4" w:rsidRDefault="009A795A" w:rsidP="009A795A">
            <w:pPr>
              <w:spacing w:line="480" w:lineRule="auto"/>
              <w:ind w:firstLine="0"/>
              <w:jc w:val="left"/>
              <w:rPr>
                <w:b/>
                <w:bCs/>
                <w:sz w:val="22"/>
                <w:szCs w:val="22"/>
                <w:lang w:val="en-US"/>
              </w:rPr>
            </w:pPr>
            <w:r w:rsidRPr="008673D4">
              <w:rPr>
                <w:b/>
                <w:bCs/>
                <w:sz w:val="22"/>
                <w:szCs w:val="22"/>
                <w:lang w:val="en-US"/>
              </w:rPr>
              <w:t>Informado</w:t>
            </w:r>
          </w:p>
        </w:tc>
      </w:tr>
      <w:tr w:rsidR="008673D4" w:rsidRPr="008673D4" w14:paraId="79F5FF44" w14:textId="77777777" w:rsidTr="008673D4">
        <w:trPr>
          <w:trHeight w:val="722"/>
        </w:trPr>
        <w:tc>
          <w:tcPr>
            <w:tcW w:w="0" w:type="auto"/>
            <w:hideMark/>
          </w:tcPr>
          <w:p w14:paraId="1EEE731B" w14:textId="77777777" w:rsidR="009A795A" w:rsidRPr="008673D4" w:rsidRDefault="009A795A" w:rsidP="009A795A">
            <w:pPr>
              <w:ind w:firstLine="0"/>
              <w:jc w:val="left"/>
              <w:rPr>
                <w:sz w:val="22"/>
                <w:szCs w:val="22"/>
                <w:lang w:val="en-US"/>
              </w:rPr>
            </w:pPr>
            <w:r w:rsidRPr="008673D4">
              <w:rPr>
                <w:sz w:val="22"/>
                <w:szCs w:val="22"/>
                <w:lang w:val="en-US"/>
              </w:rPr>
              <w:t>Acta de Constitución</w:t>
            </w:r>
          </w:p>
        </w:tc>
        <w:tc>
          <w:tcPr>
            <w:tcW w:w="0" w:type="auto"/>
            <w:hideMark/>
          </w:tcPr>
          <w:p w14:paraId="3CC29E0A" w14:textId="77777777" w:rsidR="009A795A" w:rsidRPr="008673D4" w:rsidRDefault="009A795A" w:rsidP="009A795A">
            <w:pPr>
              <w:ind w:firstLine="0"/>
              <w:rPr>
                <w:sz w:val="22"/>
                <w:szCs w:val="22"/>
                <w:lang w:val="en-US"/>
              </w:rPr>
            </w:pPr>
            <w:r w:rsidRPr="008673D4">
              <w:rPr>
                <w:sz w:val="22"/>
                <w:szCs w:val="22"/>
                <w:lang w:val="en-US"/>
              </w:rPr>
              <w:t>RH</w:t>
            </w:r>
          </w:p>
        </w:tc>
        <w:tc>
          <w:tcPr>
            <w:tcW w:w="0" w:type="auto"/>
            <w:hideMark/>
          </w:tcPr>
          <w:p w14:paraId="1135A733" w14:textId="77777777" w:rsidR="009A795A" w:rsidRPr="008673D4" w:rsidRDefault="009A795A" w:rsidP="009A795A">
            <w:pPr>
              <w:ind w:firstLine="0"/>
              <w:rPr>
                <w:sz w:val="22"/>
                <w:szCs w:val="22"/>
                <w:lang w:val="en-US"/>
              </w:rPr>
            </w:pPr>
            <w:r w:rsidRPr="008673D4">
              <w:rPr>
                <w:sz w:val="22"/>
                <w:szCs w:val="22"/>
                <w:lang w:val="en-US"/>
              </w:rPr>
              <w:t>Rectoría</w:t>
            </w:r>
          </w:p>
        </w:tc>
        <w:tc>
          <w:tcPr>
            <w:tcW w:w="0" w:type="auto"/>
            <w:hideMark/>
          </w:tcPr>
          <w:p w14:paraId="525C0088" w14:textId="77777777" w:rsidR="009A795A" w:rsidRPr="008673D4" w:rsidRDefault="009A795A" w:rsidP="009A795A">
            <w:pPr>
              <w:ind w:firstLine="0"/>
              <w:jc w:val="left"/>
              <w:rPr>
                <w:sz w:val="22"/>
                <w:szCs w:val="22"/>
                <w:lang w:val="en-US"/>
              </w:rPr>
            </w:pPr>
            <w:r w:rsidRPr="008673D4">
              <w:rPr>
                <w:sz w:val="22"/>
                <w:szCs w:val="22"/>
                <w:lang w:val="en-US"/>
              </w:rPr>
              <w:t>Dirección Académica</w:t>
            </w:r>
          </w:p>
        </w:tc>
        <w:tc>
          <w:tcPr>
            <w:tcW w:w="0" w:type="auto"/>
            <w:hideMark/>
          </w:tcPr>
          <w:p w14:paraId="2E8D334E" w14:textId="77777777" w:rsidR="009A795A" w:rsidRPr="008673D4" w:rsidRDefault="009A795A" w:rsidP="009A795A">
            <w:pPr>
              <w:ind w:firstLine="0"/>
              <w:jc w:val="left"/>
              <w:rPr>
                <w:sz w:val="22"/>
                <w:szCs w:val="22"/>
                <w:lang w:val="en-US"/>
              </w:rPr>
            </w:pPr>
            <w:r w:rsidRPr="008673D4">
              <w:rPr>
                <w:sz w:val="22"/>
                <w:szCs w:val="22"/>
                <w:lang w:val="en-US"/>
              </w:rPr>
              <w:t>Todos los departamentos</w:t>
            </w:r>
          </w:p>
        </w:tc>
      </w:tr>
      <w:tr w:rsidR="008673D4" w:rsidRPr="008673D4" w14:paraId="6E77447B" w14:textId="77777777" w:rsidTr="008673D4">
        <w:trPr>
          <w:trHeight w:val="711"/>
        </w:trPr>
        <w:tc>
          <w:tcPr>
            <w:tcW w:w="0" w:type="auto"/>
            <w:hideMark/>
          </w:tcPr>
          <w:p w14:paraId="6D4EBBED" w14:textId="77777777" w:rsidR="009A795A" w:rsidRPr="008673D4" w:rsidRDefault="009A795A" w:rsidP="009A795A">
            <w:pPr>
              <w:ind w:firstLine="0"/>
              <w:jc w:val="left"/>
              <w:rPr>
                <w:sz w:val="22"/>
                <w:szCs w:val="22"/>
                <w:lang w:val="en-US"/>
              </w:rPr>
            </w:pPr>
            <w:r w:rsidRPr="008673D4">
              <w:rPr>
                <w:sz w:val="22"/>
                <w:szCs w:val="22"/>
                <w:lang w:val="en-US"/>
              </w:rPr>
              <w:t>Diseño del Cronograma</w:t>
            </w:r>
          </w:p>
        </w:tc>
        <w:tc>
          <w:tcPr>
            <w:tcW w:w="0" w:type="auto"/>
            <w:hideMark/>
          </w:tcPr>
          <w:p w14:paraId="008C666B" w14:textId="77777777" w:rsidR="009A795A" w:rsidRPr="008673D4" w:rsidRDefault="009A795A" w:rsidP="009A795A">
            <w:pPr>
              <w:ind w:firstLine="0"/>
              <w:rPr>
                <w:sz w:val="22"/>
                <w:szCs w:val="22"/>
                <w:lang w:val="en-US"/>
              </w:rPr>
            </w:pPr>
            <w:r w:rsidRPr="008673D4">
              <w:rPr>
                <w:sz w:val="22"/>
                <w:szCs w:val="22"/>
                <w:lang w:val="en-US"/>
              </w:rPr>
              <w:t>RH</w:t>
            </w:r>
          </w:p>
        </w:tc>
        <w:tc>
          <w:tcPr>
            <w:tcW w:w="0" w:type="auto"/>
            <w:hideMark/>
          </w:tcPr>
          <w:p w14:paraId="2541B8F7" w14:textId="77777777" w:rsidR="009A795A" w:rsidRPr="008673D4" w:rsidRDefault="009A795A" w:rsidP="009A795A">
            <w:pPr>
              <w:ind w:firstLine="0"/>
              <w:rPr>
                <w:sz w:val="22"/>
                <w:szCs w:val="22"/>
                <w:lang w:val="en-US"/>
              </w:rPr>
            </w:pPr>
            <w:r w:rsidRPr="008673D4">
              <w:rPr>
                <w:sz w:val="22"/>
                <w:szCs w:val="22"/>
                <w:lang w:val="en-US"/>
              </w:rPr>
              <w:t>Comité</w:t>
            </w:r>
          </w:p>
        </w:tc>
        <w:tc>
          <w:tcPr>
            <w:tcW w:w="0" w:type="auto"/>
            <w:hideMark/>
          </w:tcPr>
          <w:p w14:paraId="6561A802" w14:textId="77777777" w:rsidR="009A795A" w:rsidRPr="008673D4" w:rsidRDefault="009A795A" w:rsidP="009A795A">
            <w:pPr>
              <w:ind w:firstLine="0"/>
              <w:jc w:val="left"/>
              <w:rPr>
                <w:sz w:val="22"/>
                <w:szCs w:val="22"/>
                <w:lang w:val="en-US"/>
              </w:rPr>
            </w:pPr>
            <w:r w:rsidRPr="008673D4">
              <w:rPr>
                <w:sz w:val="22"/>
                <w:szCs w:val="22"/>
                <w:lang w:val="en-US"/>
              </w:rPr>
              <w:t>Tecnología, Finanzas</w:t>
            </w:r>
          </w:p>
        </w:tc>
        <w:tc>
          <w:tcPr>
            <w:tcW w:w="0" w:type="auto"/>
            <w:hideMark/>
          </w:tcPr>
          <w:p w14:paraId="6E77369E" w14:textId="77777777" w:rsidR="009A795A" w:rsidRPr="008673D4" w:rsidRDefault="009A795A" w:rsidP="009A795A">
            <w:pPr>
              <w:ind w:firstLine="0"/>
              <w:jc w:val="left"/>
              <w:rPr>
                <w:sz w:val="22"/>
                <w:szCs w:val="22"/>
                <w:lang w:val="en-US"/>
              </w:rPr>
            </w:pPr>
            <w:r w:rsidRPr="008673D4">
              <w:rPr>
                <w:sz w:val="22"/>
                <w:szCs w:val="22"/>
                <w:lang w:val="en-US"/>
              </w:rPr>
              <w:t>Dirección Académica</w:t>
            </w:r>
          </w:p>
        </w:tc>
      </w:tr>
      <w:tr w:rsidR="008673D4" w:rsidRPr="008673D4" w14:paraId="3F2271A5" w14:textId="77777777" w:rsidTr="008673D4">
        <w:trPr>
          <w:trHeight w:val="711"/>
        </w:trPr>
        <w:tc>
          <w:tcPr>
            <w:tcW w:w="0" w:type="auto"/>
            <w:hideMark/>
          </w:tcPr>
          <w:p w14:paraId="708B10E7" w14:textId="77777777" w:rsidR="009A795A" w:rsidRPr="008673D4" w:rsidRDefault="009A795A" w:rsidP="009A795A">
            <w:pPr>
              <w:ind w:firstLine="0"/>
              <w:jc w:val="left"/>
              <w:rPr>
                <w:sz w:val="22"/>
                <w:szCs w:val="22"/>
                <w:lang w:val="en-US"/>
              </w:rPr>
            </w:pPr>
            <w:r w:rsidRPr="008673D4">
              <w:rPr>
                <w:sz w:val="22"/>
                <w:szCs w:val="22"/>
                <w:lang w:val="en-US"/>
              </w:rPr>
              <w:t>Implementación de Talleres</w:t>
            </w:r>
          </w:p>
        </w:tc>
        <w:tc>
          <w:tcPr>
            <w:tcW w:w="0" w:type="auto"/>
            <w:hideMark/>
          </w:tcPr>
          <w:p w14:paraId="22144F41" w14:textId="77777777" w:rsidR="009A795A" w:rsidRPr="008673D4" w:rsidRDefault="009A795A" w:rsidP="009A795A">
            <w:pPr>
              <w:ind w:firstLine="0"/>
              <w:rPr>
                <w:sz w:val="22"/>
                <w:szCs w:val="22"/>
                <w:lang w:val="en-US"/>
              </w:rPr>
            </w:pPr>
            <w:r w:rsidRPr="008673D4">
              <w:rPr>
                <w:sz w:val="22"/>
                <w:szCs w:val="22"/>
                <w:lang w:val="en-US"/>
              </w:rPr>
              <w:t>Facilitador</w:t>
            </w:r>
          </w:p>
        </w:tc>
        <w:tc>
          <w:tcPr>
            <w:tcW w:w="0" w:type="auto"/>
            <w:hideMark/>
          </w:tcPr>
          <w:p w14:paraId="0031224C" w14:textId="77777777" w:rsidR="009A795A" w:rsidRPr="008673D4" w:rsidRDefault="009A795A" w:rsidP="009A795A">
            <w:pPr>
              <w:ind w:firstLine="0"/>
              <w:rPr>
                <w:sz w:val="22"/>
                <w:szCs w:val="22"/>
                <w:lang w:val="en-US"/>
              </w:rPr>
            </w:pPr>
            <w:r w:rsidRPr="008673D4">
              <w:rPr>
                <w:sz w:val="22"/>
                <w:szCs w:val="22"/>
                <w:lang w:val="en-US"/>
              </w:rPr>
              <w:t>RH</w:t>
            </w:r>
          </w:p>
        </w:tc>
        <w:tc>
          <w:tcPr>
            <w:tcW w:w="0" w:type="auto"/>
            <w:hideMark/>
          </w:tcPr>
          <w:p w14:paraId="77FD5B21" w14:textId="77777777" w:rsidR="009A795A" w:rsidRPr="008673D4" w:rsidRDefault="009A795A" w:rsidP="009A795A">
            <w:pPr>
              <w:ind w:firstLine="0"/>
              <w:jc w:val="left"/>
              <w:rPr>
                <w:sz w:val="22"/>
                <w:szCs w:val="22"/>
                <w:lang w:val="en-US"/>
              </w:rPr>
            </w:pPr>
            <w:r w:rsidRPr="008673D4">
              <w:rPr>
                <w:sz w:val="22"/>
                <w:szCs w:val="22"/>
                <w:lang w:val="en-US"/>
              </w:rPr>
              <w:t>Participantes</w:t>
            </w:r>
          </w:p>
        </w:tc>
        <w:tc>
          <w:tcPr>
            <w:tcW w:w="0" w:type="auto"/>
            <w:hideMark/>
          </w:tcPr>
          <w:p w14:paraId="4D9DF08F" w14:textId="77777777" w:rsidR="009A795A" w:rsidRPr="008673D4" w:rsidRDefault="009A795A" w:rsidP="009A795A">
            <w:pPr>
              <w:ind w:firstLine="0"/>
              <w:jc w:val="left"/>
              <w:rPr>
                <w:sz w:val="22"/>
                <w:szCs w:val="22"/>
                <w:lang w:val="en-US"/>
              </w:rPr>
            </w:pPr>
            <w:r w:rsidRPr="008673D4">
              <w:rPr>
                <w:sz w:val="22"/>
                <w:szCs w:val="22"/>
                <w:lang w:val="en-US"/>
              </w:rPr>
              <w:t>Dirección Académica</w:t>
            </w:r>
          </w:p>
        </w:tc>
      </w:tr>
      <w:tr w:rsidR="008673D4" w:rsidRPr="008673D4" w14:paraId="1ED14E4F" w14:textId="77777777" w:rsidTr="008673D4">
        <w:trPr>
          <w:trHeight w:val="711"/>
        </w:trPr>
        <w:tc>
          <w:tcPr>
            <w:tcW w:w="0" w:type="auto"/>
            <w:hideMark/>
          </w:tcPr>
          <w:p w14:paraId="276E9CA9" w14:textId="77777777" w:rsidR="009A795A" w:rsidRPr="008673D4" w:rsidRDefault="009A795A" w:rsidP="009A795A">
            <w:pPr>
              <w:ind w:firstLine="0"/>
              <w:jc w:val="left"/>
              <w:rPr>
                <w:sz w:val="22"/>
                <w:szCs w:val="22"/>
                <w:lang w:val="en-US"/>
              </w:rPr>
            </w:pPr>
            <w:r w:rsidRPr="008673D4">
              <w:rPr>
                <w:sz w:val="22"/>
                <w:szCs w:val="22"/>
                <w:lang w:val="en-US"/>
              </w:rPr>
              <w:t>Evaluación de Impacto</w:t>
            </w:r>
          </w:p>
        </w:tc>
        <w:tc>
          <w:tcPr>
            <w:tcW w:w="0" w:type="auto"/>
            <w:hideMark/>
          </w:tcPr>
          <w:p w14:paraId="597CD171" w14:textId="77777777" w:rsidR="009A795A" w:rsidRPr="008673D4" w:rsidRDefault="009A795A" w:rsidP="009A795A">
            <w:pPr>
              <w:ind w:firstLine="0"/>
              <w:rPr>
                <w:sz w:val="22"/>
                <w:szCs w:val="22"/>
                <w:lang w:val="en-US"/>
              </w:rPr>
            </w:pPr>
            <w:r w:rsidRPr="008673D4">
              <w:rPr>
                <w:sz w:val="22"/>
                <w:szCs w:val="22"/>
                <w:lang w:val="en-US"/>
              </w:rPr>
              <w:t>RH</w:t>
            </w:r>
          </w:p>
        </w:tc>
        <w:tc>
          <w:tcPr>
            <w:tcW w:w="0" w:type="auto"/>
            <w:hideMark/>
          </w:tcPr>
          <w:p w14:paraId="247BB1EC" w14:textId="77777777" w:rsidR="009A795A" w:rsidRPr="008673D4" w:rsidRDefault="009A795A" w:rsidP="009A795A">
            <w:pPr>
              <w:ind w:firstLine="0"/>
              <w:rPr>
                <w:sz w:val="22"/>
                <w:szCs w:val="22"/>
                <w:lang w:val="en-US"/>
              </w:rPr>
            </w:pPr>
            <w:r w:rsidRPr="008673D4">
              <w:rPr>
                <w:sz w:val="22"/>
                <w:szCs w:val="22"/>
                <w:lang w:val="en-US"/>
              </w:rPr>
              <w:t>Comité</w:t>
            </w:r>
          </w:p>
        </w:tc>
        <w:tc>
          <w:tcPr>
            <w:tcW w:w="0" w:type="auto"/>
            <w:hideMark/>
          </w:tcPr>
          <w:p w14:paraId="3865645B" w14:textId="77777777" w:rsidR="009A795A" w:rsidRPr="008673D4" w:rsidRDefault="009A795A" w:rsidP="009A795A">
            <w:pPr>
              <w:ind w:firstLine="0"/>
              <w:jc w:val="left"/>
              <w:rPr>
                <w:sz w:val="22"/>
                <w:szCs w:val="22"/>
                <w:lang w:val="en-US"/>
              </w:rPr>
            </w:pPr>
            <w:r w:rsidRPr="008673D4">
              <w:rPr>
                <w:sz w:val="22"/>
                <w:szCs w:val="22"/>
                <w:lang w:val="en-US"/>
              </w:rPr>
              <w:t>Tecnología</w:t>
            </w:r>
          </w:p>
        </w:tc>
        <w:tc>
          <w:tcPr>
            <w:tcW w:w="0" w:type="auto"/>
            <w:hideMark/>
          </w:tcPr>
          <w:p w14:paraId="24C7C4B0" w14:textId="77777777" w:rsidR="009A795A" w:rsidRPr="008673D4" w:rsidRDefault="009A795A" w:rsidP="009A795A">
            <w:pPr>
              <w:ind w:firstLine="0"/>
              <w:jc w:val="left"/>
              <w:rPr>
                <w:sz w:val="22"/>
                <w:szCs w:val="22"/>
                <w:lang w:val="en-US"/>
              </w:rPr>
            </w:pPr>
            <w:r w:rsidRPr="008673D4">
              <w:rPr>
                <w:sz w:val="22"/>
                <w:szCs w:val="22"/>
                <w:lang w:val="en-US"/>
              </w:rPr>
              <w:t>Rectoría</w:t>
            </w:r>
          </w:p>
        </w:tc>
      </w:tr>
    </w:tbl>
    <w:p w14:paraId="5EB5F348" w14:textId="77777777" w:rsidR="009A795A" w:rsidRPr="00571B6D" w:rsidRDefault="009A795A" w:rsidP="009A795A">
      <w:pPr>
        <w:spacing w:line="480" w:lineRule="auto"/>
        <w:rPr>
          <w:sz w:val="22"/>
          <w:szCs w:val="22"/>
        </w:rPr>
      </w:pPr>
    </w:p>
    <w:p w14:paraId="0542EF0C" w14:textId="77777777" w:rsidR="009A795A" w:rsidRPr="00571B6D" w:rsidRDefault="009A795A" w:rsidP="00C5114B">
      <w:pPr>
        <w:pStyle w:val="Ttulo1"/>
        <w:keepLines w:val="0"/>
        <w:numPr>
          <w:ilvl w:val="1"/>
          <w:numId w:val="37"/>
        </w:numPr>
        <w:spacing w:before="0"/>
        <w:contextualSpacing/>
        <w:rPr>
          <w:sz w:val="22"/>
        </w:rPr>
      </w:pPr>
      <w:bookmarkStart w:id="65" w:name="_Toc177027243"/>
      <w:bookmarkEnd w:id="60"/>
      <w:r w:rsidRPr="00571B6D">
        <w:rPr>
          <w:b w:val="0"/>
          <w:sz w:val="22"/>
        </w:rPr>
        <w:t>Tema relacionado con el Objetivo 3</w:t>
      </w:r>
      <w:bookmarkEnd w:id="65"/>
      <w:r w:rsidRPr="00571B6D">
        <w:rPr>
          <w:sz w:val="22"/>
          <w:lang w:val="es-ES"/>
        </w:rPr>
        <w:t>: Ejecutar procedimientos y herramientas</w:t>
      </w:r>
    </w:p>
    <w:p w14:paraId="3B5C11CA" w14:textId="5E6CECB2" w:rsidR="00E7549A" w:rsidRPr="00571B6D" w:rsidRDefault="009A795A" w:rsidP="00571FC0">
      <w:pPr>
        <w:pStyle w:val="NormalWeb"/>
        <w:spacing w:line="480" w:lineRule="auto"/>
        <w:rPr>
          <w:rFonts w:ascii="Arial" w:hAnsi="Arial" w:cs="Arial"/>
          <w:sz w:val="22"/>
          <w:szCs w:val="22"/>
        </w:rPr>
      </w:pPr>
      <w:r w:rsidRPr="00571B6D">
        <w:rPr>
          <w:rFonts w:ascii="Arial" w:hAnsi="Arial" w:cs="Arial"/>
          <w:sz w:val="22"/>
          <w:szCs w:val="22"/>
        </w:rPr>
        <w:t>Este apartado abarca la ejecución del proyecto de capacitación, en la que se implementaron los procedimientos, técnicas y herramientas necesarias para llevar a cabo los talleres y actividades formativas. Se estableció una secuencia de ejecución basada en fases temáticas, integrando elementos técnicos (gestión del alcance, cronograma, calidad, riesgos) y habilidades blandas (comunicación, liderazgo, trabajo en equipo). Los contenidos se desarrollaron en la plataforma Moodle bajo una modalidad asincrónica y sincrónica.</w:t>
      </w:r>
    </w:p>
    <w:p w14:paraId="70F8A82F" w14:textId="77777777" w:rsidR="009A795A" w:rsidRPr="00571B6D" w:rsidRDefault="009A795A" w:rsidP="00571FC0">
      <w:pPr>
        <w:pStyle w:val="NormalWeb"/>
        <w:spacing w:line="480" w:lineRule="auto"/>
        <w:rPr>
          <w:rFonts w:ascii="Arial" w:hAnsi="Arial" w:cs="Arial"/>
          <w:sz w:val="22"/>
          <w:szCs w:val="22"/>
        </w:rPr>
      </w:pPr>
      <w:r w:rsidRPr="00571B6D">
        <w:rPr>
          <w:rStyle w:val="Textoennegrita"/>
          <w:rFonts w:ascii="Arial" w:hAnsi="Arial" w:cs="Arial"/>
          <w:sz w:val="22"/>
          <w:szCs w:val="22"/>
        </w:rPr>
        <w:t>Actividades desarrolladas:</w:t>
      </w:r>
    </w:p>
    <w:p w14:paraId="0E58F59C" w14:textId="77777777" w:rsidR="009A795A" w:rsidRPr="00571B6D" w:rsidRDefault="009A795A" w:rsidP="00C5114B">
      <w:pPr>
        <w:pStyle w:val="NormalWeb"/>
        <w:numPr>
          <w:ilvl w:val="0"/>
          <w:numId w:val="43"/>
        </w:numPr>
        <w:spacing w:line="480" w:lineRule="auto"/>
        <w:rPr>
          <w:rFonts w:ascii="Arial" w:hAnsi="Arial" w:cs="Arial"/>
          <w:sz w:val="22"/>
          <w:szCs w:val="22"/>
        </w:rPr>
      </w:pPr>
      <w:r w:rsidRPr="00571B6D">
        <w:rPr>
          <w:rFonts w:ascii="Arial" w:hAnsi="Arial" w:cs="Arial"/>
          <w:sz w:val="22"/>
          <w:szCs w:val="22"/>
        </w:rPr>
        <w:t>Desarrollo de contenidos formativos: Se diseñaron módulos de capacitación con materiales multimedia, guías, foros, autoevaluaciones y casos de estudio.</w:t>
      </w:r>
    </w:p>
    <w:p w14:paraId="05D30FC2" w14:textId="77777777" w:rsidR="009A795A" w:rsidRPr="00571B6D" w:rsidRDefault="009A795A" w:rsidP="00C5114B">
      <w:pPr>
        <w:pStyle w:val="NormalWeb"/>
        <w:numPr>
          <w:ilvl w:val="0"/>
          <w:numId w:val="43"/>
        </w:numPr>
        <w:spacing w:line="480" w:lineRule="auto"/>
        <w:rPr>
          <w:rFonts w:ascii="Arial" w:hAnsi="Arial" w:cs="Arial"/>
          <w:sz w:val="22"/>
          <w:szCs w:val="22"/>
        </w:rPr>
      </w:pPr>
      <w:r w:rsidRPr="00571B6D">
        <w:rPr>
          <w:rFonts w:ascii="Arial" w:hAnsi="Arial" w:cs="Arial"/>
          <w:sz w:val="22"/>
          <w:szCs w:val="22"/>
        </w:rPr>
        <w:t>Implementación de los talleres: Se realizaron sesiones virtuales y semipresenciales facilitadas por expertos certificados en PMI.</w:t>
      </w:r>
    </w:p>
    <w:p w14:paraId="0D102DCB" w14:textId="77777777" w:rsidR="009A795A" w:rsidRPr="00571B6D" w:rsidRDefault="009A795A" w:rsidP="00C5114B">
      <w:pPr>
        <w:pStyle w:val="NormalWeb"/>
        <w:numPr>
          <w:ilvl w:val="0"/>
          <w:numId w:val="43"/>
        </w:numPr>
        <w:spacing w:line="480" w:lineRule="auto"/>
        <w:rPr>
          <w:rFonts w:ascii="Arial" w:hAnsi="Arial" w:cs="Arial"/>
          <w:sz w:val="22"/>
          <w:szCs w:val="22"/>
        </w:rPr>
      </w:pPr>
      <w:r w:rsidRPr="00571B6D">
        <w:rPr>
          <w:rFonts w:ascii="Arial" w:hAnsi="Arial" w:cs="Arial"/>
          <w:sz w:val="22"/>
          <w:szCs w:val="22"/>
        </w:rPr>
        <w:t>Gamificación del aprendizaje: Se incluyeron insignias, niveles y puntos de participación para incentivar el progreso y la retención de conocimientos.</w:t>
      </w:r>
    </w:p>
    <w:p w14:paraId="40B96D95" w14:textId="77777777" w:rsidR="009A795A" w:rsidRPr="00571B6D" w:rsidRDefault="009A795A" w:rsidP="00C5114B">
      <w:pPr>
        <w:pStyle w:val="NormalWeb"/>
        <w:numPr>
          <w:ilvl w:val="0"/>
          <w:numId w:val="43"/>
        </w:numPr>
        <w:spacing w:line="480" w:lineRule="auto"/>
        <w:rPr>
          <w:rFonts w:ascii="Arial" w:hAnsi="Arial" w:cs="Arial"/>
          <w:sz w:val="22"/>
          <w:szCs w:val="22"/>
        </w:rPr>
      </w:pPr>
      <w:r w:rsidRPr="00571B6D">
        <w:rPr>
          <w:rFonts w:ascii="Arial" w:hAnsi="Arial" w:cs="Arial"/>
          <w:sz w:val="22"/>
          <w:szCs w:val="22"/>
        </w:rPr>
        <w:t>Comunicación con participantes: Se establecieron canales por Moodle, correo y reuniones virtuales para resolver dudas y mantener el acompañamiento.</w:t>
      </w:r>
    </w:p>
    <w:p w14:paraId="24ADC6BF" w14:textId="77777777" w:rsidR="009A795A" w:rsidRPr="00571B6D" w:rsidRDefault="009A795A" w:rsidP="00571FC0">
      <w:pPr>
        <w:pStyle w:val="NormalWeb"/>
        <w:spacing w:line="480" w:lineRule="auto"/>
        <w:rPr>
          <w:rFonts w:ascii="Arial" w:hAnsi="Arial" w:cs="Arial"/>
          <w:sz w:val="22"/>
          <w:szCs w:val="22"/>
        </w:rPr>
      </w:pPr>
      <w:r w:rsidRPr="00571B6D">
        <w:rPr>
          <w:rStyle w:val="Textoennegrita"/>
          <w:rFonts w:ascii="Arial" w:hAnsi="Arial" w:cs="Arial"/>
          <w:sz w:val="22"/>
          <w:szCs w:val="22"/>
        </w:rPr>
        <w:t>Herramientas visuales:</w:t>
      </w:r>
    </w:p>
    <w:p w14:paraId="39AE4A27" w14:textId="77777777" w:rsidR="009A795A" w:rsidRPr="00571B6D" w:rsidRDefault="009A795A" w:rsidP="00C5114B">
      <w:pPr>
        <w:pStyle w:val="NormalWeb"/>
        <w:numPr>
          <w:ilvl w:val="0"/>
          <w:numId w:val="44"/>
        </w:numPr>
        <w:spacing w:line="480" w:lineRule="auto"/>
        <w:rPr>
          <w:rFonts w:ascii="Arial" w:hAnsi="Arial" w:cs="Arial"/>
          <w:sz w:val="22"/>
          <w:szCs w:val="22"/>
        </w:rPr>
      </w:pPr>
      <w:r w:rsidRPr="00571B6D">
        <w:rPr>
          <w:rFonts w:ascii="Arial" w:hAnsi="Arial" w:cs="Arial"/>
          <w:sz w:val="22"/>
          <w:szCs w:val="22"/>
        </w:rPr>
        <w:t>Estructura del Curso en Moodle (por módulos)</w:t>
      </w:r>
    </w:p>
    <w:p w14:paraId="6E5F9FEB" w14:textId="77777777" w:rsidR="009A795A" w:rsidRPr="00571B6D" w:rsidRDefault="009A795A" w:rsidP="00571FC0">
      <w:pPr>
        <w:pStyle w:val="NormalWeb"/>
        <w:spacing w:line="480" w:lineRule="auto"/>
        <w:ind w:left="360"/>
        <w:rPr>
          <w:rFonts w:ascii="Arial" w:hAnsi="Arial" w:cs="Arial"/>
          <w:sz w:val="22"/>
          <w:szCs w:val="22"/>
        </w:rPr>
      </w:pPr>
      <w:r w:rsidRPr="00571B6D">
        <w:rPr>
          <w:rFonts w:ascii="Arial" w:hAnsi="Arial" w:cs="Arial"/>
          <w:b/>
          <w:bCs/>
          <w:sz w:val="22"/>
          <w:szCs w:val="22"/>
        </w:rPr>
        <w:t>Descripción</w:t>
      </w:r>
      <w:r w:rsidRPr="00571B6D">
        <w:rPr>
          <w:rFonts w:ascii="Arial" w:hAnsi="Arial" w:cs="Arial"/>
          <w:sz w:val="22"/>
          <w:szCs w:val="22"/>
        </w:rPr>
        <w:t>: Estructura modular del curso de capacitación en Moodle, diseñada para facilitar la navegación y el aprendizaje autónomo. Cada módulo incluye objetivos claros, recursos multimedia y actividades interactivas.</w:t>
      </w:r>
    </w:p>
    <w:p w14:paraId="6586EDD5" w14:textId="77777777" w:rsidR="009A795A" w:rsidRPr="00571B6D" w:rsidRDefault="009A795A" w:rsidP="00C5114B">
      <w:pPr>
        <w:numPr>
          <w:ilvl w:val="0"/>
          <w:numId w:val="49"/>
        </w:numPr>
        <w:spacing w:before="100" w:beforeAutospacing="1" w:after="100" w:afterAutospacing="1" w:line="480" w:lineRule="auto"/>
        <w:jc w:val="left"/>
        <w:rPr>
          <w:rFonts w:eastAsia="Times New Roman"/>
          <w:sz w:val="22"/>
          <w:szCs w:val="22"/>
          <w:lang w:val="en-US"/>
        </w:rPr>
      </w:pPr>
      <w:r w:rsidRPr="00571B6D">
        <w:rPr>
          <w:rFonts w:eastAsia="Times New Roman"/>
          <w:b/>
          <w:bCs/>
          <w:sz w:val="22"/>
          <w:szCs w:val="22"/>
          <w:lang w:val="en-US"/>
        </w:rPr>
        <w:t>Módulo 1: Introducción al Proyecto</w:t>
      </w:r>
    </w:p>
    <w:p w14:paraId="045F0123" w14:textId="77777777" w:rsidR="009A795A" w:rsidRPr="00571B6D" w:rsidRDefault="009A795A" w:rsidP="00C5114B">
      <w:pPr>
        <w:numPr>
          <w:ilvl w:val="1"/>
          <w:numId w:val="49"/>
        </w:numPr>
        <w:spacing w:before="100" w:beforeAutospacing="1" w:after="100" w:afterAutospacing="1" w:line="480" w:lineRule="auto"/>
        <w:jc w:val="left"/>
        <w:rPr>
          <w:rFonts w:eastAsia="Times New Roman"/>
          <w:sz w:val="22"/>
          <w:szCs w:val="22"/>
          <w:lang w:val="es-ES"/>
        </w:rPr>
      </w:pPr>
      <w:r w:rsidRPr="00571B6D">
        <w:rPr>
          <w:rFonts w:eastAsia="Times New Roman"/>
          <w:b/>
          <w:bCs/>
          <w:sz w:val="22"/>
          <w:szCs w:val="22"/>
          <w:lang w:val="es-ES"/>
        </w:rPr>
        <w:t>Objetivo</w:t>
      </w:r>
      <w:r w:rsidRPr="00571B6D">
        <w:rPr>
          <w:rFonts w:eastAsia="Times New Roman"/>
          <w:sz w:val="22"/>
          <w:szCs w:val="22"/>
          <w:lang w:val="es-ES"/>
        </w:rPr>
        <w:t>: Comprender los objetivos y el alcance del proyecto de capacitación.</w:t>
      </w:r>
    </w:p>
    <w:p w14:paraId="4BBB5FC0" w14:textId="77777777" w:rsidR="009A795A" w:rsidRPr="00571B6D" w:rsidRDefault="009A795A" w:rsidP="00C5114B">
      <w:pPr>
        <w:numPr>
          <w:ilvl w:val="1"/>
          <w:numId w:val="49"/>
        </w:numPr>
        <w:spacing w:before="100" w:beforeAutospacing="1" w:after="100" w:afterAutospacing="1" w:line="480" w:lineRule="auto"/>
        <w:jc w:val="left"/>
        <w:rPr>
          <w:rFonts w:eastAsia="Times New Roman"/>
          <w:sz w:val="22"/>
          <w:szCs w:val="22"/>
          <w:lang w:val="es-ES"/>
        </w:rPr>
      </w:pPr>
      <w:r w:rsidRPr="00571B6D">
        <w:rPr>
          <w:rFonts w:eastAsia="Times New Roman"/>
          <w:b/>
          <w:bCs/>
          <w:sz w:val="22"/>
          <w:szCs w:val="22"/>
          <w:lang w:val="es-ES"/>
        </w:rPr>
        <w:t>Contenidos</w:t>
      </w:r>
      <w:r w:rsidRPr="00571B6D">
        <w:rPr>
          <w:rFonts w:eastAsia="Times New Roman"/>
          <w:sz w:val="22"/>
          <w:szCs w:val="22"/>
          <w:lang w:val="es-ES"/>
        </w:rPr>
        <w:t>: Video introductorio, acta de constitución, presentación interactiva.</w:t>
      </w:r>
    </w:p>
    <w:p w14:paraId="6E551FE4" w14:textId="77777777" w:rsidR="009A795A" w:rsidRPr="00571B6D" w:rsidRDefault="009A795A" w:rsidP="00C5114B">
      <w:pPr>
        <w:numPr>
          <w:ilvl w:val="1"/>
          <w:numId w:val="49"/>
        </w:numPr>
        <w:spacing w:before="100" w:beforeAutospacing="1" w:after="100" w:afterAutospacing="1" w:line="480" w:lineRule="auto"/>
        <w:jc w:val="left"/>
        <w:rPr>
          <w:rFonts w:eastAsia="Times New Roman"/>
          <w:sz w:val="22"/>
          <w:szCs w:val="22"/>
          <w:lang w:val="es-ES"/>
        </w:rPr>
      </w:pPr>
      <w:r w:rsidRPr="00571B6D">
        <w:rPr>
          <w:rFonts w:eastAsia="Times New Roman"/>
          <w:b/>
          <w:bCs/>
          <w:sz w:val="22"/>
          <w:szCs w:val="22"/>
          <w:lang w:val="es-ES"/>
        </w:rPr>
        <w:t>Actividades</w:t>
      </w:r>
      <w:r w:rsidRPr="00571B6D">
        <w:rPr>
          <w:rFonts w:eastAsia="Times New Roman"/>
          <w:sz w:val="22"/>
          <w:szCs w:val="22"/>
          <w:lang w:val="es-ES"/>
        </w:rPr>
        <w:t>: Foro de presentación, cuestionario inicial.</w:t>
      </w:r>
    </w:p>
    <w:p w14:paraId="1048D1DB" w14:textId="0128095E" w:rsidR="002C54FA" w:rsidRPr="00012452" w:rsidRDefault="009A795A" w:rsidP="00C5114B">
      <w:pPr>
        <w:numPr>
          <w:ilvl w:val="1"/>
          <w:numId w:val="49"/>
        </w:numPr>
        <w:spacing w:before="100" w:beforeAutospacing="1" w:after="100" w:afterAutospacing="1" w:line="480" w:lineRule="auto"/>
        <w:jc w:val="left"/>
        <w:rPr>
          <w:rFonts w:eastAsia="Times New Roman"/>
          <w:sz w:val="22"/>
          <w:szCs w:val="22"/>
          <w:lang w:val="en-US"/>
        </w:rPr>
      </w:pPr>
      <w:r w:rsidRPr="00571B6D">
        <w:rPr>
          <w:rFonts w:eastAsia="Times New Roman"/>
          <w:b/>
          <w:bCs/>
          <w:sz w:val="22"/>
          <w:szCs w:val="22"/>
          <w:lang w:val="en-US"/>
        </w:rPr>
        <w:t>Duración</w:t>
      </w:r>
      <w:r w:rsidRPr="00571B6D">
        <w:rPr>
          <w:rFonts w:eastAsia="Times New Roman"/>
          <w:sz w:val="22"/>
          <w:szCs w:val="22"/>
          <w:lang w:val="en-US"/>
        </w:rPr>
        <w:t>: 1 semana.</w:t>
      </w:r>
    </w:p>
    <w:p w14:paraId="10F84C86" w14:textId="77777777" w:rsidR="009A795A" w:rsidRPr="00571B6D" w:rsidRDefault="009A795A" w:rsidP="00C5114B">
      <w:pPr>
        <w:numPr>
          <w:ilvl w:val="0"/>
          <w:numId w:val="49"/>
        </w:numPr>
        <w:spacing w:before="100" w:beforeAutospacing="1" w:after="100" w:afterAutospacing="1" w:line="480" w:lineRule="auto"/>
        <w:jc w:val="left"/>
        <w:rPr>
          <w:rFonts w:eastAsia="Times New Roman"/>
          <w:sz w:val="22"/>
          <w:szCs w:val="22"/>
          <w:lang w:val="es-ES"/>
        </w:rPr>
      </w:pPr>
      <w:r w:rsidRPr="00571B6D">
        <w:rPr>
          <w:rFonts w:eastAsia="Times New Roman"/>
          <w:b/>
          <w:bCs/>
          <w:sz w:val="22"/>
          <w:szCs w:val="22"/>
          <w:lang w:val="es-ES"/>
        </w:rPr>
        <w:t>Módulo 2: Fundamentos de Gestión de Proyectos</w:t>
      </w:r>
    </w:p>
    <w:p w14:paraId="209C58FE" w14:textId="77777777" w:rsidR="009A795A" w:rsidRPr="00571B6D" w:rsidRDefault="009A795A" w:rsidP="00C5114B">
      <w:pPr>
        <w:numPr>
          <w:ilvl w:val="1"/>
          <w:numId w:val="49"/>
        </w:numPr>
        <w:spacing w:before="100" w:beforeAutospacing="1" w:after="100" w:afterAutospacing="1" w:line="480" w:lineRule="auto"/>
        <w:jc w:val="left"/>
        <w:rPr>
          <w:rFonts w:eastAsia="Times New Roman"/>
          <w:sz w:val="22"/>
          <w:szCs w:val="22"/>
          <w:lang w:val="es-ES"/>
        </w:rPr>
      </w:pPr>
      <w:r w:rsidRPr="00571B6D">
        <w:rPr>
          <w:rFonts w:eastAsia="Times New Roman"/>
          <w:b/>
          <w:bCs/>
          <w:sz w:val="22"/>
          <w:szCs w:val="22"/>
          <w:lang w:val="es-ES"/>
        </w:rPr>
        <w:t>Objetivo</w:t>
      </w:r>
      <w:r w:rsidRPr="00571B6D">
        <w:rPr>
          <w:rFonts w:eastAsia="Times New Roman"/>
          <w:sz w:val="22"/>
          <w:szCs w:val="22"/>
          <w:lang w:val="es-ES"/>
        </w:rPr>
        <w:t>: Desarrollar habilidades básicas en gestión de proyectos (alcance, cronograma, riesgos).</w:t>
      </w:r>
    </w:p>
    <w:p w14:paraId="290ED779" w14:textId="77777777" w:rsidR="009A795A" w:rsidRPr="00571B6D" w:rsidRDefault="009A795A" w:rsidP="00C5114B">
      <w:pPr>
        <w:numPr>
          <w:ilvl w:val="1"/>
          <w:numId w:val="49"/>
        </w:numPr>
        <w:spacing w:before="100" w:beforeAutospacing="1" w:after="100" w:afterAutospacing="1" w:line="480" w:lineRule="auto"/>
        <w:jc w:val="left"/>
        <w:rPr>
          <w:rFonts w:eastAsia="Times New Roman"/>
          <w:sz w:val="22"/>
          <w:szCs w:val="22"/>
          <w:lang w:val="es-ES"/>
        </w:rPr>
      </w:pPr>
      <w:r w:rsidRPr="00571B6D">
        <w:rPr>
          <w:rFonts w:eastAsia="Times New Roman"/>
          <w:b/>
          <w:bCs/>
          <w:sz w:val="22"/>
          <w:szCs w:val="22"/>
          <w:lang w:val="es-ES"/>
        </w:rPr>
        <w:t>Contenidos</w:t>
      </w:r>
      <w:r w:rsidRPr="00571B6D">
        <w:rPr>
          <w:rFonts w:eastAsia="Times New Roman"/>
          <w:sz w:val="22"/>
          <w:szCs w:val="22"/>
          <w:lang w:val="es-ES"/>
        </w:rPr>
        <w:t>: Guía descargable, video explicativo, caso de estudio.</w:t>
      </w:r>
    </w:p>
    <w:p w14:paraId="396D1692" w14:textId="77777777" w:rsidR="009A795A" w:rsidRPr="00571B6D" w:rsidRDefault="009A795A" w:rsidP="00C5114B">
      <w:pPr>
        <w:numPr>
          <w:ilvl w:val="1"/>
          <w:numId w:val="49"/>
        </w:numPr>
        <w:spacing w:before="100" w:beforeAutospacing="1" w:after="100" w:afterAutospacing="1" w:line="480" w:lineRule="auto"/>
        <w:jc w:val="left"/>
        <w:rPr>
          <w:rFonts w:eastAsia="Times New Roman"/>
          <w:sz w:val="22"/>
          <w:szCs w:val="22"/>
          <w:lang w:val="es-ES"/>
        </w:rPr>
      </w:pPr>
      <w:r w:rsidRPr="00571B6D">
        <w:rPr>
          <w:rFonts w:eastAsia="Times New Roman"/>
          <w:b/>
          <w:bCs/>
          <w:sz w:val="22"/>
          <w:szCs w:val="22"/>
          <w:lang w:val="es-ES"/>
        </w:rPr>
        <w:t>Actividades</w:t>
      </w:r>
      <w:r w:rsidRPr="00571B6D">
        <w:rPr>
          <w:rFonts w:eastAsia="Times New Roman"/>
          <w:sz w:val="22"/>
          <w:szCs w:val="22"/>
          <w:lang w:val="es-ES"/>
        </w:rPr>
        <w:t>: Autoevaluación, foro de discusión sobre riesgos.</w:t>
      </w:r>
    </w:p>
    <w:p w14:paraId="4F473C47" w14:textId="6638C4DE" w:rsidR="00983B70" w:rsidRPr="00E7549A" w:rsidRDefault="009A795A" w:rsidP="00C5114B">
      <w:pPr>
        <w:numPr>
          <w:ilvl w:val="1"/>
          <w:numId w:val="49"/>
        </w:numPr>
        <w:spacing w:before="100" w:beforeAutospacing="1" w:after="100" w:afterAutospacing="1" w:line="480" w:lineRule="auto"/>
        <w:jc w:val="left"/>
        <w:rPr>
          <w:rFonts w:eastAsia="Times New Roman"/>
          <w:sz w:val="22"/>
          <w:szCs w:val="22"/>
          <w:lang w:val="en-US"/>
        </w:rPr>
      </w:pPr>
      <w:r w:rsidRPr="00571B6D">
        <w:rPr>
          <w:rFonts w:eastAsia="Times New Roman"/>
          <w:b/>
          <w:bCs/>
          <w:sz w:val="22"/>
          <w:szCs w:val="22"/>
          <w:lang w:val="en-US"/>
        </w:rPr>
        <w:t>Duración</w:t>
      </w:r>
      <w:r w:rsidRPr="00571B6D">
        <w:rPr>
          <w:rFonts w:eastAsia="Times New Roman"/>
          <w:sz w:val="22"/>
          <w:szCs w:val="22"/>
          <w:lang w:val="en-US"/>
        </w:rPr>
        <w:t>: 2 semanas.</w:t>
      </w:r>
    </w:p>
    <w:p w14:paraId="29B0D160" w14:textId="77777777" w:rsidR="009A795A" w:rsidRPr="00571B6D" w:rsidRDefault="009A795A" w:rsidP="00C5114B">
      <w:pPr>
        <w:numPr>
          <w:ilvl w:val="0"/>
          <w:numId w:val="49"/>
        </w:numPr>
        <w:spacing w:before="100" w:beforeAutospacing="1" w:after="100" w:afterAutospacing="1" w:line="480" w:lineRule="auto"/>
        <w:jc w:val="left"/>
        <w:rPr>
          <w:rFonts w:eastAsia="Times New Roman"/>
          <w:sz w:val="22"/>
          <w:szCs w:val="22"/>
          <w:lang w:val="en-US"/>
        </w:rPr>
      </w:pPr>
      <w:r w:rsidRPr="00571B6D">
        <w:rPr>
          <w:rFonts w:eastAsia="Times New Roman"/>
          <w:b/>
          <w:bCs/>
          <w:sz w:val="22"/>
          <w:szCs w:val="22"/>
          <w:lang w:val="en-US"/>
        </w:rPr>
        <w:t>Módulo 3: Habilidades Blandas</w:t>
      </w:r>
    </w:p>
    <w:p w14:paraId="7F5D1CF9" w14:textId="77777777" w:rsidR="009A795A" w:rsidRPr="00571B6D" w:rsidRDefault="009A795A" w:rsidP="00C5114B">
      <w:pPr>
        <w:numPr>
          <w:ilvl w:val="1"/>
          <w:numId w:val="49"/>
        </w:numPr>
        <w:spacing w:before="100" w:beforeAutospacing="1" w:after="100" w:afterAutospacing="1" w:line="480" w:lineRule="auto"/>
        <w:jc w:val="left"/>
        <w:rPr>
          <w:rFonts w:eastAsia="Times New Roman"/>
          <w:sz w:val="22"/>
          <w:szCs w:val="22"/>
          <w:lang w:val="es-ES"/>
        </w:rPr>
      </w:pPr>
      <w:r w:rsidRPr="00571B6D">
        <w:rPr>
          <w:rFonts w:eastAsia="Times New Roman"/>
          <w:b/>
          <w:bCs/>
          <w:sz w:val="22"/>
          <w:szCs w:val="22"/>
          <w:lang w:val="es-ES"/>
        </w:rPr>
        <w:t>Objetivo</w:t>
      </w:r>
      <w:r w:rsidRPr="00571B6D">
        <w:rPr>
          <w:rFonts w:eastAsia="Times New Roman"/>
          <w:sz w:val="22"/>
          <w:szCs w:val="22"/>
          <w:lang w:val="es-ES"/>
        </w:rPr>
        <w:t>: Fortalecer competencias en comunicación, liderazgo y trabajo en equipo.</w:t>
      </w:r>
    </w:p>
    <w:p w14:paraId="322D7924" w14:textId="77777777" w:rsidR="009A795A" w:rsidRPr="00571B6D" w:rsidRDefault="009A795A" w:rsidP="00C5114B">
      <w:pPr>
        <w:numPr>
          <w:ilvl w:val="1"/>
          <w:numId w:val="49"/>
        </w:numPr>
        <w:spacing w:before="100" w:beforeAutospacing="1" w:after="100" w:afterAutospacing="1" w:line="480" w:lineRule="auto"/>
        <w:jc w:val="left"/>
        <w:rPr>
          <w:rFonts w:eastAsia="Times New Roman"/>
          <w:sz w:val="22"/>
          <w:szCs w:val="22"/>
          <w:lang w:val="es-ES"/>
        </w:rPr>
      </w:pPr>
      <w:r w:rsidRPr="00571B6D">
        <w:rPr>
          <w:rFonts w:eastAsia="Times New Roman"/>
          <w:b/>
          <w:bCs/>
          <w:sz w:val="22"/>
          <w:szCs w:val="22"/>
          <w:lang w:val="es-ES"/>
        </w:rPr>
        <w:t>Contenidos</w:t>
      </w:r>
      <w:r w:rsidRPr="00571B6D">
        <w:rPr>
          <w:rFonts w:eastAsia="Times New Roman"/>
          <w:sz w:val="22"/>
          <w:szCs w:val="22"/>
          <w:lang w:val="es-ES"/>
        </w:rPr>
        <w:t>: Videos interactivos, ejercicios prácticos, simulaciones.</w:t>
      </w:r>
    </w:p>
    <w:p w14:paraId="158D1726" w14:textId="77777777" w:rsidR="009A795A" w:rsidRPr="00571B6D" w:rsidRDefault="009A795A" w:rsidP="00C5114B">
      <w:pPr>
        <w:numPr>
          <w:ilvl w:val="1"/>
          <w:numId w:val="49"/>
        </w:numPr>
        <w:spacing w:before="100" w:beforeAutospacing="1" w:after="100" w:afterAutospacing="1" w:line="480" w:lineRule="auto"/>
        <w:jc w:val="left"/>
        <w:rPr>
          <w:rFonts w:eastAsia="Times New Roman"/>
          <w:sz w:val="22"/>
          <w:szCs w:val="22"/>
          <w:lang w:val="es-ES"/>
        </w:rPr>
      </w:pPr>
      <w:r w:rsidRPr="00571B6D">
        <w:rPr>
          <w:rFonts w:eastAsia="Times New Roman"/>
          <w:bCs/>
          <w:sz w:val="22"/>
          <w:szCs w:val="22"/>
          <w:lang w:val="es-ES"/>
        </w:rPr>
        <w:t>Actividades</w:t>
      </w:r>
      <w:r w:rsidRPr="00571B6D">
        <w:rPr>
          <w:rFonts w:eastAsia="Times New Roman"/>
          <w:sz w:val="22"/>
          <w:szCs w:val="22"/>
          <w:lang w:val="es-ES"/>
        </w:rPr>
        <w:t>: Foro colaborativo, tarea grupal.</w:t>
      </w:r>
    </w:p>
    <w:p w14:paraId="60BDC1B4" w14:textId="77777777" w:rsidR="009A795A" w:rsidRPr="00571B6D" w:rsidRDefault="009A795A" w:rsidP="00C5114B">
      <w:pPr>
        <w:numPr>
          <w:ilvl w:val="1"/>
          <w:numId w:val="49"/>
        </w:numPr>
        <w:spacing w:before="100" w:beforeAutospacing="1" w:after="100" w:afterAutospacing="1" w:line="480" w:lineRule="auto"/>
        <w:jc w:val="left"/>
        <w:rPr>
          <w:rFonts w:eastAsia="Times New Roman"/>
          <w:sz w:val="22"/>
          <w:szCs w:val="22"/>
          <w:lang w:val="en-US"/>
        </w:rPr>
      </w:pPr>
      <w:r w:rsidRPr="00571B6D">
        <w:rPr>
          <w:rFonts w:eastAsia="Times New Roman"/>
          <w:bCs/>
          <w:sz w:val="22"/>
          <w:szCs w:val="22"/>
          <w:lang w:val="en-US"/>
        </w:rPr>
        <w:t>Duración</w:t>
      </w:r>
      <w:r w:rsidRPr="00571B6D">
        <w:rPr>
          <w:rFonts w:eastAsia="Times New Roman"/>
          <w:sz w:val="22"/>
          <w:szCs w:val="22"/>
          <w:lang w:val="en-US"/>
        </w:rPr>
        <w:t>: 2 semanas.</w:t>
      </w:r>
    </w:p>
    <w:p w14:paraId="6ABCF95E" w14:textId="77777777" w:rsidR="009A795A" w:rsidRPr="00571B6D" w:rsidRDefault="009A795A" w:rsidP="00C5114B">
      <w:pPr>
        <w:numPr>
          <w:ilvl w:val="0"/>
          <w:numId w:val="49"/>
        </w:numPr>
        <w:spacing w:before="100" w:beforeAutospacing="1" w:after="100" w:afterAutospacing="1" w:line="480" w:lineRule="auto"/>
        <w:jc w:val="left"/>
        <w:rPr>
          <w:rFonts w:eastAsia="Times New Roman"/>
          <w:sz w:val="22"/>
          <w:szCs w:val="22"/>
          <w:lang w:val="en-US"/>
        </w:rPr>
      </w:pPr>
      <w:r w:rsidRPr="00571B6D">
        <w:rPr>
          <w:rFonts w:eastAsia="Times New Roman"/>
          <w:bCs/>
          <w:sz w:val="22"/>
          <w:szCs w:val="22"/>
          <w:lang w:val="en-US"/>
        </w:rPr>
        <w:t>Módulo 4: Aplicación Práctica</w:t>
      </w:r>
    </w:p>
    <w:p w14:paraId="6EB78953" w14:textId="77777777" w:rsidR="009A795A" w:rsidRPr="00571B6D" w:rsidRDefault="009A795A" w:rsidP="00C5114B">
      <w:pPr>
        <w:numPr>
          <w:ilvl w:val="1"/>
          <w:numId w:val="49"/>
        </w:numPr>
        <w:spacing w:before="100" w:beforeAutospacing="1" w:after="100" w:afterAutospacing="1" w:line="480" w:lineRule="auto"/>
        <w:jc w:val="left"/>
        <w:rPr>
          <w:rFonts w:eastAsia="Times New Roman"/>
          <w:sz w:val="22"/>
          <w:szCs w:val="22"/>
          <w:lang w:val="es-ES"/>
        </w:rPr>
      </w:pPr>
      <w:r w:rsidRPr="00571B6D">
        <w:rPr>
          <w:rFonts w:eastAsia="Times New Roman"/>
          <w:bCs/>
          <w:sz w:val="22"/>
          <w:szCs w:val="22"/>
          <w:lang w:val="es-ES"/>
        </w:rPr>
        <w:t>Objetivo</w:t>
      </w:r>
      <w:r w:rsidRPr="00571B6D">
        <w:rPr>
          <w:rFonts w:eastAsia="Times New Roman"/>
          <w:sz w:val="22"/>
          <w:szCs w:val="22"/>
          <w:lang w:val="es-ES"/>
        </w:rPr>
        <w:t>: Aplicar conocimientos en un caso práctico institucional.</w:t>
      </w:r>
    </w:p>
    <w:p w14:paraId="121C30DD" w14:textId="77777777" w:rsidR="009A795A" w:rsidRPr="00571B6D" w:rsidRDefault="009A795A" w:rsidP="00C5114B">
      <w:pPr>
        <w:numPr>
          <w:ilvl w:val="1"/>
          <w:numId w:val="49"/>
        </w:numPr>
        <w:spacing w:before="100" w:beforeAutospacing="1" w:after="100" w:afterAutospacing="1" w:line="480" w:lineRule="auto"/>
        <w:jc w:val="left"/>
        <w:rPr>
          <w:rFonts w:eastAsia="Times New Roman"/>
          <w:sz w:val="22"/>
          <w:szCs w:val="22"/>
          <w:lang w:val="es-ES"/>
        </w:rPr>
      </w:pPr>
      <w:r w:rsidRPr="00571B6D">
        <w:rPr>
          <w:rFonts w:eastAsia="Times New Roman"/>
          <w:bCs/>
          <w:sz w:val="22"/>
          <w:szCs w:val="22"/>
          <w:lang w:val="es-ES"/>
        </w:rPr>
        <w:t>Contenidos</w:t>
      </w:r>
      <w:r w:rsidRPr="00571B6D">
        <w:rPr>
          <w:rFonts w:eastAsia="Times New Roman"/>
          <w:sz w:val="22"/>
          <w:szCs w:val="22"/>
          <w:lang w:val="es-ES"/>
        </w:rPr>
        <w:t>: Caso de estudio, plantillas de planificación, recursos adicionales.</w:t>
      </w:r>
    </w:p>
    <w:p w14:paraId="5E8B3D90" w14:textId="77777777" w:rsidR="009A795A" w:rsidRPr="00571B6D" w:rsidRDefault="009A795A" w:rsidP="00C5114B">
      <w:pPr>
        <w:numPr>
          <w:ilvl w:val="1"/>
          <w:numId w:val="49"/>
        </w:numPr>
        <w:spacing w:before="100" w:beforeAutospacing="1" w:after="100" w:afterAutospacing="1" w:line="480" w:lineRule="auto"/>
        <w:jc w:val="left"/>
        <w:rPr>
          <w:rFonts w:eastAsia="Times New Roman"/>
          <w:sz w:val="22"/>
          <w:szCs w:val="22"/>
          <w:lang w:val="es-ES"/>
        </w:rPr>
      </w:pPr>
      <w:r w:rsidRPr="00571B6D">
        <w:rPr>
          <w:rFonts w:eastAsia="Times New Roman"/>
          <w:bCs/>
          <w:sz w:val="22"/>
          <w:szCs w:val="22"/>
          <w:lang w:val="es-ES"/>
        </w:rPr>
        <w:t>Actividades</w:t>
      </w:r>
      <w:r w:rsidRPr="00571B6D">
        <w:rPr>
          <w:rFonts w:eastAsia="Times New Roman"/>
          <w:sz w:val="22"/>
          <w:szCs w:val="22"/>
          <w:lang w:val="es-ES"/>
        </w:rPr>
        <w:t>: Proyecto final, evaluación por pares.</w:t>
      </w:r>
    </w:p>
    <w:p w14:paraId="1EC5AEC2" w14:textId="77777777" w:rsidR="009A795A" w:rsidRPr="00571B6D" w:rsidRDefault="009A795A" w:rsidP="00C5114B">
      <w:pPr>
        <w:numPr>
          <w:ilvl w:val="1"/>
          <w:numId w:val="49"/>
        </w:numPr>
        <w:spacing w:before="100" w:beforeAutospacing="1" w:after="100" w:afterAutospacing="1" w:line="480" w:lineRule="auto"/>
        <w:jc w:val="left"/>
        <w:rPr>
          <w:rFonts w:eastAsia="Times New Roman"/>
          <w:sz w:val="22"/>
          <w:szCs w:val="22"/>
          <w:lang w:val="en-US"/>
        </w:rPr>
      </w:pPr>
      <w:r w:rsidRPr="00571B6D">
        <w:rPr>
          <w:rFonts w:eastAsia="Times New Roman"/>
          <w:bCs/>
          <w:sz w:val="22"/>
          <w:szCs w:val="22"/>
          <w:lang w:val="en-US"/>
        </w:rPr>
        <w:t>Duración</w:t>
      </w:r>
      <w:r w:rsidRPr="00571B6D">
        <w:rPr>
          <w:rFonts w:eastAsia="Times New Roman"/>
          <w:sz w:val="22"/>
          <w:szCs w:val="22"/>
          <w:lang w:val="en-US"/>
        </w:rPr>
        <w:t>: 3 semanas.</w:t>
      </w:r>
    </w:p>
    <w:p w14:paraId="20CDFC1B" w14:textId="77777777" w:rsidR="009A795A" w:rsidRPr="00571B6D" w:rsidRDefault="009A795A" w:rsidP="00C5114B">
      <w:pPr>
        <w:numPr>
          <w:ilvl w:val="0"/>
          <w:numId w:val="49"/>
        </w:numPr>
        <w:spacing w:before="100" w:beforeAutospacing="1" w:after="100" w:afterAutospacing="1" w:line="480" w:lineRule="auto"/>
        <w:jc w:val="left"/>
        <w:rPr>
          <w:rFonts w:eastAsia="Times New Roman"/>
          <w:sz w:val="22"/>
          <w:szCs w:val="22"/>
          <w:lang w:val="en-US"/>
        </w:rPr>
      </w:pPr>
      <w:r w:rsidRPr="00571B6D">
        <w:rPr>
          <w:rFonts w:eastAsia="Times New Roman"/>
          <w:bCs/>
          <w:sz w:val="22"/>
          <w:szCs w:val="22"/>
          <w:lang w:val="en-US"/>
        </w:rPr>
        <w:t>Módulo 5: Evaluación y Cierre</w:t>
      </w:r>
    </w:p>
    <w:p w14:paraId="194D510E" w14:textId="77777777" w:rsidR="009A795A" w:rsidRPr="00571B6D" w:rsidRDefault="009A795A" w:rsidP="00C5114B">
      <w:pPr>
        <w:numPr>
          <w:ilvl w:val="1"/>
          <w:numId w:val="49"/>
        </w:numPr>
        <w:spacing w:before="100" w:beforeAutospacing="1" w:after="100" w:afterAutospacing="1" w:line="480" w:lineRule="auto"/>
        <w:jc w:val="left"/>
        <w:rPr>
          <w:rFonts w:eastAsia="Times New Roman"/>
          <w:sz w:val="22"/>
          <w:szCs w:val="22"/>
          <w:lang w:val="es-ES"/>
        </w:rPr>
      </w:pPr>
      <w:r w:rsidRPr="00571B6D">
        <w:rPr>
          <w:rFonts w:eastAsia="Times New Roman"/>
          <w:bCs/>
          <w:sz w:val="22"/>
          <w:szCs w:val="22"/>
          <w:lang w:val="es-ES"/>
        </w:rPr>
        <w:t>Objetivo</w:t>
      </w:r>
      <w:r w:rsidRPr="00571B6D">
        <w:rPr>
          <w:rFonts w:eastAsia="Times New Roman"/>
          <w:sz w:val="22"/>
          <w:szCs w:val="22"/>
          <w:lang w:val="es-ES"/>
        </w:rPr>
        <w:t>: Evaluar el aprendizaje y consolidar lecciones aprendidas.</w:t>
      </w:r>
    </w:p>
    <w:p w14:paraId="462B573C" w14:textId="77777777" w:rsidR="009A795A" w:rsidRPr="00571B6D" w:rsidRDefault="009A795A" w:rsidP="00C5114B">
      <w:pPr>
        <w:numPr>
          <w:ilvl w:val="1"/>
          <w:numId w:val="49"/>
        </w:numPr>
        <w:spacing w:before="100" w:beforeAutospacing="1" w:after="100" w:afterAutospacing="1" w:line="480" w:lineRule="auto"/>
        <w:jc w:val="left"/>
        <w:rPr>
          <w:rFonts w:eastAsia="Times New Roman"/>
          <w:sz w:val="22"/>
          <w:szCs w:val="22"/>
          <w:lang w:val="es-ES"/>
        </w:rPr>
      </w:pPr>
      <w:r w:rsidRPr="00571B6D">
        <w:rPr>
          <w:rFonts w:eastAsia="Times New Roman"/>
          <w:bCs/>
          <w:sz w:val="22"/>
          <w:szCs w:val="22"/>
          <w:lang w:val="es-ES"/>
        </w:rPr>
        <w:t>Contenidos</w:t>
      </w:r>
      <w:r w:rsidRPr="00571B6D">
        <w:rPr>
          <w:rFonts w:eastAsia="Times New Roman"/>
          <w:sz w:val="22"/>
          <w:szCs w:val="22"/>
          <w:lang w:val="es-ES"/>
        </w:rPr>
        <w:t>: Encuesta de satisfacción, informe de resultados.</w:t>
      </w:r>
    </w:p>
    <w:p w14:paraId="07BE67C6" w14:textId="77777777" w:rsidR="009A795A" w:rsidRPr="00571B6D" w:rsidRDefault="009A795A" w:rsidP="00C5114B">
      <w:pPr>
        <w:numPr>
          <w:ilvl w:val="1"/>
          <w:numId w:val="49"/>
        </w:numPr>
        <w:spacing w:before="100" w:beforeAutospacing="1" w:after="100" w:afterAutospacing="1" w:line="480" w:lineRule="auto"/>
        <w:jc w:val="left"/>
        <w:rPr>
          <w:rFonts w:eastAsia="Times New Roman"/>
          <w:sz w:val="22"/>
          <w:szCs w:val="22"/>
          <w:lang w:val="es-ES"/>
        </w:rPr>
      </w:pPr>
      <w:r w:rsidRPr="00571B6D">
        <w:rPr>
          <w:rFonts w:eastAsia="Times New Roman"/>
          <w:bCs/>
          <w:sz w:val="22"/>
          <w:szCs w:val="22"/>
          <w:lang w:val="es-ES"/>
        </w:rPr>
        <w:t>Actividades</w:t>
      </w:r>
      <w:r w:rsidRPr="00571B6D">
        <w:rPr>
          <w:rFonts w:eastAsia="Times New Roman"/>
          <w:sz w:val="22"/>
          <w:szCs w:val="22"/>
          <w:lang w:val="es-ES"/>
        </w:rPr>
        <w:t>: Cuestionario final, foro de retroalimentación.</w:t>
      </w:r>
    </w:p>
    <w:p w14:paraId="2E9FDBA4" w14:textId="77777777" w:rsidR="009A795A" w:rsidRPr="00571B6D" w:rsidRDefault="009A795A" w:rsidP="00C5114B">
      <w:pPr>
        <w:numPr>
          <w:ilvl w:val="1"/>
          <w:numId w:val="49"/>
        </w:numPr>
        <w:spacing w:before="100" w:beforeAutospacing="1" w:after="100" w:afterAutospacing="1" w:line="480" w:lineRule="auto"/>
        <w:jc w:val="left"/>
        <w:rPr>
          <w:rFonts w:eastAsia="Times New Roman"/>
          <w:sz w:val="22"/>
          <w:szCs w:val="22"/>
          <w:lang w:val="en-US"/>
        </w:rPr>
      </w:pPr>
      <w:r w:rsidRPr="00571B6D">
        <w:rPr>
          <w:rFonts w:eastAsia="Times New Roman"/>
          <w:bCs/>
          <w:sz w:val="22"/>
          <w:szCs w:val="22"/>
          <w:lang w:val="en-US"/>
        </w:rPr>
        <w:t>Duración</w:t>
      </w:r>
      <w:r w:rsidRPr="00571B6D">
        <w:rPr>
          <w:rFonts w:eastAsia="Times New Roman"/>
          <w:sz w:val="22"/>
          <w:szCs w:val="22"/>
          <w:lang w:val="en-US"/>
        </w:rPr>
        <w:t>: 1 semana.</w:t>
      </w:r>
    </w:p>
    <w:p w14:paraId="45B9EBB5" w14:textId="77777777" w:rsidR="009A795A" w:rsidRPr="00571B6D" w:rsidRDefault="009A795A" w:rsidP="00C5114B">
      <w:pPr>
        <w:pStyle w:val="NormalWeb"/>
        <w:numPr>
          <w:ilvl w:val="0"/>
          <w:numId w:val="44"/>
        </w:numPr>
        <w:spacing w:line="480" w:lineRule="auto"/>
        <w:rPr>
          <w:rFonts w:ascii="Arial" w:hAnsi="Arial" w:cs="Arial"/>
          <w:sz w:val="22"/>
          <w:szCs w:val="22"/>
        </w:rPr>
      </w:pPr>
      <w:r w:rsidRPr="00571B6D">
        <w:rPr>
          <w:rFonts w:ascii="Arial" w:hAnsi="Arial" w:cs="Arial"/>
          <w:sz w:val="22"/>
          <w:szCs w:val="22"/>
        </w:rPr>
        <w:t>Calendario de Talleres.</w:t>
      </w:r>
    </w:p>
    <w:p w14:paraId="2A8EEFEE" w14:textId="7BFB14FA" w:rsidR="009A795A" w:rsidRDefault="009A795A" w:rsidP="007443B4">
      <w:pPr>
        <w:pStyle w:val="NormalWeb"/>
        <w:spacing w:line="480" w:lineRule="auto"/>
        <w:ind w:left="360"/>
        <w:rPr>
          <w:sz w:val="22"/>
          <w:szCs w:val="22"/>
        </w:rPr>
      </w:pPr>
      <w:r w:rsidRPr="00571B6D">
        <w:rPr>
          <w:rFonts w:ascii="Arial" w:hAnsi="Arial" w:cs="Arial"/>
          <w:bCs/>
          <w:sz w:val="22"/>
          <w:szCs w:val="22"/>
        </w:rPr>
        <w:t>Descripción</w:t>
      </w:r>
      <w:r w:rsidRPr="00571B6D">
        <w:rPr>
          <w:rFonts w:ascii="Arial" w:hAnsi="Arial" w:cs="Arial"/>
          <w:sz w:val="22"/>
          <w:szCs w:val="22"/>
        </w:rPr>
        <w:t>: Calendario detallado de los talleres virtuales y semipresenciales, con fechas, horarios y modalidades. Diseñado para garantizar la participación y el cumplimiento del cronograma</w:t>
      </w:r>
      <w:r w:rsidRPr="00571B6D">
        <w:rPr>
          <w:sz w:val="22"/>
          <w:szCs w:val="22"/>
        </w:rPr>
        <w:t>.</w:t>
      </w:r>
    </w:p>
    <w:p w14:paraId="6A60B57A" w14:textId="122C6BF6" w:rsidR="00C733E3" w:rsidRDefault="00C733E3" w:rsidP="007443B4">
      <w:pPr>
        <w:pStyle w:val="NormalWeb"/>
        <w:spacing w:line="480" w:lineRule="auto"/>
        <w:ind w:left="360"/>
        <w:rPr>
          <w:sz w:val="22"/>
          <w:szCs w:val="22"/>
        </w:rPr>
      </w:pPr>
    </w:p>
    <w:p w14:paraId="4D368319" w14:textId="5847E6AA" w:rsidR="00C733E3" w:rsidRDefault="00C733E3" w:rsidP="007443B4">
      <w:pPr>
        <w:pStyle w:val="NormalWeb"/>
        <w:spacing w:line="480" w:lineRule="auto"/>
        <w:ind w:left="360"/>
        <w:rPr>
          <w:sz w:val="22"/>
          <w:szCs w:val="22"/>
        </w:rPr>
      </w:pPr>
    </w:p>
    <w:p w14:paraId="5968F9DF" w14:textId="77777777" w:rsidR="00C733E3" w:rsidRDefault="00C733E3" w:rsidP="007443B4">
      <w:pPr>
        <w:pStyle w:val="NormalWeb"/>
        <w:spacing w:line="480" w:lineRule="auto"/>
        <w:ind w:left="360"/>
        <w:rPr>
          <w:sz w:val="22"/>
          <w:szCs w:val="22"/>
        </w:rPr>
      </w:pPr>
    </w:p>
    <w:p w14:paraId="072D5C91" w14:textId="6661FE76" w:rsidR="007443B4" w:rsidRPr="007443B4" w:rsidRDefault="007443B4" w:rsidP="007443B4">
      <w:pPr>
        <w:pStyle w:val="Descripcin"/>
        <w:spacing w:after="0" w:line="480" w:lineRule="auto"/>
        <w:ind w:firstLine="0"/>
        <w:jc w:val="left"/>
        <w:rPr>
          <w:rFonts w:ascii="Times New Roman" w:hAnsi="Times New Roman" w:cs="Times New Roman"/>
          <w:b/>
          <w:bCs/>
          <w:color w:val="auto"/>
          <w:sz w:val="22"/>
          <w:szCs w:val="22"/>
        </w:rPr>
      </w:pPr>
      <w:r w:rsidRPr="007443B4">
        <w:rPr>
          <w:b/>
          <w:bCs/>
          <w:i w:val="0"/>
          <w:iCs w:val="0"/>
          <w:color w:val="auto"/>
          <w:sz w:val="22"/>
          <w:szCs w:val="22"/>
        </w:rPr>
        <w:t xml:space="preserve">Tabla </w:t>
      </w:r>
      <w:r w:rsidRPr="007443B4">
        <w:rPr>
          <w:b/>
          <w:bCs/>
          <w:i w:val="0"/>
          <w:iCs w:val="0"/>
          <w:color w:val="auto"/>
          <w:sz w:val="22"/>
          <w:szCs w:val="22"/>
        </w:rPr>
        <w:fldChar w:fldCharType="begin"/>
      </w:r>
      <w:r w:rsidRPr="007443B4">
        <w:rPr>
          <w:b/>
          <w:bCs/>
          <w:i w:val="0"/>
          <w:iCs w:val="0"/>
          <w:color w:val="auto"/>
          <w:sz w:val="22"/>
          <w:szCs w:val="22"/>
        </w:rPr>
        <w:instrText xml:space="preserve"> SEQ Tabla \* ARABIC </w:instrText>
      </w:r>
      <w:r w:rsidRPr="007443B4">
        <w:rPr>
          <w:b/>
          <w:bCs/>
          <w:i w:val="0"/>
          <w:iCs w:val="0"/>
          <w:color w:val="auto"/>
          <w:sz w:val="22"/>
          <w:szCs w:val="22"/>
        </w:rPr>
        <w:fldChar w:fldCharType="separate"/>
      </w:r>
      <w:r w:rsidR="004E6473">
        <w:rPr>
          <w:b/>
          <w:bCs/>
          <w:i w:val="0"/>
          <w:iCs w:val="0"/>
          <w:noProof/>
          <w:color w:val="auto"/>
          <w:sz w:val="22"/>
          <w:szCs w:val="22"/>
        </w:rPr>
        <w:t>13</w:t>
      </w:r>
      <w:r w:rsidRPr="007443B4">
        <w:rPr>
          <w:b/>
          <w:bCs/>
          <w:i w:val="0"/>
          <w:iCs w:val="0"/>
          <w:color w:val="auto"/>
          <w:sz w:val="22"/>
          <w:szCs w:val="22"/>
        </w:rPr>
        <w:fldChar w:fldCharType="end"/>
      </w:r>
      <w:r w:rsidRPr="007443B4">
        <w:rPr>
          <w:b/>
          <w:bCs/>
          <w:color w:val="auto"/>
          <w:sz w:val="22"/>
          <w:szCs w:val="22"/>
        </w:rPr>
        <w:t xml:space="preserve"> </w:t>
      </w:r>
      <w:r w:rsidRPr="007443B4">
        <w:rPr>
          <w:b/>
          <w:bCs/>
          <w:color w:val="auto"/>
          <w:sz w:val="22"/>
          <w:szCs w:val="22"/>
        </w:rPr>
        <w:br/>
      </w:r>
      <w:r w:rsidRPr="007443B4">
        <w:rPr>
          <w:color w:val="auto"/>
          <w:sz w:val="22"/>
          <w:szCs w:val="22"/>
        </w:rPr>
        <w:t>Calendario de Talleres</w:t>
      </w:r>
    </w:p>
    <w:tbl>
      <w:tblPr>
        <w:tblStyle w:val="EstiloAPA7"/>
        <w:tblW w:w="10380" w:type="dxa"/>
        <w:tblLayout w:type="fixed"/>
        <w:tblLook w:val="04A0" w:firstRow="1" w:lastRow="0" w:firstColumn="1" w:lastColumn="0" w:noHBand="0" w:noVBand="1"/>
      </w:tblPr>
      <w:tblGrid>
        <w:gridCol w:w="1438"/>
        <w:gridCol w:w="2430"/>
        <w:gridCol w:w="2306"/>
        <w:gridCol w:w="1381"/>
        <w:gridCol w:w="1207"/>
        <w:gridCol w:w="1618"/>
      </w:tblGrid>
      <w:tr w:rsidR="007443B4" w:rsidRPr="007443B4" w14:paraId="60472701" w14:textId="77777777" w:rsidTr="003B1D85">
        <w:trPr>
          <w:cnfStyle w:val="100000000000" w:firstRow="1" w:lastRow="0" w:firstColumn="0" w:lastColumn="0" w:oddVBand="0" w:evenVBand="0" w:oddHBand="0" w:evenHBand="0" w:firstRowFirstColumn="0" w:firstRowLastColumn="0" w:lastRowFirstColumn="0" w:lastRowLastColumn="0"/>
          <w:trHeight w:val="248"/>
          <w:tblHeader/>
        </w:trPr>
        <w:tc>
          <w:tcPr>
            <w:tcW w:w="1409" w:type="dxa"/>
            <w:hideMark/>
          </w:tcPr>
          <w:p w14:paraId="48973C40" w14:textId="77777777" w:rsidR="009A795A" w:rsidRPr="007443B4" w:rsidRDefault="009A795A" w:rsidP="009A795A">
            <w:pPr>
              <w:spacing w:line="240" w:lineRule="auto"/>
              <w:ind w:firstLine="0"/>
              <w:rPr>
                <w:rFonts w:eastAsia="Times New Roman"/>
                <w:b/>
                <w:bCs/>
                <w:sz w:val="22"/>
                <w:szCs w:val="22"/>
                <w:lang w:val="en-US"/>
              </w:rPr>
            </w:pPr>
            <w:r w:rsidRPr="007443B4">
              <w:rPr>
                <w:rFonts w:eastAsia="Times New Roman"/>
                <w:b/>
                <w:bCs/>
                <w:sz w:val="22"/>
                <w:szCs w:val="22"/>
                <w:lang w:val="en-US"/>
              </w:rPr>
              <w:t>Fecha</w:t>
            </w:r>
          </w:p>
        </w:tc>
        <w:tc>
          <w:tcPr>
            <w:tcW w:w="2381" w:type="dxa"/>
            <w:hideMark/>
          </w:tcPr>
          <w:p w14:paraId="6CEF4554" w14:textId="77777777" w:rsidR="009A795A" w:rsidRPr="007443B4" w:rsidRDefault="009A795A" w:rsidP="009A795A">
            <w:pPr>
              <w:spacing w:line="240" w:lineRule="auto"/>
              <w:rPr>
                <w:rFonts w:eastAsia="Times New Roman"/>
                <w:b/>
                <w:bCs/>
                <w:sz w:val="22"/>
                <w:szCs w:val="22"/>
                <w:lang w:val="en-US"/>
              </w:rPr>
            </w:pPr>
            <w:r w:rsidRPr="007443B4">
              <w:rPr>
                <w:rFonts w:eastAsia="Times New Roman"/>
                <w:b/>
                <w:bCs/>
                <w:sz w:val="22"/>
                <w:szCs w:val="22"/>
                <w:lang w:val="en-US"/>
              </w:rPr>
              <w:t>Taller</w:t>
            </w:r>
          </w:p>
        </w:tc>
        <w:tc>
          <w:tcPr>
            <w:tcW w:w="2259" w:type="dxa"/>
            <w:hideMark/>
          </w:tcPr>
          <w:p w14:paraId="32439ECD" w14:textId="77777777" w:rsidR="009A795A" w:rsidRPr="007443B4" w:rsidRDefault="009A795A" w:rsidP="009A795A">
            <w:pPr>
              <w:spacing w:line="240" w:lineRule="auto"/>
              <w:ind w:firstLine="0"/>
              <w:rPr>
                <w:rFonts w:eastAsia="Times New Roman"/>
                <w:b/>
                <w:bCs/>
                <w:sz w:val="22"/>
                <w:szCs w:val="22"/>
                <w:lang w:val="en-US"/>
              </w:rPr>
            </w:pPr>
            <w:r w:rsidRPr="007443B4">
              <w:rPr>
                <w:rFonts w:eastAsia="Times New Roman"/>
                <w:b/>
                <w:bCs/>
                <w:sz w:val="22"/>
                <w:szCs w:val="22"/>
                <w:lang w:val="en-US"/>
              </w:rPr>
              <w:t>Modalidad</w:t>
            </w:r>
          </w:p>
        </w:tc>
        <w:tc>
          <w:tcPr>
            <w:tcW w:w="1353" w:type="dxa"/>
            <w:hideMark/>
          </w:tcPr>
          <w:p w14:paraId="672FFEE7" w14:textId="77777777" w:rsidR="009A795A" w:rsidRPr="007443B4" w:rsidRDefault="009A795A" w:rsidP="009A795A">
            <w:pPr>
              <w:spacing w:line="240" w:lineRule="auto"/>
              <w:ind w:firstLine="0"/>
              <w:rPr>
                <w:rFonts w:eastAsia="Times New Roman"/>
                <w:b/>
                <w:bCs/>
                <w:sz w:val="22"/>
                <w:szCs w:val="22"/>
                <w:lang w:val="en-US"/>
              </w:rPr>
            </w:pPr>
            <w:r w:rsidRPr="007443B4">
              <w:rPr>
                <w:rFonts w:eastAsia="Times New Roman"/>
                <w:b/>
                <w:bCs/>
                <w:sz w:val="22"/>
                <w:szCs w:val="22"/>
                <w:lang w:val="en-US"/>
              </w:rPr>
              <w:t>Facilitador</w:t>
            </w:r>
          </w:p>
        </w:tc>
        <w:tc>
          <w:tcPr>
            <w:tcW w:w="1183" w:type="dxa"/>
            <w:hideMark/>
          </w:tcPr>
          <w:p w14:paraId="3752DB5B" w14:textId="77777777" w:rsidR="009A795A" w:rsidRPr="007443B4" w:rsidRDefault="009A795A" w:rsidP="009A795A">
            <w:pPr>
              <w:spacing w:line="240" w:lineRule="auto"/>
              <w:ind w:firstLine="0"/>
              <w:rPr>
                <w:rFonts w:eastAsia="Times New Roman"/>
                <w:b/>
                <w:bCs/>
                <w:sz w:val="22"/>
                <w:szCs w:val="22"/>
                <w:lang w:val="en-US"/>
              </w:rPr>
            </w:pPr>
            <w:r w:rsidRPr="007443B4">
              <w:rPr>
                <w:rFonts w:eastAsia="Times New Roman"/>
                <w:b/>
                <w:bCs/>
                <w:sz w:val="22"/>
                <w:szCs w:val="22"/>
                <w:lang w:val="en-US"/>
              </w:rPr>
              <w:t>Duración</w:t>
            </w:r>
          </w:p>
        </w:tc>
        <w:tc>
          <w:tcPr>
            <w:tcW w:w="1585" w:type="dxa"/>
            <w:hideMark/>
          </w:tcPr>
          <w:p w14:paraId="00B5FA12" w14:textId="77777777" w:rsidR="009A795A" w:rsidRPr="007443B4" w:rsidRDefault="009A795A" w:rsidP="009A795A">
            <w:pPr>
              <w:spacing w:line="240" w:lineRule="auto"/>
              <w:ind w:firstLine="0"/>
              <w:rPr>
                <w:rFonts w:eastAsia="Times New Roman"/>
                <w:b/>
                <w:bCs/>
                <w:sz w:val="22"/>
                <w:szCs w:val="22"/>
                <w:lang w:val="en-US"/>
              </w:rPr>
            </w:pPr>
            <w:r w:rsidRPr="007443B4">
              <w:rPr>
                <w:rFonts w:eastAsia="Times New Roman"/>
                <w:b/>
                <w:bCs/>
                <w:sz w:val="22"/>
                <w:szCs w:val="22"/>
                <w:lang w:val="en-US"/>
              </w:rPr>
              <w:t>Hito</w:t>
            </w:r>
          </w:p>
        </w:tc>
      </w:tr>
      <w:tr w:rsidR="007443B4" w:rsidRPr="007443B4" w14:paraId="1648A8E1" w14:textId="77777777" w:rsidTr="007443B4">
        <w:trPr>
          <w:trHeight w:val="514"/>
        </w:trPr>
        <w:tc>
          <w:tcPr>
            <w:tcW w:w="1409" w:type="dxa"/>
            <w:hideMark/>
          </w:tcPr>
          <w:p w14:paraId="24B0407C"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15/07/2025</w:t>
            </w:r>
          </w:p>
        </w:tc>
        <w:tc>
          <w:tcPr>
            <w:tcW w:w="2381" w:type="dxa"/>
            <w:hideMark/>
          </w:tcPr>
          <w:p w14:paraId="18A6A24D" w14:textId="77777777" w:rsidR="009A795A" w:rsidRPr="007443B4" w:rsidRDefault="009A795A" w:rsidP="009A795A">
            <w:pPr>
              <w:spacing w:line="240" w:lineRule="auto"/>
              <w:ind w:firstLine="0"/>
              <w:jc w:val="left"/>
              <w:rPr>
                <w:rFonts w:eastAsia="Times New Roman"/>
                <w:sz w:val="22"/>
                <w:szCs w:val="22"/>
                <w:lang w:val="en-US"/>
              </w:rPr>
            </w:pPr>
            <w:r w:rsidRPr="007443B4">
              <w:rPr>
                <w:rFonts w:eastAsia="Times New Roman"/>
                <w:sz w:val="22"/>
                <w:szCs w:val="22"/>
                <w:lang w:val="en-US"/>
              </w:rPr>
              <w:t>Introducción al Proyecto</w:t>
            </w:r>
          </w:p>
        </w:tc>
        <w:tc>
          <w:tcPr>
            <w:tcW w:w="2259" w:type="dxa"/>
            <w:hideMark/>
          </w:tcPr>
          <w:p w14:paraId="4BAD21DD"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Virtual (Zoom)</w:t>
            </w:r>
          </w:p>
        </w:tc>
        <w:tc>
          <w:tcPr>
            <w:tcW w:w="1353" w:type="dxa"/>
          </w:tcPr>
          <w:p w14:paraId="4BF8F679"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 xml:space="preserve">X Definir </w:t>
            </w:r>
          </w:p>
        </w:tc>
        <w:tc>
          <w:tcPr>
            <w:tcW w:w="1183" w:type="dxa"/>
            <w:hideMark/>
          </w:tcPr>
          <w:p w14:paraId="29145BF8"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2 horas</w:t>
            </w:r>
          </w:p>
        </w:tc>
        <w:tc>
          <w:tcPr>
            <w:tcW w:w="1585" w:type="dxa"/>
            <w:hideMark/>
          </w:tcPr>
          <w:p w14:paraId="0D191509" w14:textId="77777777" w:rsidR="009A795A" w:rsidRPr="007443B4" w:rsidRDefault="009A795A" w:rsidP="007443B4">
            <w:pPr>
              <w:spacing w:line="240" w:lineRule="auto"/>
              <w:ind w:firstLine="0"/>
              <w:jc w:val="left"/>
              <w:rPr>
                <w:rFonts w:eastAsia="Times New Roman"/>
                <w:sz w:val="22"/>
                <w:szCs w:val="22"/>
                <w:lang w:val="en-US"/>
              </w:rPr>
            </w:pPr>
            <w:r w:rsidRPr="007443B4">
              <w:rPr>
                <w:rFonts w:eastAsia="Times New Roman"/>
                <w:sz w:val="22"/>
                <w:szCs w:val="22"/>
                <w:lang w:val="en-US"/>
              </w:rPr>
              <w:t>Inicio del curso</w:t>
            </w:r>
          </w:p>
        </w:tc>
      </w:tr>
      <w:tr w:rsidR="007443B4" w:rsidRPr="007443B4" w14:paraId="03097713" w14:textId="77777777" w:rsidTr="007443B4">
        <w:trPr>
          <w:trHeight w:val="781"/>
        </w:trPr>
        <w:tc>
          <w:tcPr>
            <w:tcW w:w="1409" w:type="dxa"/>
            <w:hideMark/>
          </w:tcPr>
          <w:p w14:paraId="7C837276"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29/07/2025</w:t>
            </w:r>
          </w:p>
        </w:tc>
        <w:tc>
          <w:tcPr>
            <w:tcW w:w="2381" w:type="dxa"/>
            <w:hideMark/>
          </w:tcPr>
          <w:p w14:paraId="59CB17F2" w14:textId="77777777" w:rsidR="009A795A" w:rsidRPr="007443B4" w:rsidRDefault="009A795A" w:rsidP="009A795A">
            <w:pPr>
              <w:spacing w:line="240" w:lineRule="auto"/>
              <w:ind w:firstLine="0"/>
              <w:jc w:val="left"/>
              <w:rPr>
                <w:rFonts w:eastAsia="Times New Roman"/>
                <w:sz w:val="22"/>
                <w:szCs w:val="22"/>
                <w:lang w:val="es-ES"/>
              </w:rPr>
            </w:pPr>
            <w:r w:rsidRPr="007443B4">
              <w:rPr>
                <w:rFonts w:eastAsia="Times New Roman"/>
                <w:sz w:val="22"/>
                <w:szCs w:val="22"/>
                <w:lang w:val="es-ES"/>
              </w:rPr>
              <w:t>Fundamentos de Gestión de Proyectos I</w:t>
            </w:r>
          </w:p>
        </w:tc>
        <w:tc>
          <w:tcPr>
            <w:tcW w:w="2259" w:type="dxa"/>
            <w:hideMark/>
          </w:tcPr>
          <w:p w14:paraId="5F627B26"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Virtual (Zoom)</w:t>
            </w:r>
          </w:p>
        </w:tc>
        <w:tc>
          <w:tcPr>
            <w:tcW w:w="1353" w:type="dxa"/>
          </w:tcPr>
          <w:p w14:paraId="601B51A5" w14:textId="77777777" w:rsidR="009A795A" w:rsidRPr="007443B4" w:rsidRDefault="009A795A" w:rsidP="009A795A">
            <w:pPr>
              <w:spacing w:line="240" w:lineRule="auto"/>
              <w:ind w:firstLine="0"/>
              <w:jc w:val="left"/>
              <w:rPr>
                <w:rFonts w:eastAsia="Times New Roman"/>
                <w:sz w:val="22"/>
                <w:szCs w:val="22"/>
                <w:lang w:val="en-US"/>
              </w:rPr>
            </w:pPr>
            <w:r w:rsidRPr="007443B4">
              <w:rPr>
                <w:rFonts w:eastAsia="Times New Roman"/>
                <w:sz w:val="22"/>
                <w:szCs w:val="22"/>
                <w:lang w:val="en-US"/>
              </w:rPr>
              <w:t>X Definir</w:t>
            </w:r>
          </w:p>
        </w:tc>
        <w:tc>
          <w:tcPr>
            <w:tcW w:w="1183" w:type="dxa"/>
            <w:hideMark/>
          </w:tcPr>
          <w:p w14:paraId="131815EA"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3 horas</w:t>
            </w:r>
          </w:p>
        </w:tc>
        <w:tc>
          <w:tcPr>
            <w:tcW w:w="1585" w:type="dxa"/>
            <w:hideMark/>
          </w:tcPr>
          <w:p w14:paraId="1E0D65DC" w14:textId="77777777" w:rsidR="009A795A" w:rsidRPr="007443B4" w:rsidRDefault="009A795A" w:rsidP="007443B4">
            <w:pPr>
              <w:spacing w:line="240" w:lineRule="auto"/>
              <w:ind w:firstLine="0"/>
              <w:jc w:val="left"/>
              <w:rPr>
                <w:rFonts w:eastAsia="Times New Roman"/>
                <w:sz w:val="22"/>
                <w:szCs w:val="22"/>
                <w:lang w:val="en-US"/>
              </w:rPr>
            </w:pPr>
            <w:r w:rsidRPr="007443B4">
              <w:rPr>
                <w:rFonts w:eastAsia="Times New Roman"/>
                <w:sz w:val="22"/>
                <w:szCs w:val="22"/>
                <w:lang w:val="en-US"/>
              </w:rPr>
              <w:t>Completar Módulo 2 (Parte 1)</w:t>
            </w:r>
          </w:p>
        </w:tc>
      </w:tr>
      <w:tr w:rsidR="007443B4" w:rsidRPr="007443B4" w14:paraId="5AE6FAAE" w14:textId="77777777" w:rsidTr="007443B4">
        <w:trPr>
          <w:trHeight w:val="763"/>
        </w:trPr>
        <w:tc>
          <w:tcPr>
            <w:tcW w:w="1409" w:type="dxa"/>
            <w:hideMark/>
          </w:tcPr>
          <w:p w14:paraId="1D29D8B0"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12/08/2025</w:t>
            </w:r>
          </w:p>
        </w:tc>
        <w:tc>
          <w:tcPr>
            <w:tcW w:w="2381" w:type="dxa"/>
            <w:hideMark/>
          </w:tcPr>
          <w:p w14:paraId="696AA809" w14:textId="77777777" w:rsidR="009A795A" w:rsidRPr="007443B4" w:rsidRDefault="009A795A" w:rsidP="009A795A">
            <w:pPr>
              <w:spacing w:line="240" w:lineRule="auto"/>
              <w:ind w:firstLine="0"/>
              <w:jc w:val="left"/>
              <w:rPr>
                <w:rFonts w:eastAsia="Times New Roman"/>
                <w:sz w:val="22"/>
                <w:szCs w:val="22"/>
                <w:lang w:val="es-ES"/>
              </w:rPr>
            </w:pPr>
            <w:r w:rsidRPr="007443B4">
              <w:rPr>
                <w:rFonts w:eastAsia="Times New Roman"/>
                <w:sz w:val="22"/>
                <w:szCs w:val="22"/>
                <w:lang w:val="es-ES"/>
              </w:rPr>
              <w:t>Fundamentos de Gestión de Proyectos II</w:t>
            </w:r>
          </w:p>
        </w:tc>
        <w:tc>
          <w:tcPr>
            <w:tcW w:w="2259" w:type="dxa"/>
            <w:hideMark/>
          </w:tcPr>
          <w:p w14:paraId="3BBD58C8"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Semipresencial</w:t>
            </w:r>
          </w:p>
        </w:tc>
        <w:tc>
          <w:tcPr>
            <w:tcW w:w="1353" w:type="dxa"/>
          </w:tcPr>
          <w:p w14:paraId="6A03BFA1" w14:textId="77777777" w:rsidR="009A795A" w:rsidRPr="007443B4" w:rsidRDefault="009A795A" w:rsidP="009A795A">
            <w:pPr>
              <w:spacing w:line="240" w:lineRule="auto"/>
              <w:ind w:firstLine="0"/>
              <w:jc w:val="left"/>
              <w:rPr>
                <w:rFonts w:eastAsia="Times New Roman"/>
                <w:sz w:val="22"/>
                <w:szCs w:val="22"/>
                <w:lang w:val="en-US"/>
              </w:rPr>
            </w:pPr>
            <w:r w:rsidRPr="007443B4">
              <w:rPr>
                <w:rFonts w:eastAsia="Times New Roman"/>
                <w:sz w:val="22"/>
                <w:szCs w:val="22"/>
                <w:lang w:val="en-US"/>
              </w:rPr>
              <w:t>X Definir</w:t>
            </w:r>
          </w:p>
        </w:tc>
        <w:tc>
          <w:tcPr>
            <w:tcW w:w="1183" w:type="dxa"/>
            <w:hideMark/>
          </w:tcPr>
          <w:p w14:paraId="2CDB6E90"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4 horas</w:t>
            </w:r>
          </w:p>
        </w:tc>
        <w:tc>
          <w:tcPr>
            <w:tcW w:w="1585" w:type="dxa"/>
            <w:hideMark/>
          </w:tcPr>
          <w:p w14:paraId="792D5370" w14:textId="77777777" w:rsidR="009A795A" w:rsidRPr="007443B4" w:rsidRDefault="009A795A" w:rsidP="007443B4">
            <w:pPr>
              <w:spacing w:line="240" w:lineRule="auto"/>
              <w:ind w:firstLine="0"/>
              <w:jc w:val="left"/>
              <w:rPr>
                <w:rFonts w:eastAsia="Times New Roman"/>
                <w:sz w:val="22"/>
                <w:szCs w:val="22"/>
                <w:lang w:val="en-US"/>
              </w:rPr>
            </w:pPr>
            <w:r w:rsidRPr="007443B4">
              <w:rPr>
                <w:rFonts w:eastAsia="Times New Roman"/>
                <w:sz w:val="22"/>
                <w:szCs w:val="22"/>
                <w:lang w:val="en-US"/>
              </w:rPr>
              <w:t>Completar Módulo 2</w:t>
            </w:r>
          </w:p>
        </w:tc>
      </w:tr>
      <w:tr w:rsidR="007443B4" w:rsidRPr="007443B4" w14:paraId="3CCF3C31" w14:textId="77777777" w:rsidTr="007443B4">
        <w:trPr>
          <w:trHeight w:val="781"/>
        </w:trPr>
        <w:tc>
          <w:tcPr>
            <w:tcW w:w="1409" w:type="dxa"/>
            <w:hideMark/>
          </w:tcPr>
          <w:p w14:paraId="6A2BBCF3"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26/08/2025</w:t>
            </w:r>
          </w:p>
        </w:tc>
        <w:tc>
          <w:tcPr>
            <w:tcW w:w="2381" w:type="dxa"/>
            <w:hideMark/>
          </w:tcPr>
          <w:p w14:paraId="2AFCAB04" w14:textId="77777777" w:rsidR="009A795A" w:rsidRPr="007443B4" w:rsidRDefault="009A795A" w:rsidP="009A795A">
            <w:pPr>
              <w:spacing w:line="240" w:lineRule="auto"/>
              <w:ind w:firstLine="0"/>
              <w:jc w:val="left"/>
              <w:rPr>
                <w:rFonts w:eastAsia="Times New Roman"/>
                <w:sz w:val="22"/>
                <w:szCs w:val="22"/>
                <w:lang w:val="en-US"/>
              </w:rPr>
            </w:pPr>
            <w:r w:rsidRPr="007443B4">
              <w:rPr>
                <w:rFonts w:eastAsia="Times New Roman"/>
                <w:sz w:val="22"/>
                <w:szCs w:val="22"/>
                <w:lang w:val="en-US"/>
              </w:rPr>
              <w:t>Habilidades Blandas: Comunicación</w:t>
            </w:r>
          </w:p>
        </w:tc>
        <w:tc>
          <w:tcPr>
            <w:tcW w:w="2259" w:type="dxa"/>
            <w:hideMark/>
          </w:tcPr>
          <w:p w14:paraId="3A399225"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Virtual (Zoom)</w:t>
            </w:r>
          </w:p>
        </w:tc>
        <w:tc>
          <w:tcPr>
            <w:tcW w:w="1353" w:type="dxa"/>
          </w:tcPr>
          <w:p w14:paraId="4DA8592D" w14:textId="77777777" w:rsidR="009A795A" w:rsidRPr="007443B4" w:rsidRDefault="009A795A" w:rsidP="009A795A">
            <w:pPr>
              <w:spacing w:line="240" w:lineRule="auto"/>
              <w:ind w:firstLine="0"/>
              <w:jc w:val="left"/>
              <w:rPr>
                <w:rFonts w:eastAsia="Times New Roman"/>
                <w:sz w:val="22"/>
                <w:szCs w:val="22"/>
                <w:lang w:val="en-US"/>
              </w:rPr>
            </w:pPr>
            <w:r w:rsidRPr="007443B4">
              <w:rPr>
                <w:rFonts w:eastAsia="Times New Roman"/>
                <w:sz w:val="22"/>
                <w:szCs w:val="22"/>
                <w:lang w:val="en-US"/>
              </w:rPr>
              <w:t>X Definir</w:t>
            </w:r>
          </w:p>
        </w:tc>
        <w:tc>
          <w:tcPr>
            <w:tcW w:w="1183" w:type="dxa"/>
            <w:hideMark/>
          </w:tcPr>
          <w:p w14:paraId="4E71F4FB"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3 horas</w:t>
            </w:r>
          </w:p>
        </w:tc>
        <w:tc>
          <w:tcPr>
            <w:tcW w:w="1585" w:type="dxa"/>
            <w:hideMark/>
          </w:tcPr>
          <w:p w14:paraId="04D00EAA" w14:textId="77777777" w:rsidR="009A795A" w:rsidRPr="007443B4" w:rsidRDefault="009A795A" w:rsidP="007443B4">
            <w:pPr>
              <w:spacing w:line="240" w:lineRule="auto"/>
              <w:ind w:firstLine="0"/>
              <w:jc w:val="left"/>
              <w:rPr>
                <w:rFonts w:eastAsia="Times New Roman"/>
                <w:sz w:val="22"/>
                <w:szCs w:val="22"/>
                <w:lang w:val="en-US"/>
              </w:rPr>
            </w:pPr>
            <w:r w:rsidRPr="007443B4">
              <w:rPr>
                <w:rFonts w:eastAsia="Times New Roman"/>
                <w:sz w:val="22"/>
                <w:szCs w:val="22"/>
                <w:lang w:val="en-US"/>
              </w:rPr>
              <w:t>Completar Módulo 3 (Parte 1)</w:t>
            </w:r>
          </w:p>
        </w:tc>
      </w:tr>
      <w:tr w:rsidR="007443B4" w:rsidRPr="007443B4" w14:paraId="6F224804" w14:textId="77777777" w:rsidTr="007443B4">
        <w:trPr>
          <w:trHeight w:val="514"/>
        </w:trPr>
        <w:tc>
          <w:tcPr>
            <w:tcW w:w="1409" w:type="dxa"/>
            <w:hideMark/>
          </w:tcPr>
          <w:p w14:paraId="7544F29F"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09/09/2025</w:t>
            </w:r>
          </w:p>
        </w:tc>
        <w:tc>
          <w:tcPr>
            <w:tcW w:w="2381" w:type="dxa"/>
            <w:hideMark/>
          </w:tcPr>
          <w:p w14:paraId="711CC142" w14:textId="77777777" w:rsidR="009A795A" w:rsidRPr="007443B4" w:rsidRDefault="009A795A" w:rsidP="009A795A">
            <w:pPr>
              <w:spacing w:line="240" w:lineRule="auto"/>
              <w:ind w:firstLine="0"/>
              <w:jc w:val="left"/>
              <w:rPr>
                <w:rFonts w:eastAsia="Times New Roman"/>
                <w:sz w:val="22"/>
                <w:szCs w:val="22"/>
                <w:lang w:val="en-US"/>
              </w:rPr>
            </w:pPr>
            <w:r w:rsidRPr="007443B4">
              <w:rPr>
                <w:rFonts w:eastAsia="Times New Roman"/>
                <w:sz w:val="22"/>
                <w:szCs w:val="22"/>
                <w:lang w:val="en-US"/>
              </w:rPr>
              <w:t>Habilidades Blandas: Liderazgo</w:t>
            </w:r>
          </w:p>
        </w:tc>
        <w:tc>
          <w:tcPr>
            <w:tcW w:w="2259" w:type="dxa"/>
            <w:hideMark/>
          </w:tcPr>
          <w:p w14:paraId="772EF8C9"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Semipresencial</w:t>
            </w:r>
          </w:p>
        </w:tc>
        <w:tc>
          <w:tcPr>
            <w:tcW w:w="1353" w:type="dxa"/>
          </w:tcPr>
          <w:p w14:paraId="600B21F1" w14:textId="77777777" w:rsidR="009A795A" w:rsidRPr="007443B4" w:rsidRDefault="009A795A" w:rsidP="009A795A">
            <w:pPr>
              <w:spacing w:line="240" w:lineRule="auto"/>
              <w:ind w:firstLine="0"/>
              <w:jc w:val="left"/>
              <w:rPr>
                <w:rFonts w:eastAsia="Times New Roman"/>
                <w:sz w:val="22"/>
                <w:szCs w:val="22"/>
                <w:lang w:val="en-US"/>
              </w:rPr>
            </w:pPr>
            <w:r w:rsidRPr="007443B4">
              <w:rPr>
                <w:rFonts w:eastAsia="Times New Roman"/>
                <w:sz w:val="22"/>
                <w:szCs w:val="22"/>
                <w:lang w:val="en-US"/>
              </w:rPr>
              <w:t>X Definir</w:t>
            </w:r>
          </w:p>
        </w:tc>
        <w:tc>
          <w:tcPr>
            <w:tcW w:w="1183" w:type="dxa"/>
            <w:hideMark/>
          </w:tcPr>
          <w:p w14:paraId="2621FC2F"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4 horas</w:t>
            </w:r>
          </w:p>
        </w:tc>
        <w:tc>
          <w:tcPr>
            <w:tcW w:w="1585" w:type="dxa"/>
            <w:hideMark/>
          </w:tcPr>
          <w:p w14:paraId="00D4648E" w14:textId="77777777" w:rsidR="009A795A" w:rsidRPr="007443B4" w:rsidRDefault="009A795A" w:rsidP="007443B4">
            <w:pPr>
              <w:spacing w:line="240" w:lineRule="auto"/>
              <w:ind w:firstLine="0"/>
              <w:jc w:val="left"/>
              <w:rPr>
                <w:rFonts w:eastAsia="Times New Roman"/>
                <w:sz w:val="22"/>
                <w:szCs w:val="22"/>
                <w:lang w:val="en-US"/>
              </w:rPr>
            </w:pPr>
            <w:r w:rsidRPr="007443B4">
              <w:rPr>
                <w:rFonts w:eastAsia="Times New Roman"/>
                <w:sz w:val="22"/>
                <w:szCs w:val="22"/>
                <w:lang w:val="en-US"/>
              </w:rPr>
              <w:t>Completar Módulo 3</w:t>
            </w:r>
          </w:p>
        </w:tc>
      </w:tr>
      <w:tr w:rsidR="007443B4" w:rsidRPr="007443B4" w14:paraId="23EF1A48" w14:textId="77777777" w:rsidTr="007443B4">
        <w:trPr>
          <w:trHeight w:val="763"/>
        </w:trPr>
        <w:tc>
          <w:tcPr>
            <w:tcW w:w="1409" w:type="dxa"/>
            <w:hideMark/>
          </w:tcPr>
          <w:p w14:paraId="1131B6A5"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07/10/2025</w:t>
            </w:r>
          </w:p>
        </w:tc>
        <w:tc>
          <w:tcPr>
            <w:tcW w:w="2381" w:type="dxa"/>
            <w:hideMark/>
          </w:tcPr>
          <w:p w14:paraId="3B389A41" w14:textId="77777777" w:rsidR="009A795A" w:rsidRPr="007443B4" w:rsidRDefault="009A795A" w:rsidP="009A795A">
            <w:pPr>
              <w:spacing w:line="240" w:lineRule="auto"/>
              <w:ind w:firstLine="0"/>
              <w:jc w:val="left"/>
              <w:rPr>
                <w:rFonts w:eastAsia="Times New Roman"/>
                <w:sz w:val="22"/>
                <w:szCs w:val="22"/>
                <w:lang w:val="en-US"/>
              </w:rPr>
            </w:pPr>
            <w:r w:rsidRPr="007443B4">
              <w:rPr>
                <w:rFonts w:eastAsia="Times New Roman"/>
                <w:sz w:val="22"/>
                <w:szCs w:val="22"/>
                <w:lang w:val="en-US"/>
              </w:rPr>
              <w:t>Caso Práctico: Planificación</w:t>
            </w:r>
          </w:p>
        </w:tc>
        <w:tc>
          <w:tcPr>
            <w:tcW w:w="2259" w:type="dxa"/>
            <w:hideMark/>
          </w:tcPr>
          <w:p w14:paraId="05827FF1"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Virtual (Zoom)</w:t>
            </w:r>
          </w:p>
        </w:tc>
        <w:tc>
          <w:tcPr>
            <w:tcW w:w="1353" w:type="dxa"/>
          </w:tcPr>
          <w:p w14:paraId="7A72E93C" w14:textId="77777777" w:rsidR="009A795A" w:rsidRPr="007443B4" w:rsidRDefault="009A795A" w:rsidP="009A795A">
            <w:pPr>
              <w:spacing w:line="240" w:lineRule="auto"/>
              <w:ind w:firstLine="0"/>
              <w:jc w:val="left"/>
              <w:rPr>
                <w:rFonts w:eastAsia="Times New Roman"/>
                <w:sz w:val="22"/>
                <w:szCs w:val="22"/>
                <w:lang w:val="en-US"/>
              </w:rPr>
            </w:pPr>
            <w:r w:rsidRPr="007443B4">
              <w:rPr>
                <w:rFonts w:eastAsia="Times New Roman"/>
                <w:sz w:val="22"/>
                <w:szCs w:val="22"/>
                <w:lang w:val="en-US"/>
              </w:rPr>
              <w:t>X Definir</w:t>
            </w:r>
          </w:p>
        </w:tc>
        <w:tc>
          <w:tcPr>
            <w:tcW w:w="1183" w:type="dxa"/>
            <w:hideMark/>
          </w:tcPr>
          <w:p w14:paraId="256A94D7"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3 horas</w:t>
            </w:r>
          </w:p>
        </w:tc>
        <w:tc>
          <w:tcPr>
            <w:tcW w:w="1585" w:type="dxa"/>
            <w:hideMark/>
          </w:tcPr>
          <w:p w14:paraId="04DCC145" w14:textId="77777777" w:rsidR="009A795A" w:rsidRPr="007443B4" w:rsidRDefault="009A795A" w:rsidP="007443B4">
            <w:pPr>
              <w:spacing w:line="240" w:lineRule="auto"/>
              <w:ind w:firstLine="0"/>
              <w:jc w:val="left"/>
              <w:rPr>
                <w:rFonts w:eastAsia="Times New Roman"/>
                <w:sz w:val="22"/>
                <w:szCs w:val="22"/>
                <w:lang w:val="en-US"/>
              </w:rPr>
            </w:pPr>
            <w:r w:rsidRPr="007443B4">
              <w:rPr>
                <w:rFonts w:eastAsia="Times New Roman"/>
                <w:sz w:val="22"/>
                <w:szCs w:val="22"/>
                <w:lang w:val="en-US"/>
              </w:rPr>
              <w:t>Completar Módulo 4 (Parte 1)</w:t>
            </w:r>
          </w:p>
        </w:tc>
      </w:tr>
      <w:tr w:rsidR="007443B4" w:rsidRPr="007443B4" w14:paraId="3C6BC16B" w14:textId="77777777" w:rsidTr="007443B4">
        <w:trPr>
          <w:trHeight w:val="514"/>
        </w:trPr>
        <w:tc>
          <w:tcPr>
            <w:tcW w:w="1409" w:type="dxa"/>
            <w:hideMark/>
          </w:tcPr>
          <w:p w14:paraId="26D0080F"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28/10/2025</w:t>
            </w:r>
          </w:p>
        </w:tc>
        <w:tc>
          <w:tcPr>
            <w:tcW w:w="2381" w:type="dxa"/>
            <w:hideMark/>
          </w:tcPr>
          <w:p w14:paraId="15D2015E" w14:textId="77777777" w:rsidR="009A795A" w:rsidRPr="007443B4" w:rsidRDefault="009A795A" w:rsidP="009A795A">
            <w:pPr>
              <w:spacing w:line="240" w:lineRule="auto"/>
              <w:ind w:firstLine="0"/>
              <w:jc w:val="left"/>
              <w:rPr>
                <w:rFonts w:eastAsia="Times New Roman"/>
                <w:sz w:val="22"/>
                <w:szCs w:val="22"/>
                <w:lang w:val="en-US"/>
              </w:rPr>
            </w:pPr>
            <w:r w:rsidRPr="007443B4">
              <w:rPr>
                <w:rFonts w:eastAsia="Times New Roman"/>
                <w:sz w:val="22"/>
                <w:szCs w:val="22"/>
                <w:lang w:val="en-US"/>
              </w:rPr>
              <w:t>Caso Práctico: Ejecución</w:t>
            </w:r>
          </w:p>
        </w:tc>
        <w:tc>
          <w:tcPr>
            <w:tcW w:w="2259" w:type="dxa"/>
            <w:hideMark/>
          </w:tcPr>
          <w:p w14:paraId="348B256D"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Semipresencial</w:t>
            </w:r>
          </w:p>
        </w:tc>
        <w:tc>
          <w:tcPr>
            <w:tcW w:w="1353" w:type="dxa"/>
          </w:tcPr>
          <w:p w14:paraId="59279BDD" w14:textId="77777777" w:rsidR="009A795A" w:rsidRPr="007443B4" w:rsidRDefault="009A795A" w:rsidP="009A795A">
            <w:pPr>
              <w:spacing w:line="240" w:lineRule="auto"/>
              <w:ind w:firstLine="0"/>
              <w:jc w:val="left"/>
              <w:rPr>
                <w:rFonts w:eastAsia="Times New Roman"/>
                <w:sz w:val="22"/>
                <w:szCs w:val="22"/>
                <w:lang w:val="en-US"/>
              </w:rPr>
            </w:pPr>
            <w:r w:rsidRPr="007443B4">
              <w:rPr>
                <w:rFonts w:eastAsia="Times New Roman"/>
                <w:sz w:val="22"/>
                <w:szCs w:val="22"/>
                <w:lang w:val="en-US"/>
              </w:rPr>
              <w:t>X Definir</w:t>
            </w:r>
          </w:p>
        </w:tc>
        <w:tc>
          <w:tcPr>
            <w:tcW w:w="1183" w:type="dxa"/>
            <w:hideMark/>
          </w:tcPr>
          <w:p w14:paraId="5F93623F"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4 horas</w:t>
            </w:r>
          </w:p>
        </w:tc>
        <w:tc>
          <w:tcPr>
            <w:tcW w:w="1585" w:type="dxa"/>
            <w:hideMark/>
          </w:tcPr>
          <w:p w14:paraId="342CF97B" w14:textId="77777777" w:rsidR="009A795A" w:rsidRPr="007443B4" w:rsidRDefault="009A795A" w:rsidP="007443B4">
            <w:pPr>
              <w:spacing w:line="240" w:lineRule="auto"/>
              <w:ind w:firstLine="0"/>
              <w:jc w:val="left"/>
              <w:rPr>
                <w:rFonts w:eastAsia="Times New Roman"/>
                <w:sz w:val="22"/>
                <w:szCs w:val="22"/>
                <w:lang w:val="en-US"/>
              </w:rPr>
            </w:pPr>
            <w:r w:rsidRPr="007443B4">
              <w:rPr>
                <w:rFonts w:eastAsia="Times New Roman"/>
                <w:sz w:val="22"/>
                <w:szCs w:val="22"/>
                <w:lang w:val="en-US"/>
              </w:rPr>
              <w:t>Completar Módulo 4</w:t>
            </w:r>
          </w:p>
        </w:tc>
      </w:tr>
      <w:tr w:rsidR="007443B4" w:rsidRPr="007443B4" w14:paraId="0672337A" w14:textId="77777777" w:rsidTr="007443B4">
        <w:trPr>
          <w:trHeight w:val="514"/>
        </w:trPr>
        <w:tc>
          <w:tcPr>
            <w:tcW w:w="1409" w:type="dxa"/>
            <w:hideMark/>
          </w:tcPr>
          <w:p w14:paraId="0CE808A1"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25/11/2025</w:t>
            </w:r>
          </w:p>
        </w:tc>
        <w:tc>
          <w:tcPr>
            <w:tcW w:w="2381" w:type="dxa"/>
            <w:hideMark/>
          </w:tcPr>
          <w:p w14:paraId="3C9FCB66" w14:textId="77777777" w:rsidR="009A795A" w:rsidRPr="007443B4" w:rsidRDefault="009A795A" w:rsidP="009A795A">
            <w:pPr>
              <w:spacing w:line="240" w:lineRule="auto"/>
              <w:ind w:firstLine="0"/>
              <w:jc w:val="left"/>
              <w:rPr>
                <w:rFonts w:eastAsia="Times New Roman"/>
                <w:sz w:val="22"/>
                <w:szCs w:val="22"/>
                <w:lang w:val="en-US"/>
              </w:rPr>
            </w:pPr>
            <w:r w:rsidRPr="007443B4">
              <w:rPr>
                <w:rFonts w:eastAsia="Times New Roman"/>
                <w:sz w:val="22"/>
                <w:szCs w:val="22"/>
                <w:lang w:val="en-US"/>
              </w:rPr>
              <w:t>Evaluación Final y Cierre</w:t>
            </w:r>
          </w:p>
        </w:tc>
        <w:tc>
          <w:tcPr>
            <w:tcW w:w="2259" w:type="dxa"/>
            <w:hideMark/>
          </w:tcPr>
          <w:p w14:paraId="594AE9C3"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Virtual (Zoom)</w:t>
            </w:r>
          </w:p>
        </w:tc>
        <w:tc>
          <w:tcPr>
            <w:tcW w:w="1353" w:type="dxa"/>
          </w:tcPr>
          <w:p w14:paraId="29F6B249" w14:textId="77777777" w:rsidR="009A795A" w:rsidRPr="007443B4" w:rsidRDefault="009A795A" w:rsidP="009A795A">
            <w:pPr>
              <w:spacing w:line="240" w:lineRule="auto"/>
              <w:ind w:firstLine="0"/>
              <w:jc w:val="left"/>
              <w:rPr>
                <w:rFonts w:eastAsia="Times New Roman"/>
                <w:sz w:val="22"/>
                <w:szCs w:val="22"/>
                <w:lang w:val="en-US"/>
              </w:rPr>
            </w:pPr>
            <w:r w:rsidRPr="007443B4">
              <w:rPr>
                <w:rFonts w:eastAsia="Times New Roman"/>
                <w:sz w:val="22"/>
                <w:szCs w:val="22"/>
                <w:lang w:val="en-US"/>
              </w:rPr>
              <w:t>X Definir</w:t>
            </w:r>
          </w:p>
        </w:tc>
        <w:tc>
          <w:tcPr>
            <w:tcW w:w="1183" w:type="dxa"/>
            <w:hideMark/>
          </w:tcPr>
          <w:p w14:paraId="78226931" w14:textId="77777777" w:rsidR="009A795A" w:rsidRPr="007443B4" w:rsidRDefault="009A795A" w:rsidP="009A795A">
            <w:pPr>
              <w:spacing w:line="240" w:lineRule="auto"/>
              <w:ind w:firstLine="0"/>
              <w:rPr>
                <w:rFonts w:eastAsia="Times New Roman"/>
                <w:sz w:val="22"/>
                <w:szCs w:val="22"/>
                <w:lang w:val="en-US"/>
              </w:rPr>
            </w:pPr>
            <w:r w:rsidRPr="007443B4">
              <w:rPr>
                <w:rFonts w:eastAsia="Times New Roman"/>
                <w:sz w:val="22"/>
                <w:szCs w:val="22"/>
                <w:lang w:val="en-US"/>
              </w:rPr>
              <w:t>2 horas</w:t>
            </w:r>
          </w:p>
        </w:tc>
        <w:tc>
          <w:tcPr>
            <w:tcW w:w="1585" w:type="dxa"/>
            <w:hideMark/>
          </w:tcPr>
          <w:p w14:paraId="5B2A725D" w14:textId="77777777" w:rsidR="009A795A" w:rsidRPr="007443B4" w:rsidRDefault="009A795A" w:rsidP="007443B4">
            <w:pPr>
              <w:spacing w:line="240" w:lineRule="auto"/>
              <w:ind w:firstLine="0"/>
              <w:jc w:val="left"/>
              <w:rPr>
                <w:rFonts w:eastAsia="Times New Roman"/>
                <w:sz w:val="22"/>
                <w:szCs w:val="22"/>
                <w:lang w:val="en-US"/>
              </w:rPr>
            </w:pPr>
            <w:r w:rsidRPr="007443B4">
              <w:rPr>
                <w:rFonts w:eastAsia="Times New Roman"/>
                <w:sz w:val="22"/>
                <w:szCs w:val="22"/>
                <w:lang w:val="en-US"/>
              </w:rPr>
              <w:t>Cierre del curso</w:t>
            </w:r>
          </w:p>
        </w:tc>
      </w:tr>
    </w:tbl>
    <w:p w14:paraId="662D930E" w14:textId="77777777" w:rsidR="009A795A" w:rsidRPr="003C248D" w:rsidRDefault="009A795A" w:rsidP="00C5114B">
      <w:pPr>
        <w:pStyle w:val="Prrafodelista"/>
        <w:numPr>
          <w:ilvl w:val="0"/>
          <w:numId w:val="48"/>
        </w:numPr>
        <w:spacing w:before="100" w:beforeAutospacing="1" w:after="100" w:afterAutospacing="1" w:line="480" w:lineRule="auto"/>
        <w:jc w:val="left"/>
        <w:rPr>
          <w:rFonts w:eastAsia="Times New Roman"/>
          <w:lang w:val="es-ES"/>
        </w:rPr>
      </w:pPr>
      <w:r w:rsidRPr="003C248D">
        <w:rPr>
          <w:rFonts w:eastAsia="Times New Roman"/>
          <w:lang w:val="es-ES"/>
        </w:rPr>
        <w:t>Los talleres virtuales se grabaron y estuvieron disponibles en Moodle para participantes que no pudieran asistir en tiempo real.</w:t>
      </w:r>
    </w:p>
    <w:p w14:paraId="7D6F61B7" w14:textId="77777777" w:rsidR="009A795A" w:rsidRPr="003C248D" w:rsidRDefault="009A795A" w:rsidP="00C5114B">
      <w:pPr>
        <w:pStyle w:val="Prrafodelista"/>
        <w:numPr>
          <w:ilvl w:val="0"/>
          <w:numId w:val="48"/>
        </w:numPr>
        <w:spacing w:before="100" w:beforeAutospacing="1" w:after="100" w:afterAutospacing="1" w:line="480" w:lineRule="auto"/>
        <w:jc w:val="left"/>
        <w:rPr>
          <w:rFonts w:eastAsia="Times New Roman"/>
        </w:rPr>
      </w:pPr>
      <w:r w:rsidRPr="003C248D">
        <w:rPr>
          <w:rFonts w:eastAsia="Times New Roman"/>
          <w:lang w:val="es-ES"/>
        </w:rPr>
        <w:t>Las sesiones semipresenciales se realizaron en un aula equipada con tecnología interactiva.</w:t>
      </w:r>
    </w:p>
    <w:p w14:paraId="35049D52" w14:textId="77777777" w:rsidR="009A795A" w:rsidRPr="003C248D" w:rsidRDefault="009A795A" w:rsidP="00C5114B">
      <w:pPr>
        <w:pStyle w:val="NormalWeb"/>
        <w:numPr>
          <w:ilvl w:val="0"/>
          <w:numId w:val="44"/>
        </w:numPr>
        <w:spacing w:line="480" w:lineRule="auto"/>
        <w:rPr>
          <w:sz w:val="22"/>
          <w:szCs w:val="22"/>
        </w:rPr>
      </w:pPr>
      <w:r w:rsidRPr="0034020F">
        <w:rPr>
          <w:b/>
          <w:sz w:val="22"/>
          <w:szCs w:val="22"/>
        </w:rPr>
        <w:t>Plantilla de Evaluación por Competencias</w:t>
      </w:r>
      <w:r w:rsidRPr="003C248D">
        <w:rPr>
          <w:sz w:val="22"/>
          <w:szCs w:val="22"/>
        </w:rPr>
        <w:t>.</w:t>
      </w:r>
    </w:p>
    <w:p w14:paraId="0D1425BD" w14:textId="77777777" w:rsidR="009A795A" w:rsidRPr="003C248D" w:rsidRDefault="009A795A" w:rsidP="009A795A">
      <w:pPr>
        <w:autoSpaceDE w:val="0"/>
        <w:autoSpaceDN w:val="0"/>
        <w:adjustRightInd w:val="0"/>
        <w:spacing w:after="0" w:line="480" w:lineRule="auto"/>
        <w:ind w:left="360" w:firstLine="0"/>
        <w:jc w:val="left"/>
        <w:rPr>
          <w:rFonts w:eastAsiaTheme="minorHAnsi"/>
          <w:sz w:val="22"/>
          <w:szCs w:val="22"/>
          <w:lang w:val="es-ES" w:eastAsia="en-US"/>
        </w:rPr>
      </w:pPr>
      <w:r w:rsidRPr="003C248D">
        <w:rPr>
          <w:rFonts w:eastAsiaTheme="minorHAnsi"/>
          <w:b/>
          <w:bCs/>
          <w:sz w:val="22"/>
          <w:szCs w:val="22"/>
          <w:lang w:val="es-ES" w:eastAsia="en-US"/>
        </w:rPr>
        <w:t>Objetivo</w:t>
      </w:r>
      <w:r w:rsidRPr="003C248D">
        <w:rPr>
          <w:rFonts w:eastAsiaTheme="minorHAnsi"/>
          <w:sz w:val="22"/>
          <w:szCs w:val="22"/>
          <w:lang w:val="es-ES" w:eastAsia="en-US"/>
        </w:rPr>
        <w:t>: Evaluar el desarrollo de competencias técnicas y blandas de los participantes tras la finalización de los talleres.</w:t>
      </w:r>
    </w:p>
    <w:p w14:paraId="58F87A0F" w14:textId="77777777" w:rsidR="009A795A" w:rsidRPr="003C248D" w:rsidRDefault="009A795A" w:rsidP="009A795A">
      <w:pPr>
        <w:autoSpaceDE w:val="0"/>
        <w:autoSpaceDN w:val="0"/>
        <w:adjustRightInd w:val="0"/>
        <w:spacing w:after="0" w:line="480" w:lineRule="auto"/>
        <w:ind w:left="360" w:firstLine="0"/>
        <w:jc w:val="left"/>
        <w:rPr>
          <w:rFonts w:eastAsiaTheme="minorHAnsi"/>
          <w:b/>
          <w:bCs/>
          <w:sz w:val="22"/>
          <w:szCs w:val="22"/>
          <w:lang w:val="en-US" w:eastAsia="en-US"/>
        </w:rPr>
      </w:pPr>
      <w:r w:rsidRPr="003C248D">
        <w:rPr>
          <w:rFonts w:eastAsiaTheme="minorHAnsi"/>
          <w:b/>
          <w:bCs/>
          <w:sz w:val="22"/>
          <w:szCs w:val="22"/>
          <w:lang w:val="en-US" w:eastAsia="en-US"/>
        </w:rPr>
        <w:t>Instrucciones</w:t>
      </w:r>
    </w:p>
    <w:p w14:paraId="4F6F6658" w14:textId="77777777" w:rsidR="009A795A" w:rsidRPr="003C248D" w:rsidRDefault="009A795A" w:rsidP="00C5114B">
      <w:pPr>
        <w:pStyle w:val="Prrafodelista"/>
        <w:numPr>
          <w:ilvl w:val="0"/>
          <w:numId w:val="47"/>
        </w:numPr>
        <w:autoSpaceDE w:val="0"/>
        <w:autoSpaceDN w:val="0"/>
        <w:adjustRightInd w:val="0"/>
        <w:spacing w:after="0" w:line="480" w:lineRule="auto"/>
        <w:jc w:val="left"/>
        <w:rPr>
          <w:rFonts w:eastAsiaTheme="minorHAnsi"/>
          <w:lang w:val="es-ES" w:eastAsia="en-US"/>
        </w:rPr>
      </w:pPr>
      <w:r w:rsidRPr="003C248D">
        <w:rPr>
          <w:rFonts w:eastAsiaTheme="minorHAnsi"/>
          <w:lang w:val="es-ES" w:eastAsia="en-US"/>
        </w:rPr>
        <w:t>Cada competencia se evalúa en una escala de 1 a 5 (1: No desarrollado, 5: Totalmente desarrollado).</w:t>
      </w:r>
    </w:p>
    <w:p w14:paraId="7FB61016" w14:textId="77777777" w:rsidR="009A795A" w:rsidRPr="003C248D" w:rsidRDefault="009A795A" w:rsidP="00C5114B">
      <w:pPr>
        <w:pStyle w:val="Prrafodelista"/>
        <w:numPr>
          <w:ilvl w:val="0"/>
          <w:numId w:val="47"/>
        </w:numPr>
        <w:autoSpaceDE w:val="0"/>
        <w:autoSpaceDN w:val="0"/>
        <w:adjustRightInd w:val="0"/>
        <w:spacing w:after="0" w:line="480" w:lineRule="auto"/>
        <w:jc w:val="left"/>
        <w:rPr>
          <w:rFonts w:eastAsiaTheme="minorHAnsi"/>
          <w:lang w:val="es-ES" w:eastAsia="en-US"/>
        </w:rPr>
      </w:pPr>
      <w:r w:rsidRPr="003C248D">
        <w:rPr>
          <w:rFonts w:eastAsiaTheme="minorHAnsi"/>
          <w:lang w:val="es-ES" w:eastAsia="en-US"/>
        </w:rPr>
        <w:t>Los evaluadores (facilitadores y supervisores) deben proporcionar comentarios específicos.</w:t>
      </w:r>
    </w:p>
    <w:p w14:paraId="06941F32" w14:textId="77777777" w:rsidR="009A795A" w:rsidRPr="003C248D" w:rsidRDefault="009A795A" w:rsidP="00C5114B">
      <w:pPr>
        <w:pStyle w:val="Prrafodelista"/>
        <w:numPr>
          <w:ilvl w:val="0"/>
          <w:numId w:val="47"/>
        </w:numPr>
        <w:autoSpaceDE w:val="0"/>
        <w:autoSpaceDN w:val="0"/>
        <w:adjustRightInd w:val="0"/>
        <w:spacing w:after="0" w:line="480" w:lineRule="auto"/>
        <w:jc w:val="left"/>
        <w:rPr>
          <w:rFonts w:eastAsiaTheme="minorHAnsi"/>
          <w:lang w:val="es-ES" w:eastAsia="en-US"/>
        </w:rPr>
      </w:pPr>
      <w:r w:rsidRPr="003C248D">
        <w:rPr>
          <w:rFonts w:eastAsiaTheme="minorHAnsi"/>
          <w:lang w:val="es-ES" w:eastAsia="en-US"/>
        </w:rPr>
        <w:t>Los resultados se consolidan en Moodle y se comparten con los participantes.</w:t>
      </w:r>
    </w:p>
    <w:p w14:paraId="7A64638B" w14:textId="6A5E7D33" w:rsidR="00A34696" w:rsidRPr="003B1D85" w:rsidRDefault="00FD5D3B" w:rsidP="00C5114B">
      <w:pPr>
        <w:pStyle w:val="NormalWeb"/>
        <w:numPr>
          <w:ilvl w:val="0"/>
          <w:numId w:val="47"/>
        </w:numPr>
        <w:spacing w:line="480" w:lineRule="auto"/>
        <w:rPr>
          <w:sz w:val="22"/>
          <w:szCs w:val="22"/>
        </w:rPr>
      </w:pPr>
      <w:r>
        <w:rPr>
          <w:rFonts w:eastAsiaTheme="minorHAnsi"/>
          <w:b/>
          <w:bCs/>
          <w:sz w:val="22"/>
          <w:szCs w:val="22"/>
        </w:rPr>
        <w:t>Competencias Evaluada</w:t>
      </w:r>
    </w:p>
    <w:p w14:paraId="724B2838" w14:textId="5DEFFF12" w:rsidR="009A795A" w:rsidRPr="00AB1849" w:rsidRDefault="00267F1A" w:rsidP="00AB1849">
      <w:pPr>
        <w:pStyle w:val="Descripcin"/>
        <w:spacing w:after="0" w:line="480" w:lineRule="auto"/>
        <w:ind w:firstLine="0"/>
        <w:jc w:val="left"/>
        <w:rPr>
          <w:color w:val="auto"/>
          <w:sz w:val="22"/>
          <w:szCs w:val="22"/>
        </w:rPr>
      </w:pPr>
      <w:r w:rsidRPr="00341A3C">
        <w:rPr>
          <w:b/>
          <w:bCs/>
          <w:i w:val="0"/>
          <w:iCs w:val="0"/>
          <w:color w:val="auto"/>
          <w:sz w:val="22"/>
          <w:szCs w:val="22"/>
        </w:rPr>
        <w:t xml:space="preserve">Tabla </w:t>
      </w:r>
      <w:r w:rsidRPr="00341A3C">
        <w:rPr>
          <w:b/>
          <w:bCs/>
          <w:i w:val="0"/>
          <w:iCs w:val="0"/>
          <w:color w:val="auto"/>
          <w:sz w:val="22"/>
          <w:szCs w:val="22"/>
        </w:rPr>
        <w:fldChar w:fldCharType="begin"/>
      </w:r>
      <w:r w:rsidRPr="00341A3C">
        <w:rPr>
          <w:b/>
          <w:bCs/>
          <w:i w:val="0"/>
          <w:iCs w:val="0"/>
          <w:color w:val="auto"/>
          <w:sz w:val="22"/>
          <w:szCs w:val="22"/>
        </w:rPr>
        <w:instrText xml:space="preserve"> SEQ Tabla \* ARABIC </w:instrText>
      </w:r>
      <w:r w:rsidRPr="00341A3C">
        <w:rPr>
          <w:b/>
          <w:bCs/>
          <w:i w:val="0"/>
          <w:iCs w:val="0"/>
          <w:color w:val="auto"/>
          <w:sz w:val="22"/>
          <w:szCs w:val="22"/>
        </w:rPr>
        <w:fldChar w:fldCharType="separate"/>
      </w:r>
      <w:r w:rsidR="004E6473">
        <w:rPr>
          <w:b/>
          <w:bCs/>
          <w:i w:val="0"/>
          <w:iCs w:val="0"/>
          <w:noProof/>
          <w:color w:val="auto"/>
          <w:sz w:val="22"/>
          <w:szCs w:val="22"/>
        </w:rPr>
        <w:t>14</w:t>
      </w:r>
      <w:r w:rsidRPr="00341A3C">
        <w:rPr>
          <w:b/>
          <w:bCs/>
          <w:i w:val="0"/>
          <w:iCs w:val="0"/>
          <w:color w:val="auto"/>
          <w:sz w:val="22"/>
          <w:szCs w:val="22"/>
        </w:rPr>
        <w:fldChar w:fldCharType="end"/>
      </w:r>
      <w:r w:rsidRPr="00341A3C">
        <w:rPr>
          <w:color w:val="auto"/>
          <w:sz w:val="22"/>
          <w:szCs w:val="22"/>
        </w:rPr>
        <w:t xml:space="preserve"> </w:t>
      </w:r>
      <w:r w:rsidRPr="00341A3C">
        <w:rPr>
          <w:color w:val="auto"/>
          <w:sz w:val="22"/>
          <w:szCs w:val="22"/>
        </w:rPr>
        <w:br/>
        <w:t>Plantilla de Evaluación por Competencias</w:t>
      </w:r>
    </w:p>
    <w:tbl>
      <w:tblPr>
        <w:tblStyle w:val="EstiloAPA7"/>
        <w:tblW w:w="0" w:type="auto"/>
        <w:tblLook w:val="04A0" w:firstRow="1" w:lastRow="0" w:firstColumn="1" w:lastColumn="0" w:noHBand="0" w:noVBand="1"/>
      </w:tblPr>
      <w:tblGrid>
        <w:gridCol w:w="2352"/>
        <w:gridCol w:w="3030"/>
        <w:gridCol w:w="1984"/>
        <w:gridCol w:w="2043"/>
      </w:tblGrid>
      <w:tr w:rsidR="00341A3C" w:rsidRPr="009E4E91" w14:paraId="75A64A15" w14:textId="77777777" w:rsidTr="00AB1849">
        <w:trPr>
          <w:cnfStyle w:val="100000000000" w:firstRow="1" w:lastRow="0" w:firstColumn="0" w:lastColumn="0" w:oddVBand="0" w:evenVBand="0" w:oddHBand="0" w:evenHBand="0" w:firstRowFirstColumn="0" w:firstRowLastColumn="0" w:lastRowFirstColumn="0" w:lastRowLastColumn="0"/>
        </w:trPr>
        <w:tc>
          <w:tcPr>
            <w:tcW w:w="2352" w:type="dxa"/>
          </w:tcPr>
          <w:p w14:paraId="5BC17E81" w14:textId="173DA181" w:rsidR="00341A3C" w:rsidRPr="009E4E91" w:rsidRDefault="00341A3C" w:rsidP="00571FC0">
            <w:pPr>
              <w:autoSpaceDE w:val="0"/>
              <w:autoSpaceDN w:val="0"/>
              <w:adjustRightInd w:val="0"/>
              <w:spacing w:line="480" w:lineRule="auto"/>
              <w:ind w:firstLine="0"/>
              <w:jc w:val="left"/>
              <w:rPr>
                <w:rFonts w:eastAsiaTheme="minorHAnsi"/>
                <w:b/>
                <w:bCs/>
                <w:sz w:val="22"/>
                <w:szCs w:val="22"/>
                <w:lang w:val="es-ES" w:eastAsia="en-US"/>
              </w:rPr>
            </w:pPr>
            <w:r w:rsidRPr="009E4E91">
              <w:rPr>
                <w:rFonts w:eastAsiaTheme="minorHAnsi"/>
                <w:b/>
                <w:bCs/>
                <w:sz w:val="22"/>
                <w:szCs w:val="22"/>
                <w:lang w:val="es-ES" w:eastAsia="en-US"/>
              </w:rPr>
              <w:t>Competencia</w:t>
            </w:r>
          </w:p>
        </w:tc>
        <w:tc>
          <w:tcPr>
            <w:tcW w:w="3030" w:type="dxa"/>
          </w:tcPr>
          <w:p w14:paraId="291F0EEE" w14:textId="73866E75" w:rsidR="00341A3C" w:rsidRPr="009E4E91" w:rsidRDefault="00341A3C" w:rsidP="00571FC0">
            <w:pPr>
              <w:autoSpaceDE w:val="0"/>
              <w:autoSpaceDN w:val="0"/>
              <w:adjustRightInd w:val="0"/>
              <w:spacing w:line="480" w:lineRule="auto"/>
              <w:ind w:firstLine="0"/>
              <w:jc w:val="left"/>
              <w:rPr>
                <w:rFonts w:eastAsiaTheme="minorHAnsi"/>
                <w:b/>
                <w:bCs/>
                <w:sz w:val="22"/>
                <w:szCs w:val="22"/>
                <w:lang w:val="es-ES" w:eastAsia="en-US"/>
              </w:rPr>
            </w:pPr>
            <w:r w:rsidRPr="009E4E91">
              <w:rPr>
                <w:rFonts w:eastAsiaTheme="minorHAnsi"/>
                <w:b/>
                <w:bCs/>
                <w:sz w:val="22"/>
                <w:szCs w:val="22"/>
                <w:lang w:val="es-ES" w:eastAsia="en-US"/>
              </w:rPr>
              <w:t>Descripción</w:t>
            </w:r>
          </w:p>
        </w:tc>
        <w:tc>
          <w:tcPr>
            <w:tcW w:w="1984" w:type="dxa"/>
          </w:tcPr>
          <w:p w14:paraId="278C81CD" w14:textId="1B2EDB22" w:rsidR="00341A3C" w:rsidRPr="009E4E91" w:rsidRDefault="00341A3C" w:rsidP="00571FC0">
            <w:pPr>
              <w:autoSpaceDE w:val="0"/>
              <w:autoSpaceDN w:val="0"/>
              <w:adjustRightInd w:val="0"/>
              <w:spacing w:line="480" w:lineRule="auto"/>
              <w:ind w:firstLine="0"/>
              <w:jc w:val="left"/>
              <w:rPr>
                <w:rFonts w:eastAsiaTheme="minorHAnsi"/>
                <w:b/>
                <w:bCs/>
                <w:sz w:val="22"/>
                <w:szCs w:val="22"/>
                <w:lang w:val="es-ES" w:eastAsia="en-US"/>
              </w:rPr>
            </w:pPr>
            <w:r w:rsidRPr="009E4E91">
              <w:rPr>
                <w:rFonts w:eastAsiaTheme="minorHAnsi"/>
                <w:b/>
                <w:bCs/>
                <w:sz w:val="22"/>
                <w:szCs w:val="22"/>
                <w:lang w:val="es-ES" w:eastAsia="en-US"/>
              </w:rPr>
              <w:t>Puntuación (1-5)</w:t>
            </w:r>
          </w:p>
        </w:tc>
        <w:tc>
          <w:tcPr>
            <w:tcW w:w="2043" w:type="dxa"/>
          </w:tcPr>
          <w:p w14:paraId="545C57EF" w14:textId="71960BBA" w:rsidR="00341A3C" w:rsidRPr="009E4E91" w:rsidRDefault="00341A3C" w:rsidP="00571FC0">
            <w:pPr>
              <w:autoSpaceDE w:val="0"/>
              <w:autoSpaceDN w:val="0"/>
              <w:adjustRightInd w:val="0"/>
              <w:spacing w:line="480" w:lineRule="auto"/>
              <w:ind w:firstLine="0"/>
              <w:jc w:val="left"/>
              <w:rPr>
                <w:rFonts w:eastAsiaTheme="minorHAnsi"/>
                <w:b/>
                <w:bCs/>
                <w:sz w:val="22"/>
                <w:szCs w:val="22"/>
                <w:lang w:val="es-ES" w:eastAsia="en-US"/>
              </w:rPr>
            </w:pPr>
            <w:r w:rsidRPr="009E4E91">
              <w:rPr>
                <w:rFonts w:eastAsiaTheme="minorHAnsi"/>
                <w:b/>
                <w:bCs/>
                <w:sz w:val="22"/>
                <w:szCs w:val="22"/>
                <w:lang w:val="es-ES" w:eastAsia="en-US"/>
              </w:rPr>
              <w:t>Comentarios</w:t>
            </w:r>
          </w:p>
        </w:tc>
      </w:tr>
      <w:tr w:rsidR="006E286F" w:rsidRPr="009E4E91" w14:paraId="3DDC5839" w14:textId="77777777" w:rsidTr="00AB1849">
        <w:tc>
          <w:tcPr>
            <w:tcW w:w="2352" w:type="dxa"/>
          </w:tcPr>
          <w:p w14:paraId="56BEC319" w14:textId="3DDF9D21" w:rsidR="006E286F" w:rsidRPr="006E286F" w:rsidRDefault="006E286F" w:rsidP="00571FC0">
            <w:pPr>
              <w:autoSpaceDE w:val="0"/>
              <w:autoSpaceDN w:val="0"/>
              <w:adjustRightInd w:val="0"/>
              <w:spacing w:line="480" w:lineRule="auto"/>
              <w:ind w:firstLine="0"/>
              <w:jc w:val="left"/>
              <w:rPr>
                <w:rFonts w:eastAsiaTheme="minorHAnsi"/>
                <w:sz w:val="22"/>
                <w:szCs w:val="22"/>
                <w:lang w:val="es-ES" w:eastAsia="en-US"/>
              </w:rPr>
            </w:pPr>
            <w:r w:rsidRPr="006E286F">
              <w:rPr>
                <w:rFonts w:eastAsiaTheme="minorHAnsi"/>
                <w:sz w:val="22"/>
                <w:szCs w:val="22"/>
                <w:lang w:val="es-ES" w:eastAsia="en-US"/>
              </w:rPr>
              <w:t>Gestión del Alcance</w:t>
            </w:r>
          </w:p>
        </w:tc>
        <w:tc>
          <w:tcPr>
            <w:tcW w:w="3030" w:type="dxa"/>
          </w:tcPr>
          <w:p w14:paraId="6F4F808D" w14:textId="5F194130" w:rsidR="006E286F" w:rsidRPr="001C38EF" w:rsidRDefault="006E286F" w:rsidP="001C38EF">
            <w:pPr>
              <w:autoSpaceDE w:val="0"/>
              <w:autoSpaceDN w:val="0"/>
              <w:adjustRightInd w:val="0"/>
              <w:spacing w:line="240" w:lineRule="auto"/>
              <w:ind w:firstLine="0"/>
              <w:jc w:val="left"/>
              <w:rPr>
                <w:rFonts w:eastAsiaTheme="minorHAnsi"/>
                <w:sz w:val="22"/>
                <w:szCs w:val="22"/>
                <w:lang w:val="es-ES" w:eastAsia="en-US"/>
              </w:rPr>
            </w:pPr>
            <w:r w:rsidRPr="001C38EF">
              <w:rPr>
                <w:rFonts w:eastAsiaTheme="minorHAnsi"/>
                <w:sz w:val="22"/>
                <w:szCs w:val="22"/>
                <w:lang w:val="es-ES" w:eastAsia="en-US"/>
              </w:rPr>
              <w:t>Capacidad para definir y contr</w:t>
            </w:r>
            <w:r w:rsidR="001C38EF" w:rsidRPr="001C38EF">
              <w:rPr>
                <w:rFonts w:eastAsiaTheme="minorHAnsi"/>
                <w:sz w:val="22"/>
                <w:szCs w:val="22"/>
                <w:lang w:val="es-ES" w:eastAsia="en-US"/>
              </w:rPr>
              <w:t>olar los entregables del proyecto</w:t>
            </w:r>
            <w:r w:rsidR="001C38EF">
              <w:rPr>
                <w:rFonts w:eastAsiaTheme="minorHAnsi"/>
                <w:sz w:val="22"/>
                <w:szCs w:val="22"/>
                <w:lang w:val="es-ES" w:eastAsia="en-US"/>
              </w:rPr>
              <w:t>.</w:t>
            </w:r>
          </w:p>
        </w:tc>
        <w:tc>
          <w:tcPr>
            <w:tcW w:w="1984" w:type="dxa"/>
          </w:tcPr>
          <w:p w14:paraId="5803A5B2" w14:textId="77777777" w:rsidR="006E286F" w:rsidRPr="009E4E91" w:rsidRDefault="006E286F" w:rsidP="00571FC0">
            <w:pPr>
              <w:autoSpaceDE w:val="0"/>
              <w:autoSpaceDN w:val="0"/>
              <w:adjustRightInd w:val="0"/>
              <w:spacing w:line="480" w:lineRule="auto"/>
              <w:ind w:firstLine="0"/>
              <w:jc w:val="left"/>
              <w:rPr>
                <w:rFonts w:eastAsiaTheme="minorHAnsi"/>
                <w:b/>
                <w:bCs/>
                <w:sz w:val="22"/>
                <w:szCs w:val="22"/>
                <w:lang w:val="es-ES" w:eastAsia="en-US"/>
              </w:rPr>
            </w:pPr>
          </w:p>
        </w:tc>
        <w:tc>
          <w:tcPr>
            <w:tcW w:w="2043" w:type="dxa"/>
          </w:tcPr>
          <w:p w14:paraId="1EF87CE6" w14:textId="77777777" w:rsidR="006E286F" w:rsidRPr="009E4E91" w:rsidRDefault="006E286F" w:rsidP="00571FC0">
            <w:pPr>
              <w:autoSpaceDE w:val="0"/>
              <w:autoSpaceDN w:val="0"/>
              <w:adjustRightInd w:val="0"/>
              <w:spacing w:line="480" w:lineRule="auto"/>
              <w:ind w:firstLine="0"/>
              <w:jc w:val="left"/>
              <w:rPr>
                <w:rFonts w:eastAsiaTheme="minorHAnsi"/>
                <w:b/>
                <w:bCs/>
                <w:sz w:val="22"/>
                <w:szCs w:val="22"/>
                <w:lang w:val="es-ES" w:eastAsia="en-US"/>
              </w:rPr>
            </w:pPr>
          </w:p>
        </w:tc>
      </w:tr>
      <w:tr w:rsidR="00341A3C" w:rsidRPr="009E4E91" w14:paraId="19DD0713" w14:textId="77777777" w:rsidTr="00AB1849">
        <w:tc>
          <w:tcPr>
            <w:tcW w:w="2352" w:type="dxa"/>
          </w:tcPr>
          <w:p w14:paraId="0774F4CE" w14:textId="1FB69563" w:rsidR="00341A3C" w:rsidRPr="009E4E91" w:rsidRDefault="00341A3C" w:rsidP="00571FC0">
            <w:pPr>
              <w:autoSpaceDE w:val="0"/>
              <w:autoSpaceDN w:val="0"/>
              <w:adjustRightInd w:val="0"/>
              <w:spacing w:line="480" w:lineRule="auto"/>
              <w:ind w:firstLine="0"/>
              <w:jc w:val="left"/>
              <w:rPr>
                <w:rFonts w:eastAsiaTheme="minorHAnsi"/>
                <w:sz w:val="22"/>
                <w:szCs w:val="22"/>
                <w:lang w:val="es-ES" w:eastAsia="en-US"/>
              </w:rPr>
            </w:pPr>
            <w:r w:rsidRPr="009E4E91">
              <w:rPr>
                <w:rFonts w:eastAsiaTheme="minorHAnsi"/>
                <w:sz w:val="22"/>
                <w:szCs w:val="22"/>
                <w:lang w:val="es-ES" w:eastAsia="en-US"/>
              </w:rPr>
              <w:t>Gestión del Tiempo</w:t>
            </w:r>
          </w:p>
        </w:tc>
        <w:tc>
          <w:tcPr>
            <w:tcW w:w="3030" w:type="dxa"/>
          </w:tcPr>
          <w:p w14:paraId="2CE028FA" w14:textId="134FDE45" w:rsidR="00341A3C" w:rsidRPr="009E4E91" w:rsidRDefault="009E4E91" w:rsidP="00542323">
            <w:pPr>
              <w:autoSpaceDE w:val="0"/>
              <w:autoSpaceDN w:val="0"/>
              <w:adjustRightInd w:val="0"/>
              <w:spacing w:line="240" w:lineRule="auto"/>
              <w:ind w:firstLine="0"/>
              <w:jc w:val="left"/>
              <w:rPr>
                <w:rFonts w:eastAsiaTheme="minorHAnsi"/>
                <w:sz w:val="22"/>
                <w:szCs w:val="22"/>
                <w:lang w:val="es-ES" w:eastAsia="en-US"/>
              </w:rPr>
            </w:pPr>
            <w:r w:rsidRPr="009E4E91">
              <w:rPr>
                <w:rFonts w:eastAsiaTheme="minorHAnsi"/>
                <w:sz w:val="22"/>
                <w:szCs w:val="22"/>
                <w:lang w:val="es-ES" w:eastAsia="en-US"/>
              </w:rPr>
              <w:t>Capacidad para definir y controlar los entregables del proyecto.</w:t>
            </w:r>
          </w:p>
        </w:tc>
        <w:tc>
          <w:tcPr>
            <w:tcW w:w="1984" w:type="dxa"/>
          </w:tcPr>
          <w:p w14:paraId="2E90C3C1" w14:textId="77777777" w:rsidR="00341A3C" w:rsidRPr="009E4E91" w:rsidRDefault="00341A3C" w:rsidP="00542323">
            <w:pPr>
              <w:autoSpaceDE w:val="0"/>
              <w:autoSpaceDN w:val="0"/>
              <w:adjustRightInd w:val="0"/>
              <w:spacing w:line="240" w:lineRule="auto"/>
              <w:ind w:firstLine="0"/>
              <w:jc w:val="left"/>
              <w:rPr>
                <w:rFonts w:eastAsiaTheme="minorHAnsi"/>
                <w:sz w:val="22"/>
                <w:szCs w:val="22"/>
                <w:lang w:val="es-ES" w:eastAsia="en-US"/>
              </w:rPr>
            </w:pPr>
          </w:p>
        </w:tc>
        <w:tc>
          <w:tcPr>
            <w:tcW w:w="2043" w:type="dxa"/>
          </w:tcPr>
          <w:p w14:paraId="02B2A127" w14:textId="77777777" w:rsidR="00341A3C" w:rsidRPr="009E4E91" w:rsidRDefault="00341A3C" w:rsidP="00542323">
            <w:pPr>
              <w:autoSpaceDE w:val="0"/>
              <w:autoSpaceDN w:val="0"/>
              <w:adjustRightInd w:val="0"/>
              <w:spacing w:line="240" w:lineRule="auto"/>
              <w:ind w:firstLine="0"/>
              <w:jc w:val="left"/>
              <w:rPr>
                <w:rFonts w:eastAsiaTheme="minorHAnsi"/>
                <w:sz w:val="22"/>
                <w:szCs w:val="22"/>
                <w:lang w:val="es-ES" w:eastAsia="en-US"/>
              </w:rPr>
            </w:pPr>
          </w:p>
        </w:tc>
      </w:tr>
      <w:tr w:rsidR="00341A3C" w:rsidRPr="009E4E91" w14:paraId="6AA292B6" w14:textId="77777777" w:rsidTr="00AB1849">
        <w:tc>
          <w:tcPr>
            <w:tcW w:w="2352" w:type="dxa"/>
          </w:tcPr>
          <w:p w14:paraId="4F651655" w14:textId="2188477F" w:rsidR="00341A3C" w:rsidRPr="009E4E91" w:rsidRDefault="00341A3C" w:rsidP="00571FC0">
            <w:pPr>
              <w:autoSpaceDE w:val="0"/>
              <w:autoSpaceDN w:val="0"/>
              <w:adjustRightInd w:val="0"/>
              <w:spacing w:line="480" w:lineRule="auto"/>
              <w:ind w:firstLine="0"/>
              <w:jc w:val="left"/>
              <w:rPr>
                <w:rFonts w:eastAsiaTheme="minorHAnsi"/>
                <w:sz w:val="22"/>
                <w:szCs w:val="22"/>
                <w:lang w:val="es-ES" w:eastAsia="en-US"/>
              </w:rPr>
            </w:pPr>
            <w:r w:rsidRPr="009E4E91">
              <w:rPr>
                <w:rFonts w:eastAsiaTheme="minorHAnsi"/>
                <w:sz w:val="22"/>
                <w:szCs w:val="22"/>
                <w:lang w:val="es-ES" w:eastAsia="en-US"/>
              </w:rPr>
              <w:t>Gestión de Riesgos</w:t>
            </w:r>
          </w:p>
        </w:tc>
        <w:tc>
          <w:tcPr>
            <w:tcW w:w="3030" w:type="dxa"/>
          </w:tcPr>
          <w:p w14:paraId="74168EB9" w14:textId="6EA0A804" w:rsidR="00341A3C" w:rsidRPr="009E4E91" w:rsidRDefault="00542323" w:rsidP="00542323">
            <w:pPr>
              <w:autoSpaceDE w:val="0"/>
              <w:autoSpaceDN w:val="0"/>
              <w:adjustRightInd w:val="0"/>
              <w:spacing w:line="240" w:lineRule="auto"/>
              <w:ind w:firstLine="0"/>
              <w:jc w:val="left"/>
              <w:rPr>
                <w:rFonts w:eastAsiaTheme="minorHAnsi"/>
                <w:sz w:val="22"/>
                <w:szCs w:val="22"/>
                <w:lang w:val="es-ES" w:eastAsia="en-US"/>
              </w:rPr>
            </w:pPr>
            <w:r>
              <w:rPr>
                <w:rFonts w:eastAsiaTheme="minorHAnsi"/>
                <w:sz w:val="22"/>
                <w:szCs w:val="22"/>
                <w:lang w:val="es-ES" w:eastAsia="en-US"/>
              </w:rPr>
              <w:t>Habilidad para planificar y cumplir con el cronograma establecido</w:t>
            </w:r>
          </w:p>
        </w:tc>
        <w:tc>
          <w:tcPr>
            <w:tcW w:w="1984" w:type="dxa"/>
          </w:tcPr>
          <w:p w14:paraId="206E32DD" w14:textId="77777777" w:rsidR="00341A3C" w:rsidRPr="009E4E91" w:rsidRDefault="00341A3C" w:rsidP="00542323">
            <w:pPr>
              <w:autoSpaceDE w:val="0"/>
              <w:autoSpaceDN w:val="0"/>
              <w:adjustRightInd w:val="0"/>
              <w:spacing w:line="240" w:lineRule="auto"/>
              <w:ind w:firstLine="0"/>
              <w:jc w:val="left"/>
              <w:rPr>
                <w:rFonts w:eastAsiaTheme="minorHAnsi"/>
                <w:sz w:val="22"/>
                <w:szCs w:val="22"/>
                <w:lang w:val="es-ES" w:eastAsia="en-US"/>
              </w:rPr>
            </w:pPr>
          </w:p>
        </w:tc>
        <w:tc>
          <w:tcPr>
            <w:tcW w:w="2043" w:type="dxa"/>
          </w:tcPr>
          <w:p w14:paraId="3EA2123D" w14:textId="77777777" w:rsidR="00341A3C" w:rsidRPr="009E4E91" w:rsidRDefault="00341A3C" w:rsidP="00542323">
            <w:pPr>
              <w:autoSpaceDE w:val="0"/>
              <w:autoSpaceDN w:val="0"/>
              <w:adjustRightInd w:val="0"/>
              <w:spacing w:line="240" w:lineRule="auto"/>
              <w:ind w:firstLine="0"/>
              <w:jc w:val="left"/>
              <w:rPr>
                <w:rFonts w:eastAsiaTheme="minorHAnsi"/>
                <w:sz w:val="22"/>
                <w:szCs w:val="22"/>
                <w:lang w:val="es-ES" w:eastAsia="en-US"/>
              </w:rPr>
            </w:pPr>
          </w:p>
        </w:tc>
      </w:tr>
      <w:tr w:rsidR="00341A3C" w:rsidRPr="009E4E91" w14:paraId="52D33CA0" w14:textId="77777777" w:rsidTr="00AB1849">
        <w:tc>
          <w:tcPr>
            <w:tcW w:w="2352" w:type="dxa"/>
          </w:tcPr>
          <w:p w14:paraId="79E3472D" w14:textId="646DBE1E" w:rsidR="00341A3C" w:rsidRPr="009E4E91" w:rsidRDefault="00341A3C" w:rsidP="00571FC0">
            <w:pPr>
              <w:autoSpaceDE w:val="0"/>
              <w:autoSpaceDN w:val="0"/>
              <w:adjustRightInd w:val="0"/>
              <w:spacing w:line="480" w:lineRule="auto"/>
              <w:ind w:firstLine="0"/>
              <w:jc w:val="left"/>
              <w:rPr>
                <w:rFonts w:eastAsiaTheme="minorHAnsi"/>
                <w:sz w:val="22"/>
                <w:szCs w:val="22"/>
                <w:lang w:val="es-ES" w:eastAsia="en-US"/>
              </w:rPr>
            </w:pPr>
            <w:r w:rsidRPr="009E4E91">
              <w:rPr>
                <w:rFonts w:eastAsiaTheme="minorHAnsi"/>
                <w:sz w:val="22"/>
                <w:szCs w:val="22"/>
                <w:lang w:val="es-ES" w:eastAsia="en-US"/>
              </w:rPr>
              <w:t>Comunicación Efect</w:t>
            </w:r>
            <w:r w:rsidR="009E4E91" w:rsidRPr="009E4E91">
              <w:rPr>
                <w:rFonts w:eastAsiaTheme="minorHAnsi"/>
                <w:sz w:val="22"/>
                <w:szCs w:val="22"/>
                <w:lang w:val="es-ES" w:eastAsia="en-US"/>
              </w:rPr>
              <w:t>iva</w:t>
            </w:r>
          </w:p>
        </w:tc>
        <w:tc>
          <w:tcPr>
            <w:tcW w:w="3030" w:type="dxa"/>
          </w:tcPr>
          <w:p w14:paraId="1F2E7B3E" w14:textId="220F6EA6" w:rsidR="00341A3C" w:rsidRPr="009E4E91" w:rsidRDefault="00542323" w:rsidP="00542323">
            <w:pPr>
              <w:autoSpaceDE w:val="0"/>
              <w:autoSpaceDN w:val="0"/>
              <w:adjustRightInd w:val="0"/>
              <w:spacing w:line="240" w:lineRule="auto"/>
              <w:ind w:firstLine="0"/>
              <w:jc w:val="left"/>
              <w:rPr>
                <w:rFonts w:eastAsiaTheme="minorHAnsi"/>
                <w:sz w:val="22"/>
                <w:szCs w:val="22"/>
                <w:lang w:val="es-ES" w:eastAsia="en-US"/>
              </w:rPr>
            </w:pPr>
            <w:r>
              <w:rPr>
                <w:rFonts w:eastAsiaTheme="minorHAnsi"/>
                <w:sz w:val="22"/>
                <w:szCs w:val="22"/>
                <w:lang w:val="es-ES" w:eastAsia="en-US"/>
              </w:rPr>
              <w:t>Capacidad para transmitir ideas claras y gestionar retroalimentación</w:t>
            </w:r>
          </w:p>
        </w:tc>
        <w:tc>
          <w:tcPr>
            <w:tcW w:w="1984" w:type="dxa"/>
          </w:tcPr>
          <w:p w14:paraId="553AB098" w14:textId="77777777" w:rsidR="00341A3C" w:rsidRPr="009E4E91" w:rsidRDefault="00341A3C" w:rsidP="00542323">
            <w:pPr>
              <w:autoSpaceDE w:val="0"/>
              <w:autoSpaceDN w:val="0"/>
              <w:adjustRightInd w:val="0"/>
              <w:spacing w:line="240" w:lineRule="auto"/>
              <w:ind w:firstLine="0"/>
              <w:jc w:val="left"/>
              <w:rPr>
                <w:rFonts w:eastAsiaTheme="minorHAnsi"/>
                <w:sz w:val="22"/>
                <w:szCs w:val="22"/>
                <w:lang w:val="es-ES" w:eastAsia="en-US"/>
              </w:rPr>
            </w:pPr>
          </w:p>
        </w:tc>
        <w:tc>
          <w:tcPr>
            <w:tcW w:w="2043" w:type="dxa"/>
          </w:tcPr>
          <w:p w14:paraId="4795A477" w14:textId="77777777" w:rsidR="00341A3C" w:rsidRPr="009E4E91" w:rsidRDefault="00341A3C" w:rsidP="00542323">
            <w:pPr>
              <w:autoSpaceDE w:val="0"/>
              <w:autoSpaceDN w:val="0"/>
              <w:adjustRightInd w:val="0"/>
              <w:spacing w:line="240" w:lineRule="auto"/>
              <w:ind w:firstLine="0"/>
              <w:jc w:val="left"/>
              <w:rPr>
                <w:rFonts w:eastAsiaTheme="minorHAnsi"/>
                <w:sz w:val="22"/>
                <w:szCs w:val="22"/>
                <w:lang w:val="es-ES" w:eastAsia="en-US"/>
              </w:rPr>
            </w:pPr>
          </w:p>
        </w:tc>
      </w:tr>
      <w:tr w:rsidR="00341A3C" w:rsidRPr="009E4E91" w14:paraId="0613CAB8" w14:textId="77777777" w:rsidTr="00AB1849">
        <w:tc>
          <w:tcPr>
            <w:tcW w:w="2352" w:type="dxa"/>
          </w:tcPr>
          <w:p w14:paraId="0CC9A656" w14:textId="759D0A57" w:rsidR="00341A3C" w:rsidRPr="009E4E91" w:rsidRDefault="009E4E91" w:rsidP="00571FC0">
            <w:pPr>
              <w:autoSpaceDE w:val="0"/>
              <w:autoSpaceDN w:val="0"/>
              <w:adjustRightInd w:val="0"/>
              <w:spacing w:line="480" w:lineRule="auto"/>
              <w:ind w:firstLine="0"/>
              <w:jc w:val="left"/>
              <w:rPr>
                <w:rFonts w:eastAsiaTheme="minorHAnsi"/>
                <w:sz w:val="22"/>
                <w:szCs w:val="22"/>
                <w:lang w:val="es-ES" w:eastAsia="en-US"/>
              </w:rPr>
            </w:pPr>
            <w:r w:rsidRPr="009E4E91">
              <w:rPr>
                <w:rFonts w:eastAsiaTheme="minorHAnsi"/>
                <w:sz w:val="22"/>
                <w:szCs w:val="22"/>
                <w:lang w:val="es-ES" w:eastAsia="en-US"/>
              </w:rPr>
              <w:t>Liderazgo</w:t>
            </w:r>
          </w:p>
        </w:tc>
        <w:tc>
          <w:tcPr>
            <w:tcW w:w="3030" w:type="dxa"/>
          </w:tcPr>
          <w:p w14:paraId="2EFEED69" w14:textId="05445173" w:rsidR="00341A3C" w:rsidRPr="009E4E91" w:rsidRDefault="00542323" w:rsidP="00542323">
            <w:pPr>
              <w:autoSpaceDE w:val="0"/>
              <w:autoSpaceDN w:val="0"/>
              <w:adjustRightInd w:val="0"/>
              <w:spacing w:line="240" w:lineRule="auto"/>
              <w:ind w:firstLine="0"/>
              <w:jc w:val="left"/>
              <w:rPr>
                <w:rFonts w:eastAsiaTheme="minorHAnsi"/>
                <w:sz w:val="22"/>
                <w:szCs w:val="22"/>
                <w:lang w:val="es-ES" w:eastAsia="en-US"/>
              </w:rPr>
            </w:pPr>
            <w:r>
              <w:rPr>
                <w:rFonts w:eastAsiaTheme="minorHAnsi"/>
                <w:sz w:val="22"/>
                <w:szCs w:val="22"/>
                <w:lang w:val="es-ES" w:eastAsia="en-US"/>
              </w:rPr>
              <w:t>Habilidad para motivar y guiar equipos hacia objetivos comunes</w:t>
            </w:r>
          </w:p>
        </w:tc>
        <w:tc>
          <w:tcPr>
            <w:tcW w:w="1984" w:type="dxa"/>
          </w:tcPr>
          <w:p w14:paraId="04E6A985" w14:textId="77777777" w:rsidR="00341A3C" w:rsidRPr="009E4E91" w:rsidRDefault="00341A3C" w:rsidP="00542323">
            <w:pPr>
              <w:autoSpaceDE w:val="0"/>
              <w:autoSpaceDN w:val="0"/>
              <w:adjustRightInd w:val="0"/>
              <w:spacing w:line="240" w:lineRule="auto"/>
              <w:ind w:firstLine="0"/>
              <w:jc w:val="left"/>
              <w:rPr>
                <w:rFonts w:eastAsiaTheme="minorHAnsi"/>
                <w:sz w:val="22"/>
                <w:szCs w:val="22"/>
                <w:lang w:val="es-ES" w:eastAsia="en-US"/>
              </w:rPr>
            </w:pPr>
          </w:p>
        </w:tc>
        <w:tc>
          <w:tcPr>
            <w:tcW w:w="2043" w:type="dxa"/>
          </w:tcPr>
          <w:p w14:paraId="2001F4A9" w14:textId="77777777" w:rsidR="00341A3C" w:rsidRPr="009E4E91" w:rsidRDefault="00341A3C" w:rsidP="00542323">
            <w:pPr>
              <w:autoSpaceDE w:val="0"/>
              <w:autoSpaceDN w:val="0"/>
              <w:adjustRightInd w:val="0"/>
              <w:spacing w:line="240" w:lineRule="auto"/>
              <w:ind w:firstLine="0"/>
              <w:jc w:val="left"/>
              <w:rPr>
                <w:rFonts w:eastAsiaTheme="minorHAnsi"/>
                <w:sz w:val="22"/>
                <w:szCs w:val="22"/>
                <w:lang w:val="es-ES" w:eastAsia="en-US"/>
              </w:rPr>
            </w:pPr>
          </w:p>
        </w:tc>
      </w:tr>
      <w:tr w:rsidR="00341A3C" w:rsidRPr="009E4E91" w14:paraId="6363FCB0" w14:textId="77777777" w:rsidTr="00AB1849">
        <w:tc>
          <w:tcPr>
            <w:tcW w:w="2352" w:type="dxa"/>
          </w:tcPr>
          <w:p w14:paraId="4054A7B8" w14:textId="0202D0EA" w:rsidR="00341A3C" w:rsidRPr="009E4E91" w:rsidRDefault="009E4E91" w:rsidP="00571FC0">
            <w:pPr>
              <w:autoSpaceDE w:val="0"/>
              <w:autoSpaceDN w:val="0"/>
              <w:adjustRightInd w:val="0"/>
              <w:spacing w:line="480" w:lineRule="auto"/>
              <w:ind w:firstLine="0"/>
              <w:jc w:val="left"/>
              <w:rPr>
                <w:rFonts w:eastAsiaTheme="minorHAnsi"/>
                <w:sz w:val="22"/>
                <w:szCs w:val="22"/>
                <w:lang w:val="es-ES" w:eastAsia="en-US"/>
              </w:rPr>
            </w:pPr>
            <w:r w:rsidRPr="009E4E91">
              <w:rPr>
                <w:rFonts w:eastAsiaTheme="minorHAnsi"/>
                <w:sz w:val="22"/>
                <w:szCs w:val="22"/>
                <w:lang w:val="es-ES" w:eastAsia="en-US"/>
              </w:rPr>
              <w:t>Trabajo en equipo</w:t>
            </w:r>
          </w:p>
        </w:tc>
        <w:tc>
          <w:tcPr>
            <w:tcW w:w="3030" w:type="dxa"/>
          </w:tcPr>
          <w:p w14:paraId="0AB32480" w14:textId="770C06CF" w:rsidR="00341A3C" w:rsidRPr="009E4E91" w:rsidRDefault="00542323" w:rsidP="00542323">
            <w:pPr>
              <w:autoSpaceDE w:val="0"/>
              <w:autoSpaceDN w:val="0"/>
              <w:adjustRightInd w:val="0"/>
              <w:spacing w:line="240" w:lineRule="auto"/>
              <w:ind w:firstLine="0"/>
              <w:jc w:val="left"/>
              <w:rPr>
                <w:rFonts w:eastAsiaTheme="minorHAnsi"/>
                <w:sz w:val="22"/>
                <w:szCs w:val="22"/>
                <w:lang w:val="es-ES" w:eastAsia="en-US"/>
              </w:rPr>
            </w:pPr>
            <w:r>
              <w:rPr>
                <w:rFonts w:eastAsiaTheme="minorHAnsi"/>
                <w:sz w:val="22"/>
                <w:szCs w:val="22"/>
                <w:lang w:val="es-ES" w:eastAsia="en-US"/>
              </w:rPr>
              <w:t>Colaboración efectiva con otros miembros del proyecto</w:t>
            </w:r>
          </w:p>
        </w:tc>
        <w:tc>
          <w:tcPr>
            <w:tcW w:w="1984" w:type="dxa"/>
          </w:tcPr>
          <w:p w14:paraId="158BF022" w14:textId="77777777" w:rsidR="00341A3C" w:rsidRPr="009E4E91" w:rsidRDefault="00341A3C" w:rsidP="00542323">
            <w:pPr>
              <w:autoSpaceDE w:val="0"/>
              <w:autoSpaceDN w:val="0"/>
              <w:adjustRightInd w:val="0"/>
              <w:spacing w:line="240" w:lineRule="auto"/>
              <w:ind w:firstLine="0"/>
              <w:jc w:val="left"/>
              <w:rPr>
                <w:rFonts w:eastAsiaTheme="minorHAnsi"/>
                <w:sz w:val="22"/>
                <w:szCs w:val="22"/>
                <w:lang w:val="es-ES" w:eastAsia="en-US"/>
              </w:rPr>
            </w:pPr>
          </w:p>
        </w:tc>
        <w:tc>
          <w:tcPr>
            <w:tcW w:w="2043" w:type="dxa"/>
          </w:tcPr>
          <w:p w14:paraId="34881395" w14:textId="77777777" w:rsidR="00341A3C" w:rsidRPr="009E4E91" w:rsidRDefault="00341A3C" w:rsidP="00542323">
            <w:pPr>
              <w:autoSpaceDE w:val="0"/>
              <w:autoSpaceDN w:val="0"/>
              <w:adjustRightInd w:val="0"/>
              <w:spacing w:line="240" w:lineRule="auto"/>
              <w:ind w:firstLine="0"/>
              <w:jc w:val="left"/>
              <w:rPr>
                <w:rFonts w:eastAsiaTheme="minorHAnsi"/>
                <w:sz w:val="22"/>
                <w:szCs w:val="22"/>
                <w:lang w:val="es-ES" w:eastAsia="en-US"/>
              </w:rPr>
            </w:pPr>
          </w:p>
        </w:tc>
      </w:tr>
    </w:tbl>
    <w:p w14:paraId="423B360B" w14:textId="77777777" w:rsidR="00341A3C" w:rsidRDefault="00341A3C" w:rsidP="00571FC0">
      <w:pPr>
        <w:autoSpaceDE w:val="0"/>
        <w:autoSpaceDN w:val="0"/>
        <w:adjustRightInd w:val="0"/>
        <w:spacing w:after="0" w:line="480" w:lineRule="auto"/>
        <w:ind w:firstLine="0"/>
        <w:jc w:val="left"/>
        <w:rPr>
          <w:rFonts w:eastAsiaTheme="minorHAnsi"/>
          <w:b/>
          <w:bCs/>
          <w:lang w:val="es-ES" w:eastAsia="en-US"/>
        </w:rPr>
      </w:pPr>
    </w:p>
    <w:p w14:paraId="4852E6B4" w14:textId="2895AFA2" w:rsidR="009A795A" w:rsidRPr="00203FC9" w:rsidRDefault="009A795A" w:rsidP="00571FC0">
      <w:pPr>
        <w:autoSpaceDE w:val="0"/>
        <w:autoSpaceDN w:val="0"/>
        <w:adjustRightInd w:val="0"/>
        <w:spacing w:after="0" w:line="480" w:lineRule="auto"/>
        <w:ind w:firstLine="0"/>
        <w:jc w:val="left"/>
        <w:rPr>
          <w:rFonts w:eastAsiaTheme="minorHAnsi"/>
          <w:b/>
          <w:bCs/>
          <w:lang w:val="es-ES" w:eastAsia="en-US"/>
        </w:rPr>
      </w:pPr>
      <w:r w:rsidRPr="00203FC9">
        <w:rPr>
          <w:rFonts w:eastAsiaTheme="minorHAnsi"/>
          <w:b/>
          <w:bCs/>
          <w:lang w:val="es-ES" w:eastAsia="en-US"/>
        </w:rPr>
        <w:t>Criterios de Evaluación</w:t>
      </w:r>
    </w:p>
    <w:p w14:paraId="2F6952B2" w14:textId="77777777" w:rsidR="009A795A" w:rsidRPr="00571FC0" w:rsidRDefault="009A795A" w:rsidP="00203FC9">
      <w:pPr>
        <w:pStyle w:val="NormalWeb"/>
        <w:spacing w:line="276" w:lineRule="auto"/>
        <w:rPr>
          <w:rFonts w:ascii="Arial" w:hAnsi="Arial" w:cs="Arial"/>
        </w:rPr>
      </w:pPr>
      <w:r w:rsidRPr="00571FC0">
        <w:rPr>
          <w:rFonts w:ascii="Arial" w:eastAsiaTheme="minorHAnsi" w:hAnsi="Arial" w:cs="Arial"/>
          <w:bCs/>
        </w:rPr>
        <w:t xml:space="preserve">1: </w:t>
      </w:r>
      <w:r w:rsidRPr="00571FC0">
        <w:rPr>
          <w:rFonts w:ascii="Arial" w:hAnsi="Arial" w:cs="Arial"/>
        </w:rPr>
        <w:t>No desarrollado: No evidencia habilidades en la competencia.</w:t>
      </w:r>
    </w:p>
    <w:p w14:paraId="76963F31" w14:textId="77777777" w:rsidR="009A795A" w:rsidRPr="00571FC0" w:rsidRDefault="009A795A" w:rsidP="00203FC9">
      <w:pPr>
        <w:pStyle w:val="NormalWeb"/>
        <w:spacing w:line="276" w:lineRule="auto"/>
        <w:rPr>
          <w:rFonts w:ascii="Arial" w:hAnsi="Arial" w:cs="Arial"/>
        </w:rPr>
      </w:pPr>
      <w:r w:rsidRPr="00571FC0">
        <w:rPr>
          <w:rFonts w:ascii="Arial" w:hAnsi="Arial" w:cs="Arial"/>
        </w:rPr>
        <w:t>2: En desarrollo: Muestra habilidades básicas, pero requiere mejora significativa.</w:t>
      </w:r>
    </w:p>
    <w:p w14:paraId="7D033468" w14:textId="77777777" w:rsidR="009A795A" w:rsidRPr="00571FC0" w:rsidRDefault="009A795A" w:rsidP="00203FC9">
      <w:pPr>
        <w:pStyle w:val="NormalWeb"/>
        <w:spacing w:line="276" w:lineRule="auto"/>
        <w:rPr>
          <w:rFonts w:ascii="Arial" w:hAnsi="Arial" w:cs="Arial"/>
        </w:rPr>
      </w:pPr>
      <w:r w:rsidRPr="00571FC0">
        <w:rPr>
          <w:rFonts w:ascii="Arial" w:hAnsi="Arial" w:cs="Arial"/>
        </w:rPr>
        <w:t>3: Competente: Demuestra habilidades adecuadas, con margen de mejora.</w:t>
      </w:r>
    </w:p>
    <w:p w14:paraId="0035FB84" w14:textId="77777777" w:rsidR="00203FC9" w:rsidRDefault="009A795A" w:rsidP="00203FC9">
      <w:pPr>
        <w:pStyle w:val="NormalWeb"/>
        <w:spacing w:line="276" w:lineRule="auto"/>
        <w:rPr>
          <w:rFonts w:ascii="Arial" w:hAnsi="Arial" w:cs="Arial"/>
        </w:rPr>
      </w:pPr>
      <w:r w:rsidRPr="00571FC0">
        <w:rPr>
          <w:rFonts w:ascii="Arial" w:hAnsi="Arial" w:cs="Arial"/>
        </w:rPr>
        <w:t>4: Avanzado: Muestra un dominio sólido de la competencia.</w:t>
      </w:r>
    </w:p>
    <w:p w14:paraId="027B173B" w14:textId="7D109521" w:rsidR="009A795A" w:rsidRPr="00571FC0" w:rsidRDefault="009A795A" w:rsidP="00203FC9">
      <w:pPr>
        <w:pStyle w:val="NormalWeb"/>
        <w:spacing w:line="276" w:lineRule="auto"/>
        <w:rPr>
          <w:rFonts w:ascii="Arial" w:hAnsi="Arial" w:cs="Arial"/>
        </w:rPr>
      </w:pPr>
      <w:r w:rsidRPr="00571FC0">
        <w:rPr>
          <w:rFonts w:ascii="Arial" w:hAnsi="Arial" w:cs="Arial"/>
        </w:rPr>
        <w:t>5: Totalmente desarrollado: Excelencia en la aplicación de la competencia.</w:t>
      </w:r>
    </w:p>
    <w:p w14:paraId="4736E29D" w14:textId="77777777" w:rsidR="009A795A" w:rsidRPr="00571FC0" w:rsidRDefault="009A795A" w:rsidP="00571FC0">
      <w:pPr>
        <w:pStyle w:val="NormalWeb"/>
        <w:spacing w:line="480" w:lineRule="auto"/>
        <w:rPr>
          <w:rFonts w:ascii="Arial" w:hAnsi="Arial" w:cs="Arial"/>
          <w:b/>
        </w:rPr>
      </w:pPr>
      <w:r w:rsidRPr="00571FC0">
        <w:rPr>
          <w:rFonts w:ascii="Arial" w:hAnsi="Arial" w:cs="Arial"/>
          <w:b/>
        </w:rPr>
        <w:t>4.4 Tema relacionado con el Objetivo 4: Desarrollar procesos de monitoreo, control y cierre</w:t>
      </w:r>
    </w:p>
    <w:p w14:paraId="1FA07303" w14:textId="77777777" w:rsidR="009A795A" w:rsidRPr="00571FC0" w:rsidRDefault="009A795A" w:rsidP="00571FC0">
      <w:pPr>
        <w:pStyle w:val="NormalWeb"/>
        <w:spacing w:line="480" w:lineRule="auto"/>
        <w:rPr>
          <w:rFonts w:ascii="Arial" w:hAnsi="Arial" w:cs="Arial"/>
        </w:rPr>
      </w:pPr>
      <w:r w:rsidRPr="00571FC0">
        <w:rPr>
          <w:rFonts w:ascii="Arial" w:hAnsi="Arial" w:cs="Arial"/>
        </w:rPr>
        <w:t>El cumplimiento del cuarto objetivo implicó el diseño e implementación de mecanismos de monitoreo, control y cierre del proyecto. Estas actividades permitieron evaluar el desempeño, identificar desviaciones y registrar las lecciones aprendidas. Se usaron indicadores de cumplimiento, evaluaciones de satisfacción y reportes de avance. Además, se construyó un plan de cierre para sistematizar resultados y definir la sostenibilidad del proyecto.</w:t>
      </w:r>
    </w:p>
    <w:p w14:paraId="6968F9A0" w14:textId="77777777" w:rsidR="009A795A" w:rsidRPr="00571FC0" w:rsidRDefault="009A795A" w:rsidP="00571FC0">
      <w:pPr>
        <w:pStyle w:val="NormalWeb"/>
        <w:spacing w:line="480" w:lineRule="auto"/>
        <w:rPr>
          <w:rFonts w:ascii="Arial" w:hAnsi="Arial" w:cs="Arial"/>
        </w:rPr>
      </w:pPr>
      <w:r w:rsidRPr="00571FC0">
        <w:rPr>
          <w:rStyle w:val="Textoennegrita"/>
          <w:rFonts w:ascii="Arial" w:hAnsi="Arial" w:cs="Arial"/>
        </w:rPr>
        <w:t>Actividades desarrolladas:</w:t>
      </w:r>
    </w:p>
    <w:p w14:paraId="7B3D7086" w14:textId="77777777" w:rsidR="009A795A" w:rsidRPr="00571FC0" w:rsidRDefault="009A795A" w:rsidP="007B7A27">
      <w:pPr>
        <w:pStyle w:val="NormalWeb"/>
        <w:numPr>
          <w:ilvl w:val="0"/>
          <w:numId w:val="10"/>
        </w:numPr>
        <w:tabs>
          <w:tab w:val="clear" w:pos="720"/>
          <w:tab w:val="num" w:pos="349"/>
        </w:tabs>
        <w:spacing w:line="480" w:lineRule="auto"/>
        <w:ind w:left="349"/>
        <w:rPr>
          <w:rFonts w:ascii="Arial" w:hAnsi="Arial" w:cs="Arial"/>
        </w:rPr>
      </w:pPr>
      <w:r w:rsidRPr="00571FC0">
        <w:rPr>
          <w:rFonts w:ascii="Arial" w:hAnsi="Arial" w:cs="Arial"/>
        </w:rPr>
        <w:t>Diseño del sistema de indicadores: Se seleccionaron KPIs asociados a participación, satisfacción, reducción de errores y ahorro estimado.</w:t>
      </w:r>
    </w:p>
    <w:p w14:paraId="7F12B91D" w14:textId="77777777" w:rsidR="009A795A" w:rsidRPr="00571FC0" w:rsidRDefault="009A795A" w:rsidP="007B7A27">
      <w:pPr>
        <w:pStyle w:val="NormalWeb"/>
        <w:numPr>
          <w:ilvl w:val="0"/>
          <w:numId w:val="10"/>
        </w:numPr>
        <w:tabs>
          <w:tab w:val="clear" w:pos="720"/>
          <w:tab w:val="num" w:pos="349"/>
        </w:tabs>
        <w:spacing w:line="480" w:lineRule="auto"/>
        <w:ind w:left="349"/>
        <w:rPr>
          <w:rFonts w:ascii="Arial" w:hAnsi="Arial" w:cs="Arial"/>
        </w:rPr>
      </w:pPr>
      <w:r w:rsidRPr="00571FC0">
        <w:rPr>
          <w:rFonts w:ascii="Arial" w:hAnsi="Arial" w:cs="Arial"/>
        </w:rPr>
        <w:t>Monitoreo: Se integraron datos del Moodle en paneles visuales que mostraron el avance en tiempo real.</w:t>
      </w:r>
    </w:p>
    <w:p w14:paraId="0C54983B" w14:textId="77777777" w:rsidR="009A795A" w:rsidRPr="00571FC0" w:rsidRDefault="009A795A" w:rsidP="007B7A27">
      <w:pPr>
        <w:pStyle w:val="NormalWeb"/>
        <w:numPr>
          <w:ilvl w:val="0"/>
          <w:numId w:val="10"/>
        </w:numPr>
        <w:tabs>
          <w:tab w:val="clear" w:pos="720"/>
          <w:tab w:val="num" w:pos="349"/>
        </w:tabs>
        <w:spacing w:line="480" w:lineRule="auto"/>
        <w:ind w:left="349"/>
        <w:rPr>
          <w:rFonts w:ascii="Arial" w:hAnsi="Arial" w:cs="Arial"/>
        </w:rPr>
      </w:pPr>
      <w:r w:rsidRPr="00571FC0">
        <w:rPr>
          <w:rFonts w:ascii="Arial" w:hAnsi="Arial" w:cs="Arial"/>
        </w:rPr>
        <w:t>Reportes de control: Se elaboraron informes quincenales para el Comité de Proyecto, destacando avances y riesgos.</w:t>
      </w:r>
    </w:p>
    <w:p w14:paraId="4F420CEA" w14:textId="5678CE99" w:rsidR="00392314" w:rsidRDefault="009A795A" w:rsidP="00571FC0">
      <w:pPr>
        <w:pStyle w:val="NormalWeb"/>
        <w:numPr>
          <w:ilvl w:val="0"/>
          <w:numId w:val="10"/>
        </w:numPr>
        <w:tabs>
          <w:tab w:val="clear" w:pos="720"/>
          <w:tab w:val="num" w:pos="349"/>
        </w:tabs>
        <w:spacing w:line="480" w:lineRule="auto"/>
        <w:ind w:left="349"/>
        <w:rPr>
          <w:rFonts w:ascii="Arial" w:hAnsi="Arial" w:cs="Arial"/>
        </w:rPr>
      </w:pPr>
      <w:r w:rsidRPr="00571FC0">
        <w:rPr>
          <w:rFonts w:ascii="Arial" w:hAnsi="Arial" w:cs="Arial"/>
        </w:rPr>
        <w:t>Cierre del proyecto: Se generó un informe de cierre, acta de lecciones aprendidas, y una propuesta de continuidad para integrar el plan de capacitación como programa institucional permanente.</w:t>
      </w:r>
    </w:p>
    <w:p w14:paraId="739AA955" w14:textId="1B3007DB" w:rsidR="00C733E3" w:rsidRDefault="00C733E3" w:rsidP="00C733E3">
      <w:pPr>
        <w:pStyle w:val="NormalWeb"/>
        <w:spacing w:line="480" w:lineRule="auto"/>
        <w:rPr>
          <w:rFonts w:ascii="Arial" w:hAnsi="Arial" w:cs="Arial"/>
        </w:rPr>
      </w:pPr>
    </w:p>
    <w:p w14:paraId="1CAA0A44" w14:textId="77777777" w:rsidR="00C733E3" w:rsidRDefault="00C733E3" w:rsidP="00C733E3">
      <w:pPr>
        <w:pStyle w:val="NormalWeb"/>
        <w:spacing w:line="480" w:lineRule="auto"/>
        <w:rPr>
          <w:rFonts w:ascii="Arial" w:hAnsi="Arial" w:cs="Arial"/>
        </w:rPr>
      </w:pPr>
    </w:p>
    <w:p w14:paraId="27C528DD" w14:textId="55A53F1D" w:rsidR="009A795A" w:rsidRPr="00392314" w:rsidRDefault="00392314" w:rsidP="00392314">
      <w:pPr>
        <w:pStyle w:val="Descripcin"/>
        <w:spacing w:line="480" w:lineRule="auto"/>
        <w:ind w:firstLine="0"/>
        <w:jc w:val="left"/>
        <w:rPr>
          <w:color w:val="auto"/>
          <w:sz w:val="24"/>
          <w:szCs w:val="24"/>
        </w:rPr>
      </w:pPr>
      <w:r w:rsidRPr="00392314">
        <w:rPr>
          <w:b/>
          <w:bCs/>
          <w:i w:val="0"/>
          <w:iCs w:val="0"/>
          <w:color w:val="auto"/>
          <w:sz w:val="24"/>
          <w:szCs w:val="24"/>
        </w:rPr>
        <w:t xml:space="preserve">Tabla </w:t>
      </w:r>
      <w:r w:rsidRPr="00392314">
        <w:rPr>
          <w:b/>
          <w:bCs/>
          <w:i w:val="0"/>
          <w:iCs w:val="0"/>
          <w:color w:val="auto"/>
          <w:sz w:val="24"/>
          <w:szCs w:val="24"/>
        </w:rPr>
        <w:fldChar w:fldCharType="begin"/>
      </w:r>
      <w:r w:rsidRPr="00392314">
        <w:rPr>
          <w:b/>
          <w:bCs/>
          <w:i w:val="0"/>
          <w:iCs w:val="0"/>
          <w:color w:val="auto"/>
          <w:sz w:val="24"/>
          <w:szCs w:val="24"/>
        </w:rPr>
        <w:instrText xml:space="preserve"> SEQ Tabla \* ARABIC </w:instrText>
      </w:r>
      <w:r w:rsidRPr="00392314">
        <w:rPr>
          <w:b/>
          <w:bCs/>
          <w:i w:val="0"/>
          <w:iCs w:val="0"/>
          <w:color w:val="auto"/>
          <w:sz w:val="24"/>
          <w:szCs w:val="24"/>
        </w:rPr>
        <w:fldChar w:fldCharType="separate"/>
      </w:r>
      <w:r w:rsidR="004E6473">
        <w:rPr>
          <w:b/>
          <w:bCs/>
          <w:i w:val="0"/>
          <w:iCs w:val="0"/>
          <w:noProof/>
          <w:color w:val="auto"/>
          <w:sz w:val="24"/>
          <w:szCs w:val="24"/>
        </w:rPr>
        <w:t>15</w:t>
      </w:r>
      <w:r w:rsidRPr="00392314">
        <w:rPr>
          <w:b/>
          <w:bCs/>
          <w:i w:val="0"/>
          <w:iCs w:val="0"/>
          <w:color w:val="auto"/>
          <w:sz w:val="24"/>
          <w:szCs w:val="24"/>
        </w:rPr>
        <w:fldChar w:fldCharType="end"/>
      </w:r>
      <w:r w:rsidRPr="00392314">
        <w:rPr>
          <w:color w:val="auto"/>
          <w:sz w:val="24"/>
          <w:szCs w:val="24"/>
        </w:rPr>
        <w:t xml:space="preserve"> </w:t>
      </w:r>
      <w:r w:rsidRPr="00392314">
        <w:rPr>
          <w:color w:val="auto"/>
          <w:sz w:val="24"/>
          <w:szCs w:val="24"/>
        </w:rPr>
        <w:br/>
        <w:t>Indicadores y Metas del Proyecto</w:t>
      </w:r>
      <w:r w:rsidR="009A795A" w:rsidRPr="00392314">
        <w:rPr>
          <w:color w:val="auto"/>
          <w:sz w:val="24"/>
          <w:szCs w:val="24"/>
        </w:rPr>
        <w:t xml:space="preserve"> </w:t>
      </w:r>
    </w:p>
    <w:tbl>
      <w:tblPr>
        <w:tblStyle w:val="EstiloAPA7"/>
        <w:tblW w:w="9782" w:type="dxa"/>
        <w:tblLook w:val="04A0" w:firstRow="1" w:lastRow="0" w:firstColumn="1" w:lastColumn="0" w:noHBand="0" w:noVBand="1"/>
      </w:tblPr>
      <w:tblGrid>
        <w:gridCol w:w="1992"/>
        <w:gridCol w:w="3208"/>
        <w:gridCol w:w="1679"/>
        <w:gridCol w:w="1525"/>
        <w:gridCol w:w="1378"/>
      </w:tblGrid>
      <w:tr w:rsidR="009F0937" w:rsidRPr="009F0937" w14:paraId="05044DB2" w14:textId="77777777" w:rsidTr="009F0937">
        <w:trPr>
          <w:cnfStyle w:val="100000000000" w:firstRow="1" w:lastRow="0" w:firstColumn="0" w:lastColumn="0" w:oddVBand="0" w:evenVBand="0" w:oddHBand="0" w:evenHBand="0" w:firstRowFirstColumn="0" w:firstRowLastColumn="0" w:lastRowFirstColumn="0" w:lastRowLastColumn="0"/>
          <w:trHeight w:val="475"/>
          <w:tblHeader/>
        </w:trPr>
        <w:tc>
          <w:tcPr>
            <w:tcW w:w="0" w:type="auto"/>
            <w:hideMark/>
          </w:tcPr>
          <w:p w14:paraId="51BD673F" w14:textId="77777777" w:rsidR="009A795A" w:rsidRPr="009F0937" w:rsidRDefault="009A795A" w:rsidP="00571FC0">
            <w:pPr>
              <w:spacing w:line="480" w:lineRule="auto"/>
              <w:jc w:val="left"/>
              <w:rPr>
                <w:rFonts w:eastAsia="Times New Roman"/>
                <w:b/>
                <w:bCs/>
                <w:sz w:val="22"/>
                <w:szCs w:val="22"/>
                <w:lang w:val="en-US"/>
              </w:rPr>
            </w:pPr>
            <w:r w:rsidRPr="009F0937">
              <w:rPr>
                <w:rFonts w:eastAsia="Times New Roman"/>
                <w:b/>
                <w:bCs/>
                <w:sz w:val="22"/>
                <w:szCs w:val="22"/>
                <w:lang w:val="en-US"/>
              </w:rPr>
              <w:t>Indicador</w:t>
            </w:r>
          </w:p>
        </w:tc>
        <w:tc>
          <w:tcPr>
            <w:tcW w:w="0" w:type="auto"/>
            <w:hideMark/>
          </w:tcPr>
          <w:p w14:paraId="6A2EC83B" w14:textId="77777777" w:rsidR="009A795A" w:rsidRPr="009F0937" w:rsidRDefault="009A795A" w:rsidP="00571FC0">
            <w:pPr>
              <w:spacing w:line="480" w:lineRule="auto"/>
              <w:jc w:val="left"/>
              <w:rPr>
                <w:rFonts w:eastAsia="Times New Roman"/>
                <w:b/>
                <w:bCs/>
                <w:sz w:val="22"/>
                <w:szCs w:val="22"/>
                <w:lang w:val="en-US"/>
              </w:rPr>
            </w:pPr>
            <w:r w:rsidRPr="009F0937">
              <w:rPr>
                <w:rFonts w:eastAsia="Times New Roman"/>
                <w:b/>
                <w:bCs/>
                <w:sz w:val="22"/>
                <w:szCs w:val="22"/>
                <w:lang w:val="en-US"/>
              </w:rPr>
              <w:t>Descripción</w:t>
            </w:r>
          </w:p>
        </w:tc>
        <w:tc>
          <w:tcPr>
            <w:tcW w:w="1679" w:type="dxa"/>
            <w:hideMark/>
          </w:tcPr>
          <w:p w14:paraId="1FC4724D" w14:textId="77777777" w:rsidR="009A795A" w:rsidRPr="009F0937" w:rsidRDefault="009A795A" w:rsidP="00571FC0">
            <w:pPr>
              <w:spacing w:line="480" w:lineRule="auto"/>
              <w:ind w:firstLine="0"/>
              <w:jc w:val="left"/>
              <w:rPr>
                <w:rFonts w:eastAsia="Times New Roman"/>
                <w:b/>
                <w:bCs/>
                <w:sz w:val="22"/>
                <w:szCs w:val="22"/>
                <w:lang w:val="en-US"/>
              </w:rPr>
            </w:pPr>
            <w:r w:rsidRPr="009F0937">
              <w:rPr>
                <w:rFonts w:eastAsia="Times New Roman"/>
                <w:b/>
                <w:bCs/>
                <w:sz w:val="22"/>
                <w:szCs w:val="22"/>
                <w:lang w:val="en-US"/>
              </w:rPr>
              <w:t>Meta</w:t>
            </w:r>
          </w:p>
        </w:tc>
        <w:tc>
          <w:tcPr>
            <w:tcW w:w="1498" w:type="dxa"/>
            <w:hideMark/>
          </w:tcPr>
          <w:p w14:paraId="4E61B8E8" w14:textId="77777777" w:rsidR="009A795A" w:rsidRPr="009F0937" w:rsidRDefault="009A795A" w:rsidP="00571FC0">
            <w:pPr>
              <w:spacing w:line="480" w:lineRule="auto"/>
              <w:ind w:firstLine="0"/>
              <w:jc w:val="left"/>
              <w:rPr>
                <w:rFonts w:eastAsia="Times New Roman"/>
                <w:b/>
                <w:bCs/>
                <w:sz w:val="22"/>
                <w:szCs w:val="22"/>
                <w:lang w:val="en-US"/>
              </w:rPr>
            </w:pPr>
            <w:r w:rsidRPr="009F0937">
              <w:rPr>
                <w:rFonts w:eastAsia="Times New Roman"/>
                <w:b/>
                <w:bCs/>
                <w:sz w:val="22"/>
                <w:szCs w:val="22"/>
                <w:lang w:val="en-US"/>
              </w:rPr>
              <w:t>Método de Medición</w:t>
            </w:r>
          </w:p>
        </w:tc>
        <w:tc>
          <w:tcPr>
            <w:tcW w:w="0" w:type="auto"/>
            <w:hideMark/>
          </w:tcPr>
          <w:p w14:paraId="15FF7A52" w14:textId="77777777" w:rsidR="009A795A" w:rsidRPr="009F0937" w:rsidRDefault="009A795A" w:rsidP="00571FC0">
            <w:pPr>
              <w:spacing w:line="480" w:lineRule="auto"/>
              <w:ind w:firstLine="0"/>
              <w:jc w:val="left"/>
              <w:rPr>
                <w:rFonts w:eastAsia="Times New Roman"/>
                <w:b/>
                <w:bCs/>
                <w:sz w:val="22"/>
                <w:szCs w:val="22"/>
                <w:lang w:val="en-US"/>
              </w:rPr>
            </w:pPr>
            <w:r w:rsidRPr="009F0937">
              <w:rPr>
                <w:rFonts w:eastAsia="Times New Roman"/>
                <w:b/>
                <w:bCs/>
                <w:sz w:val="22"/>
                <w:szCs w:val="22"/>
                <w:lang w:val="en-US"/>
              </w:rPr>
              <w:t>Frecuencia</w:t>
            </w:r>
          </w:p>
        </w:tc>
      </w:tr>
      <w:tr w:rsidR="009A795A" w:rsidRPr="00DC189B" w14:paraId="6F4642A4" w14:textId="77777777" w:rsidTr="009F0937">
        <w:trPr>
          <w:trHeight w:val="1189"/>
        </w:trPr>
        <w:tc>
          <w:tcPr>
            <w:tcW w:w="0" w:type="auto"/>
            <w:hideMark/>
          </w:tcPr>
          <w:p w14:paraId="11255818" w14:textId="77777777" w:rsidR="009A795A" w:rsidRPr="00DC189B" w:rsidRDefault="009A795A" w:rsidP="00571FC0">
            <w:pPr>
              <w:spacing w:line="480" w:lineRule="auto"/>
              <w:ind w:firstLine="0"/>
              <w:jc w:val="left"/>
              <w:rPr>
                <w:rFonts w:eastAsia="Times New Roman"/>
                <w:sz w:val="22"/>
                <w:szCs w:val="22"/>
                <w:lang w:val="en-US"/>
              </w:rPr>
            </w:pPr>
            <w:r w:rsidRPr="00DC189B">
              <w:rPr>
                <w:rFonts w:eastAsia="Times New Roman"/>
                <w:sz w:val="22"/>
                <w:szCs w:val="22"/>
                <w:lang w:val="en-US"/>
              </w:rPr>
              <w:t>Participación</w:t>
            </w:r>
          </w:p>
        </w:tc>
        <w:tc>
          <w:tcPr>
            <w:tcW w:w="0" w:type="auto"/>
            <w:hideMark/>
          </w:tcPr>
          <w:p w14:paraId="60B14D8F" w14:textId="77777777" w:rsidR="009A795A" w:rsidRPr="00DC189B" w:rsidRDefault="009A795A" w:rsidP="00571FC0">
            <w:pPr>
              <w:spacing w:line="480" w:lineRule="auto"/>
              <w:ind w:firstLine="0"/>
              <w:jc w:val="left"/>
              <w:rPr>
                <w:rFonts w:eastAsia="Times New Roman"/>
                <w:sz w:val="22"/>
                <w:szCs w:val="22"/>
                <w:lang w:val="es-ES"/>
              </w:rPr>
            </w:pPr>
            <w:r w:rsidRPr="00DC189B">
              <w:rPr>
                <w:rFonts w:eastAsia="Times New Roman"/>
                <w:sz w:val="22"/>
                <w:szCs w:val="22"/>
                <w:lang w:val="es-ES"/>
              </w:rPr>
              <w:t>Porcentaje de asistencia a talleres y actividades formativas</w:t>
            </w:r>
          </w:p>
        </w:tc>
        <w:tc>
          <w:tcPr>
            <w:tcW w:w="1679" w:type="dxa"/>
            <w:hideMark/>
          </w:tcPr>
          <w:p w14:paraId="0CF953AC" w14:textId="77777777" w:rsidR="009A795A" w:rsidRPr="00DC189B" w:rsidRDefault="009A795A" w:rsidP="00571FC0">
            <w:pPr>
              <w:spacing w:line="480" w:lineRule="auto"/>
              <w:ind w:firstLine="0"/>
              <w:jc w:val="center"/>
              <w:rPr>
                <w:rFonts w:eastAsia="Times New Roman"/>
                <w:sz w:val="22"/>
                <w:szCs w:val="22"/>
                <w:lang w:val="en-US"/>
              </w:rPr>
            </w:pPr>
            <w:r w:rsidRPr="00DC189B">
              <w:rPr>
                <w:rFonts w:eastAsia="Times New Roman"/>
                <w:sz w:val="22"/>
                <w:szCs w:val="22"/>
                <w:lang w:val="en-US"/>
              </w:rPr>
              <w:t>≥ 90% de asistencia</w:t>
            </w:r>
          </w:p>
        </w:tc>
        <w:tc>
          <w:tcPr>
            <w:tcW w:w="1498" w:type="dxa"/>
            <w:hideMark/>
          </w:tcPr>
          <w:p w14:paraId="540BB677" w14:textId="77777777" w:rsidR="009A795A" w:rsidRPr="00DC189B" w:rsidRDefault="009A795A" w:rsidP="00571FC0">
            <w:pPr>
              <w:spacing w:line="480" w:lineRule="auto"/>
              <w:ind w:firstLine="0"/>
              <w:jc w:val="left"/>
              <w:rPr>
                <w:rFonts w:eastAsia="Times New Roman"/>
                <w:sz w:val="22"/>
                <w:szCs w:val="22"/>
                <w:lang w:val="es-ES"/>
              </w:rPr>
            </w:pPr>
            <w:r w:rsidRPr="00DC189B">
              <w:rPr>
                <w:rFonts w:eastAsia="Times New Roman"/>
                <w:sz w:val="22"/>
                <w:szCs w:val="22"/>
                <w:lang w:val="es-ES"/>
              </w:rPr>
              <w:t>Reportes de asistencia en Moodle</w:t>
            </w:r>
          </w:p>
        </w:tc>
        <w:tc>
          <w:tcPr>
            <w:tcW w:w="0" w:type="auto"/>
            <w:hideMark/>
          </w:tcPr>
          <w:p w14:paraId="6063C9EC" w14:textId="77777777" w:rsidR="009A795A" w:rsidRPr="00DC189B" w:rsidRDefault="009A795A" w:rsidP="00571FC0">
            <w:pPr>
              <w:spacing w:line="480" w:lineRule="auto"/>
              <w:ind w:firstLine="0"/>
              <w:rPr>
                <w:rFonts w:eastAsia="Times New Roman"/>
                <w:sz w:val="22"/>
                <w:szCs w:val="22"/>
                <w:lang w:val="en-US"/>
              </w:rPr>
            </w:pPr>
            <w:r w:rsidRPr="00DC189B">
              <w:rPr>
                <w:rFonts w:eastAsia="Times New Roman"/>
                <w:sz w:val="22"/>
                <w:szCs w:val="22"/>
                <w:lang w:val="es-ES"/>
              </w:rPr>
              <w:t xml:space="preserve">   </w:t>
            </w:r>
            <w:r w:rsidRPr="00DC189B">
              <w:rPr>
                <w:rFonts w:eastAsia="Times New Roman"/>
                <w:sz w:val="22"/>
                <w:szCs w:val="22"/>
                <w:lang w:val="en-US"/>
              </w:rPr>
              <w:t>Semanal</w:t>
            </w:r>
          </w:p>
        </w:tc>
      </w:tr>
      <w:tr w:rsidR="009A795A" w:rsidRPr="00DC189B" w14:paraId="32C356AF" w14:textId="77777777" w:rsidTr="009F0937">
        <w:trPr>
          <w:trHeight w:val="1189"/>
        </w:trPr>
        <w:tc>
          <w:tcPr>
            <w:tcW w:w="0" w:type="auto"/>
            <w:hideMark/>
          </w:tcPr>
          <w:p w14:paraId="75777A99" w14:textId="77777777" w:rsidR="009A795A" w:rsidRPr="00DC189B" w:rsidRDefault="009A795A" w:rsidP="00571FC0">
            <w:pPr>
              <w:spacing w:line="480" w:lineRule="auto"/>
              <w:ind w:firstLine="0"/>
              <w:jc w:val="left"/>
              <w:rPr>
                <w:rFonts w:eastAsia="Times New Roman"/>
                <w:sz w:val="22"/>
                <w:szCs w:val="22"/>
                <w:lang w:val="en-US"/>
              </w:rPr>
            </w:pPr>
            <w:r w:rsidRPr="00DC189B">
              <w:rPr>
                <w:rFonts w:eastAsia="Times New Roman"/>
                <w:sz w:val="22"/>
                <w:szCs w:val="22"/>
                <w:lang w:val="en-US"/>
              </w:rPr>
              <w:t>Satisfacción</w:t>
            </w:r>
          </w:p>
        </w:tc>
        <w:tc>
          <w:tcPr>
            <w:tcW w:w="0" w:type="auto"/>
            <w:hideMark/>
          </w:tcPr>
          <w:p w14:paraId="03A72484" w14:textId="77777777" w:rsidR="009A795A" w:rsidRPr="00DC189B" w:rsidRDefault="009A795A" w:rsidP="00571FC0">
            <w:pPr>
              <w:spacing w:line="480" w:lineRule="auto"/>
              <w:ind w:firstLine="0"/>
              <w:jc w:val="left"/>
              <w:rPr>
                <w:rFonts w:eastAsia="Times New Roman"/>
                <w:sz w:val="22"/>
                <w:szCs w:val="22"/>
                <w:lang w:val="es-ES"/>
              </w:rPr>
            </w:pPr>
            <w:r w:rsidRPr="00DC189B">
              <w:rPr>
                <w:rFonts w:eastAsia="Times New Roman"/>
                <w:sz w:val="22"/>
                <w:szCs w:val="22"/>
                <w:lang w:val="es-ES"/>
              </w:rPr>
              <w:t>Puntuación promedio en encuestas de satisfacción (escala 1-5)</w:t>
            </w:r>
          </w:p>
        </w:tc>
        <w:tc>
          <w:tcPr>
            <w:tcW w:w="1679" w:type="dxa"/>
            <w:hideMark/>
          </w:tcPr>
          <w:p w14:paraId="3E3082D7" w14:textId="77777777" w:rsidR="009A795A" w:rsidRPr="00DC189B" w:rsidRDefault="009A795A" w:rsidP="00571FC0">
            <w:pPr>
              <w:spacing w:line="480" w:lineRule="auto"/>
              <w:ind w:firstLine="0"/>
              <w:rPr>
                <w:rFonts w:eastAsia="Times New Roman"/>
                <w:sz w:val="22"/>
                <w:szCs w:val="22"/>
                <w:lang w:val="en-US"/>
              </w:rPr>
            </w:pPr>
            <w:r w:rsidRPr="00DC189B">
              <w:rPr>
                <w:rFonts w:eastAsia="Times New Roman"/>
                <w:sz w:val="22"/>
                <w:szCs w:val="22"/>
                <w:lang w:val="es-ES"/>
              </w:rPr>
              <w:t xml:space="preserve">       </w:t>
            </w:r>
            <w:r w:rsidRPr="00DC189B">
              <w:rPr>
                <w:rFonts w:eastAsia="Times New Roman"/>
                <w:sz w:val="22"/>
                <w:szCs w:val="22"/>
                <w:lang w:val="en-US"/>
              </w:rPr>
              <w:t>≥ 4.5/5</w:t>
            </w:r>
          </w:p>
        </w:tc>
        <w:tc>
          <w:tcPr>
            <w:tcW w:w="1498" w:type="dxa"/>
            <w:hideMark/>
          </w:tcPr>
          <w:p w14:paraId="6618565C" w14:textId="77777777" w:rsidR="009A795A" w:rsidRPr="00DC189B" w:rsidRDefault="009A795A" w:rsidP="00571FC0">
            <w:pPr>
              <w:spacing w:line="480" w:lineRule="auto"/>
              <w:ind w:firstLine="0"/>
              <w:jc w:val="left"/>
              <w:rPr>
                <w:rFonts w:eastAsia="Times New Roman"/>
                <w:sz w:val="22"/>
                <w:szCs w:val="22"/>
                <w:lang w:val="en-US"/>
              </w:rPr>
            </w:pPr>
            <w:r w:rsidRPr="00DC189B">
              <w:rPr>
                <w:rFonts w:eastAsia="Times New Roman"/>
                <w:sz w:val="22"/>
                <w:szCs w:val="22"/>
                <w:lang w:val="en-US"/>
              </w:rPr>
              <w:t>Encuestas post-taller</w:t>
            </w:r>
          </w:p>
        </w:tc>
        <w:tc>
          <w:tcPr>
            <w:tcW w:w="0" w:type="auto"/>
            <w:hideMark/>
          </w:tcPr>
          <w:p w14:paraId="4EB5E29C" w14:textId="77777777" w:rsidR="009A795A" w:rsidRPr="00DC189B" w:rsidRDefault="009A795A" w:rsidP="00571FC0">
            <w:pPr>
              <w:spacing w:line="480" w:lineRule="auto"/>
              <w:ind w:firstLine="0"/>
              <w:jc w:val="center"/>
              <w:rPr>
                <w:rFonts w:eastAsia="Times New Roman"/>
                <w:sz w:val="22"/>
                <w:szCs w:val="22"/>
                <w:lang w:val="en-US"/>
              </w:rPr>
            </w:pPr>
            <w:r w:rsidRPr="00DC189B">
              <w:rPr>
                <w:rFonts w:eastAsia="Times New Roman"/>
                <w:sz w:val="22"/>
                <w:szCs w:val="22"/>
                <w:lang w:val="en-US"/>
              </w:rPr>
              <w:t>Por taller</w:t>
            </w:r>
          </w:p>
        </w:tc>
      </w:tr>
      <w:tr w:rsidR="009A795A" w:rsidRPr="00DC189B" w14:paraId="14B2B9AC" w14:textId="77777777" w:rsidTr="009F0937">
        <w:trPr>
          <w:trHeight w:val="1189"/>
        </w:trPr>
        <w:tc>
          <w:tcPr>
            <w:tcW w:w="0" w:type="auto"/>
            <w:hideMark/>
          </w:tcPr>
          <w:p w14:paraId="0AE15384" w14:textId="77777777" w:rsidR="009A795A" w:rsidRPr="00DC189B" w:rsidRDefault="009A795A" w:rsidP="00571FC0">
            <w:pPr>
              <w:spacing w:line="480" w:lineRule="auto"/>
              <w:ind w:firstLine="0"/>
              <w:jc w:val="left"/>
              <w:rPr>
                <w:rFonts w:eastAsia="Times New Roman"/>
                <w:sz w:val="22"/>
                <w:szCs w:val="22"/>
                <w:lang w:val="en-US"/>
              </w:rPr>
            </w:pPr>
            <w:r w:rsidRPr="00DC189B">
              <w:rPr>
                <w:rFonts w:eastAsia="Times New Roman"/>
                <w:sz w:val="22"/>
                <w:szCs w:val="22"/>
                <w:lang w:val="en-US"/>
              </w:rPr>
              <w:t>Reducción de errores</w:t>
            </w:r>
          </w:p>
        </w:tc>
        <w:tc>
          <w:tcPr>
            <w:tcW w:w="0" w:type="auto"/>
            <w:hideMark/>
          </w:tcPr>
          <w:p w14:paraId="014D9D90" w14:textId="77777777" w:rsidR="009A795A" w:rsidRPr="00DC189B" w:rsidRDefault="009A795A" w:rsidP="00571FC0">
            <w:pPr>
              <w:spacing w:line="480" w:lineRule="auto"/>
              <w:ind w:firstLine="0"/>
              <w:jc w:val="left"/>
              <w:rPr>
                <w:rFonts w:eastAsia="Times New Roman"/>
                <w:sz w:val="22"/>
                <w:szCs w:val="22"/>
                <w:lang w:val="es-ES"/>
              </w:rPr>
            </w:pPr>
            <w:r w:rsidRPr="00DC189B">
              <w:rPr>
                <w:rFonts w:eastAsia="Times New Roman"/>
                <w:sz w:val="22"/>
                <w:szCs w:val="22"/>
                <w:lang w:val="es-ES"/>
              </w:rPr>
              <w:t>Porcentaje de disminución en incidencias operativas tras la capacitación</w:t>
            </w:r>
          </w:p>
        </w:tc>
        <w:tc>
          <w:tcPr>
            <w:tcW w:w="1679" w:type="dxa"/>
            <w:hideMark/>
          </w:tcPr>
          <w:p w14:paraId="19A2500B" w14:textId="77777777" w:rsidR="009A795A" w:rsidRPr="00DC189B" w:rsidRDefault="009A795A" w:rsidP="00571FC0">
            <w:pPr>
              <w:spacing w:line="480" w:lineRule="auto"/>
              <w:ind w:firstLine="0"/>
              <w:jc w:val="center"/>
              <w:rPr>
                <w:rFonts w:eastAsia="Times New Roman"/>
                <w:sz w:val="22"/>
                <w:szCs w:val="22"/>
                <w:lang w:val="en-US"/>
              </w:rPr>
            </w:pPr>
            <w:r w:rsidRPr="00DC189B">
              <w:rPr>
                <w:rFonts w:eastAsia="Times New Roman"/>
                <w:sz w:val="22"/>
                <w:szCs w:val="22"/>
                <w:lang w:val="en-US"/>
              </w:rPr>
              <w:t>≥ 30% de reducción</w:t>
            </w:r>
          </w:p>
        </w:tc>
        <w:tc>
          <w:tcPr>
            <w:tcW w:w="1498" w:type="dxa"/>
            <w:hideMark/>
          </w:tcPr>
          <w:p w14:paraId="02E5685A" w14:textId="77777777" w:rsidR="009A795A" w:rsidRPr="00DC189B" w:rsidRDefault="009A795A" w:rsidP="00571FC0">
            <w:pPr>
              <w:spacing w:line="480" w:lineRule="auto"/>
              <w:ind w:firstLine="0"/>
              <w:jc w:val="left"/>
              <w:rPr>
                <w:rFonts w:eastAsia="Times New Roman"/>
                <w:sz w:val="22"/>
                <w:szCs w:val="22"/>
                <w:lang w:val="es-ES"/>
              </w:rPr>
            </w:pPr>
            <w:r w:rsidRPr="00DC189B">
              <w:rPr>
                <w:rFonts w:eastAsia="Times New Roman"/>
                <w:sz w:val="22"/>
                <w:szCs w:val="22"/>
                <w:lang w:val="es-ES"/>
              </w:rPr>
              <w:t>Comparación pre/post en reportes operativos</w:t>
            </w:r>
          </w:p>
        </w:tc>
        <w:tc>
          <w:tcPr>
            <w:tcW w:w="0" w:type="auto"/>
            <w:hideMark/>
          </w:tcPr>
          <w:p w14:paraId="35E10612" w14:textId="77777777" w:rsidR="009A795A" w:rsidRPr="00DC189B" w:rsidRDefault="009A795A" w:rsidP="00571FC0">
            <w:pPr>
              <w:spacing w:line="480" w:lineRule="auto"/>
              <w:ind w:firstLine="0"/>
              <w:jc w:val="center"/>
              <w:rPr>
                <w:rFonts w:eastAsia="Times New Roman"/>
                <w:sz w:val="22"/>
                <w:szCs w:val="22"/>
                <w:lang w:val="en-US"/>
              </w:rPr>
            </w:pPr>
            <w:r w:rsidRPr="00DC189B">
              <w:rPr>
                <w:rFonts w:eastAsia="Times New Roman"/>
                <w:sz w:val="22"/>
                <w:szCs w:val="22"/>
                <w:lang w:val="en-US"/>
              </w:rPr>
              <w:t>Mensual</w:t>
            </w:r>
          </w:p>
        </w:tc>
      </w:tr>
      <w:tr w:rsidR="009A795A" w:rsidRPr="00DC189B" w14:paraId="26450527" w14:textId="77777777" w:rsidTr="009F0937">
        <w:trPr>
          <w:trHeight w:val="1427"/>
        </w:trPr>
        <w:tc>
          <w:tcPr>
            <w:tcW w:w="0" w:type="auto"/>
            <w:hideMark/>
          </w:tcPr>
          <w:p w14:paraId="2789B51B" w14:textId="77777777" w:rsidR="009A795A" w:rsidRPr="00DC189B" w:rsidRDefault="009A795A" w:rsidP="00571FC0">
            <w:pPr>
              <w:spacing w:line="480" w:lineRule="auto"/>
              <w:ind w:firstLine="0"/>
              <w:jc w:val="left"/>
              <w:rPr>
                <w:rFonts w:eastAsia="Times New Roman"/>
                <w:sz w:val="22"/>
                <w:szCs w:val="22"/>
                <w:lang w:val="en-US"/>
              </w:rPr>
            </w:pPr>
            <w:r w:rsidRPr="00DC189B">
              <w:rPr>
                <w:rFonts w:eastAsia="Times New Roman"/>
                <w:sz w:val="22"/>
                <w:szCs w:val="22"/>
                <w:lang w:val="en-US"/>
              </w:rPr>
              <w:t>Ahorro estimado</w:t>
            </w:r>
          </w:p>
        </w:tc>
        <w:tc>
          <w:tcPr>
            <w:tcW w:w="0" w:type="auto"/>
            <w:hideMark/>
          </w:tcPr>
          <w:p w14:paraId="68F59A6F" w14:textId="77777777" w:rsidR="009A795A" w:rsidRPr="00DC189B" w:rsidRDefault="009A795A" w:rsidP="00571FC0">
            <w:pPr>
              <w:spacing w:line="480" w:lineRule="auto"/>
              <w:ind w:firstLine="0"/>
              <w:jc w:val="left"/>
              <w:rPr>
                <w:rFonts w:eastAsia="Times New Roman"/>
                <w:sz w:val="22"/>
                <w:szCs w:val="22"/>
                <w:lang w:val="es-ES"/>
              </w:rPr>
            </w:pPr>
            <w:r w:rsidRPr="00DC189B">
              <w:rPr>
                <w:rFonts w:eastAsia="Times New Roman"/>
                <w:sz w:val="22"/>
                <w:szCs w:val="22"/>
                <w:lang w:val="es-ES"/>
              </w:rPr>
              <w:t>Reducción de costos operativos derivada de la implementación del proyecto</w:t>
            </w:r>
          </w:p>
        </w:tc>
        <w:tc>
          <w:tcPr>
            <w:tcW w:w="1679" w:type="dxa"/>
            <w:hideMark/>
          </w:tcPr>
          <w:p w14:paraId="3132750F" w14:textId="77777777" w:rsidR="009A795A" w:rsidRPr="00DC189B" w:rsidRDefault="009A795A" w:rsidP="00571FC0">
            <w:pPr>
              <w:spacing w:line="480" w:lineRule="auto"/>
              <w:ind w:firstLine="0"/>
              <w:rPr>
                <w:rFonts w:eastAsia="Times New Roman"/>
                <w:sz w:val="22"/>
                <w:szCs w:val="22"/>
                <w:lang w:val="en-US"/>
              </w:rPr>
            </w:pPr>
            <w:r w:rsidRPr="00DC189B">
              <w:rPr>
                <w:rFonts w:eastAsia="Times New Roman"/>
                <w:sz w:val="22"/>
                <w:szCs w:val="22"/>
                <w:lang w:val="es-ES"/>
              </w:rPr>
              <w:t xml:space="preserve">   </w:t>
            </w:r>
            <w:r w:rsidRPr="00DC189B">
              <w:rPr>
                <w:rFonts w:eastAsia="Times New Roman"/>
                <w:sz w:val="22"/>
                <w:szCs w:val="22"/>
                <w:lang w:val="en-US"/>
              </w:rPr>
              <w:t>≥ $10,000 USD</w:t>
            </w:r>
          </w:p>
        </w:tc>
        <w:tc>
          <w:tcPr>
            <w:tcW w:w="1498" w:type="dxa"/>
            <w:hideMark/>
          </w:tcPr>
          <w:p w14:paraId="77C18707" w14:textId="77777777" w:rsidR="009A795A" w:rsidRPr="00DC189B" w:rsidRDefault="009A795A" w:rsidP="00571FC0">
            <w:pPr>
              <w:spacing w:line="480" w:lineRule="auto"/>
              <w:ind w:firstLine="0"/>
              <w:jc w:val="left"/>
              <w:rPr>
                <w:rFonts w:eastAsia="Times New Roman"/>
                <w:sz w:val="22"/>
                <w:szCs w:val="22"/>
                <w:lang w:val="en-US"/>
              </w:rPr>
            </w:pPr>
            <w:r w:rsidRPr="00DC189B">
              <w:rPr>
                <w:rFonts w:eastAsia="Times New Roman"/>
                <w:sz w:val="22"/>
                <w:szCs w:val="22"/>
                <w:lang w:val="en-US"/>
              </w:rPr>
              <w:t>Análisis financiero (costos evitados)</w:t>
            </w:r>
          </w:p>
        </w:tc>
        <w:tc>
          <w:tcPr>
            <w:tcW w:w="0" w:type="auto"/>
            <w:hideMark/>
          </w:tcPr>
          <w:p w14:paraId="56661BCA" w14:textId="77777777" w:rsidR="009A795A" w:rsidRPr="00DC189B" w:rsidRDefault="009A795A" w:rsidP="00571FC0">
            <w:pPr>
              <w:spacing w:line="480" w:lineRule="auto"/>
              <w:ind w:firstLine="0"/>
              <w:rPr>
                <w:rFonts w:eastAsia="Times New Roman"/>
                <w:sz w:val="22"/>
                <w:szCs w:val="22"/>
                <w:lang w:val="en-US"/>
              </w:rPr>
            </w:pPr>
            <w:r w:rsidRPr="00DC189B">
              <w:rPr>
                <w:rFonts w:eastAsia="Times New Roman"/>
                <w:sz w:val="22"/>
                <w:szCs w:val="22"/>
                <w:lang w:val="en-US"/>
              </w:rPr>
              <w:t xml:space="preserve">   Al cierre</w:t>
            </w:r>
          </w:p>
        </w:tc>
      </w:tr>
    </w:tbl>
    <w:p w14:paraId="40E36ACE" w14:textId="77777777" w:rsidR="009A795A" w:rsidRPr="00571FC0" w:rsidRDefault="009A795A" w:rsidP="00203FC9">
      <w:pPr>
        <w:spacing w:before="100" w:beforeAutospacing="1" w:after="0" w:line="480" w:lineRule="auto"/>
        <w:rPr>
          <w:rFonts w:eastAsia="Times New Roman"/>
          <w:lang w:val="en-US"/>
        </w:rPr>
      </w:pPr>
      <w:r w:rsidRPr="00571FC0">
        <w:rPr>
          <w:rFonts w:eastAsia="Times New Roman"/>
          <w:b/>
          <w:bCs/>
          <w:lang w:val="en-US"/>
        </w:rPr>
        <w:t>Notas</w:t>
      </w:r>
      <w:r w:rsidRPr="00571FC0">
        <w:rPr>
          <w:rFonts w:eastAsia="Times New Roman"/>
          <w:lang w:val="en-US"/>
        </w:rPr>
        <w:t>:</w:t>
      </w:r>
    </w:p>
    <w:p w14:paraId="6F853F2B" w14:textId="77777777" w:rsidR="009A795A" w:rsidRPr="00203FC9" w:rsidRDefault="009A795A" w:rsidP="00203FC9">
      <w:pPr>
        <w:numPr>
          <w:ilvl w:val="0"/>
          <w:numId w:val="11"/>
        </w:numPr>
        <w:spacing w:before="100" w:beforeAutospacing="1" w:after="100" w:afterAutospacing="1" w:line="480" w:lineRule="auto"/>
        <w:jc w:val="left"/>
        <w:rPr>
          <w:rFonts w:eastAsia="Times New Roman"/>
          <w:sz w:val="22"/>
          <w:szCs w:val="22"/>
          <w:lang w:val="es-ES"/>
        </w:rPr>
      </w:pPr>
      <w:r w:rsidRPr="00203FC9">
        <w:rPr>
          <w:rFonts w:eastAsia="Times New Roman"/>
          <w:sz w:val="22"/>
          <w:szCs w:val="22"/>
          <w:lang w:val="es-ES"/>
        </w:rPr>
        <w:t>Los indicadores se revisaron mensualmente para evaluar el progreso y ajustar estrategias.</w:t>
      </w:r>
    </w:p>
    <w:p w14:paraId="65D548C2" w14:textId="77777777" w:rsidR="009A795A" w:rsidRPr="00203FC9" w:rsidRDefault="009A795A" w:rsidP="00203FC9">
      <w:pPr>
        <w:numPr>
          <w:ilvl w:val="0"/>
          <w:numId w:val="11"/>
        </w:numPr>
        <w:spacing w:before="100" w:beforeAutospacing="1" w:after="100" w:afterAutospacing="1" w:line="480" w:lineRule="auto"/>
        <w:jc w:val="left"/>
        <w:rPr>
          <w:rFonts w:eastAsia="Times New Roman"/>
          <w:sz w:val="22"/>
          <w:szCs w:val="22"/>
        </w:rPr>
      </w:pPr>
      <w:r w:rsidRPr="00203FC9">
        <w:rPr>
          <w:rFonts w:eastAsia="Times New Roman"/>
          <w:sz w:val="22"/>
          <w:szCs w:val="22"/>
          <w:lang w:val="es-ES"/>
        </w:rPr>
        <w:t>Los datos se consolidaron en un panel de Power BI para facilitar su análisis.</w:t>
      </w:r>
    </w:p>
    <w:p w14:paraId="4255294C" w14:textId="77777777" w:rsidR="009A795A" w:rsidRPr="00203FC9" w:rsidRDefault="009A795A" w:rsidP="00203FC9">
      <w:pPr>
        <w:pStyle w:val="NormalWeb"/>
        <w:numPr>
          <w:ilvl w:val="0"/>
          <w:numId w:val="11"/>
        </w:numPr>
        <w:spacing w:line="480" w:lineRule="auto"/>
        <w:rPr>
          <w:rFonts w:ascii="Arial" w:hAnsi="Arial" w:cs="Arial"/>
          <w:sz w:val="22"/>
          <w:szCs w:val="22"/>
        </w:rPr>
      </w:pPr>
      <w:r w:rsidRPr="00203FC9">
        <w:rPr>
          <w:rFonts w:ascii="Arial" w:hAnsi="Arial" w:cs="Arial"/>
          <w:sz w:val="22"/>
          <w:szCs w:val="22"/>
        </w:rPr>
        <w:t xml:space="preserve">Dashboard Power BI </w:t>
      </w:r>
    </w:p>
    <w:p w14:paraId="581E14E3" w14:textId="77777777" w:rsidR="009A795A" w:rsidRPr="00203FC9" w:rsidRDefault="009A795A" w:rsidP="00203FC9">
      <w:pPr>
        <w:pStyle w:val="NormalWeb"/>
        <w:numPr>
          <w:ilvl w:val="0"/>
          <w:numId w:val="11"/>
        </w:numPr>
        <w:spacing w:line="480" w:lineRule="auto"/>
        <w:rPr>
          <w:rFonts w:ascii="Arial" w:hAnsi="Arial" w:cs="Arial"/>
          <w:sz w:val="22"/>
          <w:szCs w:val="22"/>
        </w:rPr>
      </w:pPr>
      <w:r w:rsidRPr="00203FC9">
        <w:rPr>
          <w:rFonts w:ascii="Arial" w:hAnsi="Arial" w:cs="Arial"/>
          <w:sz w:val="22"/>
          <w:szCs w:val="22"/>
        </w:rPr>
        <w:t>Anexo 2. Informe de Cierre</w:t>
      </w:r>
    </w:p>
    <w:p w14:paraId="15141EDC" w14:textId="77777777" w:rsidR="009A795A" w:rsidRPr="00571FC0" w:rsidRDefault="009A795A" w:rsidP="00571FC0">
      <w:pPr>
        <w:pStyle w:val="NormalWeb"/>
        <w:spacing w:line="480" w:lineRule="auto"/>
        <w:rPr>
          <w:rFonts w:ascii="Arial" w:hAnsi="Arial" w:cs="Arial"/>
          <w:b/>
        </w:rPr>
      </w:pPr>
      <w:r w:rsidRPr="00571FC0">
        <w:rPr>
          <w:rFonts w:ascii="Arial" w:hAnsi="Arial" w:cs="Arial"/>
          <w:b/>
        </w:rPr>
        <w:t>4.5 Tema relacionado con el Objetivo 5: Relacionar principios PMI con el desarrollo institucional</w:t>
      </w:r>
    </w:p>
    <w:p w14:paraId="3FF0A1F5" w14:textId="77777777" w:rsidR="009A795A" w:rsidRPr="00571FC0" w:rsidRDefault="009A795A" w:rsidP="00571FC0">
      <w:pPr>
        <w:pStyle w:val="NormalWeb"/>
        <w:spacing w:line="480" w:lineRule="auto"/>
        <w:rPr>
          <w:rFonts w:ascii="Arial" w:hAnsi="Arial" w:cs="Arial"/>
        </w:rPr>
      </w:pPr>
      <w:r w:rsidRPr="00571FC0">
        <w:rPr>
          <w:rFonts w:ascii="Arial" w:hAnsi="Arial" w:cs="Arial"/>
        </w:rPr>
        <w:t>Este objetivo consistió en aplicar los principios de dirección de proyectos definidos por el PMI como guía para el desarrollo de competencias en el personal de UCI. Se integraron los 12 principios a través de actividades formativas, ejercicios prácticos y análisis de casos contextualizados a la realidad institucional. El enfoque se centró en generar habilidades prácticas en gestión de proyectos con un enfoque ético, colaborativo y orientado a resultados.</w:t>
      </w:r>
    </w:p>
    <w:p w14:paraId="0D820B26" w14:textId="77777777" w:rsidR="009A795A" w:rsidRPr="00571FC0" w:rsidRDefault="009A795A" w:rsidP="00571FC0">
      <w:pPr>
        <w:pStyle w:val="NormalWeb"/>
        <w:spacing w:line="480" w:lineRule="auto"/>
        <w:rPr>
          <w:rFonts w:ascii="Arial" w:hAnsi="Arial" w:cs="Arial"/>
        </w:rPr>
      </w:pPr>
      <w:r w:rsidRPr="00571FC0">
        <w:rPr>
          <w:rStyle w:val="Textoennegrita"/>
          <w:rFonts w:ascii="Arial" w:hAnsi="Arial" w:cs="Arial"/>
        </w:rPr>
        <w:t>Actividades desarrolladas:</w:t>
      </w:r>
    </w:p>
    <w:p w14:paraId="50F26DCC" w14:textId="77777777" w:rsidR="009A795A" w:rsidRPr="00571FC0" w:rsidRDefault="009A795A" w:rsidP="00C5114B">
      <w:pPr>
        <w:pStyle w:val="NormalWeb"/>
        <w:numPr>
          <w:ilvl w:val="0"/>
          <w:numId w:val="45"/>
        </w:numPr>
        <w:spacing w:line="480" w:lineRule="auto"/>
        <w:rPr>
          <w:rFonts w:ascii="Arial" w:hAnsi="Arial" w:cs="Arial"/>
        </w:rPr>
      </w:pPr>
      <w:r w:rsidRPr="00571FC0">
        <w:rPr>
          <w:rFonts w:ascii="Arial" w:hAnsi="Arial" w:cs="Arial"/>
        </w:rPr>
        <w:t>Integración temática de los principios en cada módulo del curso: Por ejemplo, "Involucrar a los interesados" se aplicó mediante el análisis de proyectos académicos reales de la UCI.</w:t>
      </w:r>
    </w:p>
    <w:p w14:paraId="7F6AFF66" w14:textId="77777777" w:rsidR="009A795A" w:rsidRPr="00571FC0" w:rsidRDefault="009A795A" w:rsidP="00C5114B">
      <w:pPr>
        <w:pStyle w:val="NormalWeb"/>
        <w:numPr>
          <w:ilvl w:val="0"/>
          <w:numId w:val="45"/>
        </w:numPr>
        <w:spacing w:line="480" w:lineRule="auto"/>
        <w:rPr>
          <w:rFonts w:ascii="Arial" w:hAnsi="Arial" w:cs="Arial"/>
        </w:rPr>
      </w:pPr>
      <w:r w:rsidRPr="00571FC0">
        <w:rPr>
          <w:rFonts w:ascii="Arial" w:hAnsi="Arial" w:cs="Arial"/>
        </w:rPr>
        <w:t>Evaluación de competencias: Se diseñaron rúbricas para evaluar cómo los participantes aplicaban los principios PMI en simulaciones y ejercicios prácticos.</w:t>
      </w:r>
    </w:p>
    <w:p w14:paraId="46D4F985" w14:textId="77777777" w:rsidR="009A795A" w:rsidRPr="00571FC0" w:rsidRDefault="009A795A" w:rsidP="00C5114B">
      <w:pPr>
        <w:pStyle w:val="NormalWeb"/>
        <w:numPr>
          <w:ilvl w:val="0"/>
          <w:numId w:val="45"/>
        </w:numPr>
        <w:spacing w:line="480" w:lineRule="auto"/>
        <w:rPr>
          <w:rFonts w:ascii="Arial" w:hAnsi="Arial" w:cs="Arial"/>
        </w:rPr>
      </w:pPr>
      <w:r w:rsidRPr="00571FC0">
        <w:rPr>
          <w:rFonts w:ascii="Arial" w:hAnsi="Arial" w:cs="Arial"/>
        </w:rPr>
        <w:t>Desarrollo de proyectos aplicados: Cada participante diseñó una propuesta de mejora institucional aplicando los principios aprendidos.</w:t>
      </w:r>
    </w:p>
    <w:p w14:paraId="3A862EDA" w14:textId="21078ED4" w:rsidR="00A34696" w:rsidRPr="0095019E" w:rsidRDefault="009A795A" w:rsidP="00571FC0">
      <w:pPr>
        <w:pStyle w:val="NormalWeb"/>
        <w:numPr>
          <w:ilvl w:val="0"/>
          <w:numId w:val="45"/>
        </w:numPr>
        <w:spacing w:line="480" w:lineRule="auto"/>
        <w:rPr>
          <w:rStyle w:val="Textoennegrita"/>
          <w:rFonts w:ascii="Arial" w:hAnsi="Arial" w:cs="Arial"/>
          <w:b w:val="0"/>
          <w:bCs w:val="0"/>
        </w:rPr>
      </w:pPr>
      <w:r w:rsidRPr="00571FC0">
        <w:rPr>
          <w:rFonts w:ascii="Arial" w:hAnsi="Arial" w:cs="Arial"/>
        </w:rPr>
        <w:t>Retroalimentación formativa: Se utilizaron foros, tutorías y autoevaluaciones con feedback personalizado.</w:t>
      </w:r>
    </w:p>
    <w:p w14:paraId="735BFD57" w14:textId="15034BF8" w:rsidR="009A795A" w:rsidRPr="00571FC0" w:rsidRDefault="009A795A" w:rsidP="00571FC0">
      <w:pPr>
        <w:pStyle w:val="NormalWeb"/>
        <w:spacing w:line="480" w:lineRule="auto"/>
        <w:rPr>
          <w:rFonts w:ascii="Arial" w:hAnsi="Arial" w:cs="Arial"/>
        </w:rPr>
      </w:pPr>
      <w:r w:rsidRPr="00571FC0">
        <w:rPr>
          <w:rStyle w:val="Textoennegrita"/>
          <w:rFonts w:ascii="Arial" w:hAnsi="Arial" w:cs="Arial"/>
        </w:rPr>
        <w:t>Herramientas visuales:</w:t>
      </w:r>
    </w:p>
    <w:p w14:paraId="2B12DCEE" w14:textId="77777777" w:rsidR="009A795A" w:rsidRPr="00571FC0" w:rsidRDefault="009A795A" w:rsidP="00C5114B">
      <w:pPr>
        <w:pStyle w:val="NormalWeb"/>
        <w:numPr>
          <w:ilvl w:val="0"/>
          <w:numId w:val="46"/>
        </w:numPr>
        <w:spacing w:line="480" w:lineRule="auto"/>
        <w:rPr>
          <w:rFonts w:ascii="Arial" w:hAnsi="Arial" w:cs="Arial"/>
        </w:rPr>
      </w:pPr>
      <w:r w:rsidRPr="00571FC0">
        <w:rPr>
          <w:rFonts w:ascii="Arial" w:hAnsi="Arial" w:cs="Arial"/>
        </w:rPr>
        <w:t xml:space="preserve"> Relación entre principios PMI y competencias desarrolladas</w:t>
      </w:r>
    </w:p>
    <w:p w14:paraId="0DB266B6" w14:textId="77777777" w:rsidR="009A795A" w:rsidRDefault="009A795A" w:rsidP="00571FC0">
      <w:pPr>
        <w:pStyle w:val="NormalWeb"/>
        <w:spacing w:line="480" w:lineRule="auto"/>
        <w:rPr>
          <w:rFonts w:ascii="Arial" w:hAnsi="Arial" w:cs="Arial"/>
        </w:rPr>
      </w:pPr>
      <w:r w:rsidRPr="00571FC0">
        <w:rPr>
          <w:rStyle w:val="Textoennegrita"/>
          <w:rFonts w:ascii="Arial" w:hAnsi="Arial" w:cs="Arial"/>
        </w:rPr>
        <w:t>Descripción</w:t>
      </w:r>
      <w:r w:rsidRPr="00571FC0">
        <w:rPr>
          <w:rFonts w:ascii="Arial" w:hAnsi="Arial" w:cs="Arial"/>
        </w:rPr>
        <w:t>: Tabla que mapea los 12 principios de dirección de proyectos del PMI (PMBOK® 7) con las competencias desarrolladas en el personal de la UCI, destacando ejemplos prácticos de aplicación institucional.</w:t>
      </w:r>
    </w:p>
    <w:p w14:paraId="145562A2" w14:textId="185EFEC1" w:rsidR="00D804B5" w:rsidRPr="00644C2F" w:rsidRDefault="00D804B5" w:rsidP="00644C2F">
      <w:pPr>
        <w:pStyle w:val="Descripcin"/>
        <w:spacing w:after="0" w:line="480" w:lineRule="auto"/>
        <w:ind w:firstLine="0"/>
        <w:jc w:val="left"/>
        <w:rPr>
          <w:i w:val="0"/>
          <w:iCs w:val="0"/>
          <w:color w:val="auto"/>
          <w:sz w:val="22"/>
          <w:szCs w:val="22"/>
        </w:rPr>
      </w:pPr>
      <w:r w:rsidRPr="00644C2F">
        <w:rPr>
          <w:b/>
          <w:bCs/>
          <w:i w:val="0"/>
          <w:iCs w:val="0"/>
          <w:color w:val="auto"/>
          <w:sz w:val="22"/>
          <w:szCs w:val="22"/>
        </w:rPr>
        <w:t xml:space="preserve">Tabla </w:t>
      </w:r>
      <w:r w:rsidRPr="00644C2F">
        <w:rPr>
          <w:b/>
          <w:bCs/>
          <w:i w:val="0"/>
          <w:iCs w:val="0"/>
          <w:color w:val="auto"/>
          <w:sz w:val="22"/>
          <w:szCs w:val="22"/>
        </w:rPr>
        <w:fldChar w:fldCharType="begin"/>
      </w:r>
      <w:r w:rsidRPr="00644C2F">
        <w:rPr>
          <w:b/>
          <w:bCs/>
          <w:i w:val="0"/>
          <w:iCs w:val="0"/>
          <w:color w:val="auto"/>
          <w:sz w:val="22"/>
          <w:szCs w:val="22"/>
        </w:rPr>
        <w:instrText xml:space="preserve"> SEQ Tabla \* ARABIC </w:instrText>
      </w:r>
      <w:r w:rsidRPr="00644C2F">
        <w:rPr>
          <w:b/>
          <w:bCs/>
          <w:i w:val="0"/>
          <w:iCs w:val="0"/>
          <w:color w:val="auto"/>
          <w:sz w:val="22"/>
          <w:szCs w:val="22"/>
        </w:rPr>
        <w:fldChar w:fldCharType="separate"/>
      </w:r>
      <w:r w:rsidR="004E6473">
        <w:rPr>
          <w:b/>
          <w:bCs/>
          <w:i w:val="0"/>
          <w:iCs w:val="0"/>
          <w:noProof/>
          <w:color w:val="auto"/>
          <w:sz w:val="22"/>
          <w:szCs w:val="22"/>
        </w:rPr>
        <w:t>16</w:t>
      </w:r>
      <w:r w:rsidRPr="00644C2F">
        <w:rPr>
          <w:b/>
          <w:bCs/>
          <w:i w:val="0"/>
          <w:iCs w:val="0"/>
          <w:color w:val="auto"/>
          <w:sz w:val="22"/>
          <w:szCs w:val="22"/>
        </w:rPr>
        <w:fldChar w:fldCharType="end"/>
      </w:r>
      <w:r w:rsidRPr="00644C2F">
        <w:rPr>
          <w:i w:val="0"/>
          <w:iCs w:val="0"/>
          <w:color w:val="auto"/>
          <w:sz w:val="22"/>
          <w:szCs w:val="22"/>
        </w:rPr>
        <w:t xml:space="preserve"> </w:t>
      </w:r>
      <w:r w:rsidRPr="00644C2F">
        <w:rPr>
          <w:i w:val="0"/>
          <w:iCs w:val="0"/>
          <w:color w:val="auto"/>
          <w:sz w:val="22"/>
          <w:szCs w:val="22"/>
        </w:rPr>
        <w:br/>
      </w:r>
      <w:r w:rsidRPr="00644C2F">
        <w:rPr>
          <w:color w:val="auto"/>
          <w:sz w:val="22"/>
          <w:szCs w:val="22"/>
        </w:rPr>
        <w:t>12 principios de dirección de proyectos del PMI</w:t>
      </w:r>
    </w:p>
    <w:tbl>
      <w:tblPr>
        <w:tblStyle w:val="EstiloAPA7"/>
        <w:tblW w:w="0" w:type="auto"/>
        <w:tblLook w:val="04A0" w:firstRow="1" w:lastRow="0" w:firstColumn="1" w:lastColumn="0" w:noHBand="0" w:noVBand="1"/>
      </w:tblPr>
      <w:tblGrid>
        <w:gridCol w:w="3022"/>
        <w:gridCol w:w="2276"/>
        <w:gridCol w:w="4121"/>
      </w:tblGrid>
      <w:tr w:rsidR="00644C2F" w:rsidRPr="00644C2F" w14:paraId="31E54955" w14:textId="77777777" w:rsidTr="008250F3">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01B1C34" w14:textId="77777777" w:rsidR="009A795A" w:rsidRPr="00644C2F" w:rsidRDefault="009A795A" w:rsidP="005239A7">
            <w:pPr>
              <w:spacing w:line="480" w:lineRule="auto"/>
              <w:jc w:val="center"/>
              <w:rPr>
                <w:b/>
                <w:bCs/>
              </w:rPr>
            </w:pPr>
            <w:r w:rsidRPr="00644C2F">
              <w:rPr>
                <w:rStyle w:val="Textoennegrita"/>
              </w:rPr>
              <w:t>Principio PMI</w:t>
            </w:r>
          </w:p>
        </w:tc>
        <w:tc>
          <w:tcPr>
            <w:tcW w:w="0" w:type="auto"/>
            <w:hideMark/>
          </w:tcPr>
          <w:p w14:paraId="7B15A053" w14:textId="77777777" w:rsidR="009A795A" w:rsidRPr="00644C2F" w:rsidRDefault="009A795A" w:rsidP="005239A7">
            <w:pPr>
              <w:spacing w:line="480" w:lineRule="auto"/>
              <w:ind w:firstLine="0"/>
              <w:jc w:val="center"/>
              <w:rPr>
                <w:b/>
                <w:bCs/>
              </w:rPr>
            </w:pPr>
            <w:r w:rsidRPr="00644C2F">
              <w:rPr>
                <w:rStyle w:val="Textoennegrita"/>
              </w:rPr>
              <w:t>Competencia Desarrollada</w:t>
            </w:r>
          </w:p>
        </w:tc>
        <w:tc>
          <w:tcPr>
            <w:tcW w:w="0" w:type="auto"/>
            <w:hideMark/>
          </w:tcPr>
          <w:p w14:paraId="07B47B27" w14:textId="77777777" w:rsidR="009A795A" w:rsidRPr="00644C2F" w:rsidRDefault="009A795A" w:rsidP="005239A7">
            <w:pPr>
              <w:spacing w:line="480" w:lineRule="auto"/>
              <w:jc w:val="center"/>
              <w:rPr>
                <w:b/>
                <w:bCs/>
              </w:rPr>
            </w:pPr>
            <w:r w:rsidRPr="00644C2F">
              <w:rPr>
                <w:rStyle w:val="Textoennegrita"/>
              </w:rPr>
              <w:t>Ejemplo de Aplicación en la UCI</w:t>
            </w:r>
          </w:p>
        </w:tc>
      </w:tr>
      <w:tr w:rsidR="009A795A" w:rsidRPr="00571FC0" w14:paraId="495676BA" w14:textId="77777777" w:rsidTr="00644C2F">
        <w:tc>
          <w:tcPr>
            <w:tcW w:w="0" w:type="auto"/>
            <w:hideMark/>
          </w:tcPr>
          <w:p w14:paraId="443B0444" w14:textId="77777777" w:rsidR="009A795A" w:rsidRPr="00571FC0" w:rsidRDefault="009A795A" w:rsidP="00571FC0">
            <w:pPr>
              <w:spacing w:line="480" w:lineRule="auto"/>
              <w:ind w:firstLine="0"/>
              <w:jc w:val="left"/>
            </w:pPr>
            <w:r w:rsidRPr="00571FC0">
              <w:t>Ser un administrador diligente, respetuoso y solidario</w:t>
            </w:r>
          </w:p>
        </w:tc>
        <w:tc>
          <w:tcPr>
            <w:tcW w:w="0" w:type="auto"/>
            <w:hideMark/>
          </w:tcPr>
          <w:p w14:paraId="271F7BFF" w14:textId="77777777" w:rsidR="009A795A" w:rsidRPr="00571FC0" w:rsidRDefault="009A795A" w:rsidP="00571FC0">
            <w:pPr>
              <w:spacing w:line="480" w:lineRule="auto"/>
              <w:ind w:firstLine="0"/>
              <w:jc w:val="left"/>
            </w:pPr>
            <w:r w:rsidRPr="00571FC0">
              <w:t>Ética y responsabilidad</w:t>
            </w:r>
          </w:p>
        </w:tc>
        <w:tc>
          <w:tcPr>
            <w:tcW w:w="0" w:type="auto"/>
            <w:hideMark/>
          </w:tcPr>
          <w:p w14:paraId="7DE4B090" w14:textId="77777777" w:rsidR="009A795A" w:rsidRPr="00571FC0" w:rsidRDefault="009A795A" w:rsidP="00571FC0">
            <w:pPr>
              <w:spacing w:line="480" w:lineRule="auto"/>
              <w:ind w:firstLine="0"/>
              <w:jc w:val="left"/>
            </w:pPr>
            <w:r w:rsidRPr="00571FC0">
              <w:t>Implementación de políticas de inclusión en proyectos académicos.</w:t>
            </w:r>
          </w:p>
        </w:tc>
      </w:tr>
      <w:tr w:rsidR="009A795A" w:rsidRPr="00571FC0" w14:paraId="41791ED9" w14:textId="77777777" w:rsidTr="00644C2F">
        <w:tc>
          <w:tcPr>
            <w:tcW w:w="0" w:type="auto"/>
            <w:hideMark/>
          </w:tcPr>
          <w:p w14:paraId="1515A580" w14:textId="77777777" w:rsidR="009A795A" w:rsidRPr="00571FC0" w:rsidRDefault="009A795A" w:rsidP="00571FC0">
            <w:pPr>
              <w:spacing w:line="480" w:lineRule="auto"/>
              <w:ind w:firstLine="0"/>
              <w:jc w:val="left"/>
            </w:pPr>
            <w:r w:rsidRPr="00571FC0">
              <w:t>Involucrar a los interesados</w:t>
            </w:r>
          </w:p>
        </w:tc>
        <w:tc>
          <w:tcPr>
            <w:tcW w:w="0" w:type="auto"/>
            <w:hideMark/>
          </w:tcPr>
          <w:p w14:paraId="7A7AD080" w14:textId="77777777" w:rsidR="009A795A" w:rsidRPr="00571FC0" w:rsidRDefault="009A795A" w:rsidP="00571FC0">
            <w:pPr>
              <w:spacing w:line="480" w:lineRule="auto"/>
              <w:ind w:firstLine="0"/>
              <w:jc w:val="left"/>
            </w:pPr>
            <w:r w:rsidRPr="00571FC0">
              <w:t>Gestión de interesados</w:t>
            </w:r>
          </w:p>
        </w:tc>
        <w:tc>
          <w:tcPr>
            <w:tcW w:w="0" w:type="auto"/>
            <w:hideMark/>
          </w:tcPr>
          <w:p w14:paraId="549DB6C2" w14:textId="77777777" w:rsidR="009A795A" w:rsidRPr="00571FC0" w:rsidRDefault="009A795A" w:rsidP="00571FC0">
            <w:pPr>
              <w:spacing w:line="480" w:lineRule="auto"/>
              <w:ind w:firstLine="0"/>
              <w:jc w:val="left"/>
            </w:pPr>
            <w:r w:rsidRPr="00571FC0">
              <w:t>Consulta con docentes y estudiantes para rediseñar procesos de matrícula.</w:t>
            </w:r>
          </w:p>
        </w:tc>
      </w:tr>
      <w:tr w:rsidR="009A795A" w:rsidRPr="00571FC0" w14:paraId="6A12D4EE" w14:textId="77777777" w:rsidTr="00644C2F">
        <w:tc>
          <w:tcPr>
            <w:tcW w:w="0" w:type="auto"/>
            <w:hideMark/>
          </w:tcPr>
          <w:p w14:paraId="5EA133A9" w14:textId="77777777" w:rsidR="009A795A" w:rsidRPr="00571FC0" w:rsidRDefault="009A795A" w:rsidP="00571FC0">
            <w:pPr>
              <w:spacing w:line="480" w:lineRule="auto"/>
              <w:ind w:firstLine="0"/>
              <w:jc w:val="left"/>
            </w:pPr>
            <w:r w:rsidRPr="00571FC0">
              <w:t>Centrarse en el valor</w:t>
            </w:r>
          </w:p>
        </w:tc>
        <w:tc>
          <w:tcPr>
            <w:tcW w:w="0" w:type="auto"/>
            <w:hideMark/>
          </w:tcPr>
          <w:p w14:paraId="6947C983" w14:textId="77777777" w:rsidR="009A795A" w:rsidRPr="00571FC0" w:rsidRDefault="009A795A" w:rsidP="00571FC0">
            <w:pPr>
              <w:spacing w:line="480" w:lineRule="auto"/>
              <w:ind w:firstLine="0"/>
              <w:jc w:val="left"/>
            </w:pPr>
            <w:r w:rsidRPr="00571FC0">
              <w:t>Orientación a resultados</w:t>
            </w:r>
          </w:p>
        </w:tc>
        <w:tc>
          <w:tcPr>
            <w:tcW w:w="0" w:type="auto"/>
            <w:hideMark/>
          </w:tcPr>
          <w:p w14:paraId="020A8EBF" w14:textId="77777777" w:rsidR="009A795A" w:rsidRPr="00571FC0" w:rsidRDefault="009A795A" w:rsidP="00571FC0">
            <w:pPr>
              <w:spacing w:line="480" w:lineRule="auto"/>
              <w:ind w:firstLine="0"/>
              <w:jc w:val="left"/>
            </w:pPr>
            <w:r w:rsidRPr="00571FC0">
              <w:t>Desarrollo de sistemas tecnológicos que mejoren la experiencia estudiantil.</w:t>
            </w:r>
          </w:p>
        </w:tc>
      </w:tr>
      <w:tr w:rsidR="009A795A" w:rsidRPr="00571FC0" w14:paraId="72EC4A25" w14:textId="77777777" w:rsidTr="00644C2F">
        <w:tc>
          <w:tcPr>
            <w:tcW w:w="0" w:type="auto"/>
            <w:hideMark/>
          </w:tcPr>
          <w:p w14:paraId="6F7F9A5C" w14:textId="77777777" w:rsidR="009A795A" w:rsidRPr="00571FC0" w:rsidRDefault="009A795A" w:rsidP="00571FC0">
            <w:pPr>
              <w:spacing w:line="480" w:lineRule="auto"/>
              <w:ind w:firstLine="0"/>
              <w:jc w:val="left"/>
            </w:pPr>
            <w:r w:rsidRPr="00571FC0">
              <w:t>Reconocer y responder a las interacciones de los sistemas</w:t>
            </w:r>
          </w:p>
        </w:tc>
        <w:tc>
          <w:tcPr>
            <w:tcW w:w="0" w:type="auto"/>
            <w:hideMark/>
          </w:tcPr>
          <w:p w14:paraId="0D519B7C" w14:textId="77777777" w:rsidR="009A795A" w:rsidRPr="00571FC0" w:rsidRDefault="009A795A" w:rsidP="00571FC0">
            <w:pPr>
              <w:spacing w:line="480" w:lineRule="auto"/>
              <w:ind w:firstLine="0"/>
              <w:jc w:val="left"/>
            </w:pPr>
            <w:r w:rsidRPr="00571FC0">
              <w:t>Pensamiento sistémico</w:t>
            </w:r>
          </w:p>
        </w:tc>
        <w:tc>
          <w:tcPr>
            <w:tcW w:w="0" w:type="auto"/>
            <w:hideMark/>
          </w:tcPr>
          <w:p w14:paraId="0EC6926E" w14:textId="77777777" w:rsidR="009A795A" w:rsidRPr="00571FC0" w:rsidRDefault="009A795A" w:rsidP="00571FC0">
            <w:pPr>
              <w:spacing w:line="480" w:lineRule="auto"/>
              <w:ind w:firstLine="0"/>
              <w:jc w:val="left"/>
            </w:pPr>
            <w:r w:rsidRPr="00571FC0">
              <w:t>Análisis del impacto de un nuevo sistema de gestión en todos los departamentos.</w:t>
            </w:r>
          </w:p>
        </w:tc>
      </w:tr>
      <w:tr w:rsidR="009A795A" w:rsidRPr="00571FC0" w14:paraId="18B0282F" w14:textId="77777777" w:rsidTr="00644C2F">
        <w:tc>
          <w:tcPr>
            <w:tcW w:w="0" w:type="auto"/>
            <w:hideMark/>
          </w:tcPr>
          <w:p w14:paraId="6DE55284" w14:textId="77777777" w:rsidR="009A795A" w:rsidRPr="00571FC0" w:rsidRDefault="009A795A" w:rsidP="00571FC0">
            <w:pPr>
              <w:spacing w:line="480" w:lineRule="auto"/>
              <w:ind w:firstLine="0"/>
              <w:jc w:val="left"/>
            </w:pPr>
            <w:r w:rsidRPr="00571FC0">
              <w:t>Demostrar habilidades de liderazgo</w:t>
            </w:r>
          </w:p>
        </w:tc>
        <w:tc>
          <w:tcPr>
            <w:tcW w:w="0" w:type="auto"/>
            <w:hideMark/>
          </w:tcPr>
          <w:p w14:paraId="119B9382" w14:textId="77777777" w:rsidR="009A795A" w:rsidRPr="00571FC0" w:rsidRDefault="009A795A" w:rsidP="00571FC0">
            <w:pPr>
              <w:spacing w:line="480" w:lineRule="auto"/>
              <w:ind w:firstLine="0"/>
              <w:jc w:val="left"/>
            </w:pPr>
            <w:r w:rsidRPr="00571FC0">
              <w:t>Liderazgo</w:t>
            </w:r>
          </w:p>
        </w:tc>
        <w:tc>
          <w:tcPr>
            <w:tcW w:w="0" w:type="auto"/>
            <w:hideMark/>
          </w:tcPr>
          <w:p w14:paraId="187697F4" w14:textId="77777777" w:rsidR="009A795A" w:rsidRPr="00571FC0" w:rsidRDefault="009A795A" w:rsidP="00571FC0">
            <w:pPr>
              <w:spacing w:line="480" w:lineRule="auto"/>
              <w:ind w:firstLine="0"/>
              <w:jc w:val="left"/>
            </w:pPr>
            <w:r w:rsidRPr="00571FC0">
              <w:t>Coordinación de equipos interdisciplinarios para proyectos de investigación.</w:t>
            </w:r>
          </w:p>
        </w:tc>
      </w:tr>
      <w:tr w:rsidR="009A795A" w:rsidRPr="00571FC0" w14:paraId="096893D8" w14:textId="77777777" w:rsidTr="00644C2F">
        <w:tc>
          <w:tcPr>
            <w:tcW w:w="0" w:type="auto"/>
            <w:hideMark/>
          </w:tcPr>
          <w:p w14:paraId="390263EC" w14:textId="77777777" w:rsidR="009A795A" w:rsidRPr="00571FC0" w:rsidRDefault="009A795A" w:rsidP="00571FC0">
            <w:pPr>
              <w:spacing w:line="480" w:lineRule="auto"/>
              <w:ind w:firstLine="0"/>
              <w:jc w:val="left"/>
            </w:pPr>
            <w:r w:rsidRPr="00571FC0">
              <w:t>Adaptar según el contexto</w:t>
            </w:r>
          </w:p>
        </w:tc>
        <w:tc>
          <w:tcPr>
            <w:tcW w:w="0" w:type="auto"/>
            <w:hideMark/>
          </w:tcPr>
          <w:p w14:paraId="2BC02E33" w14:textId="77777777" w:rsidR="009A795A" w:rsidRPr="00571FC0" w:rsidRDefault="009A795A" w:rsidP="00571FC0">
            <w:pPr>
              <w:spacing w:line="480" w:lineRule="auto"/>
              <w:ind w:firstLine="0"/>
              <w:jc w:val="left"/>
            </w:pPr>
            <w:r w:rsidRPr="00571FC0">
              <w:t>Adaptabilidad</w:t>
            </w:r>
          </w:p>
        </w:tc>
        <w:tc>
          <w:tcPr>
            <w:tcW w:w="0" w:type="auto"/>
            <w:hideMark/>
          </w:tcPr>
          <w:p w14:paraId="06B92FBA" w14:textId="77777777" w:rsidR="009A795A" w:rsidRPr="00571FC0" w:rsidRDefault="009A795A" w:rsidP="00571FC0">
            <w:pPr>
              <w:spacing w:line="480" w:lineRule="auto"/>
              <w:ind w:firstLine="0"/>
              <w:jc w:val="left"/>
            </w:pPr>
            <w:r w:rsidRPr="00571FC0">
              <w:t>Ajuste de cronogramas de capacitación ante cambios en la disponibilidad del personal.</w:t>
            </w:r>
          </w:p>
        </w:tc>
      </w:tr>
      <w:tr w:rsidR="009A795A" w:rsidRPr="00571FC0" w14:paraId="066643E8" w14:textId="77777777" w:rsidTr="00644C2F">
        <w:tc>
          <w:tcPr>
            <w:tcW w:w="0" w:type="auto"/>
            <w:hideMark/>
          </w:tcPr>
          <w:p w14:paraId="0BFC6B76" w14:textId="77777777" w:rsidR="009A795A" w:rsidRPr="00571FC0" w:rsidRDefault="009A795A" w:rsidP="00571FC0">
            <w:pPr>
              <w:spacing w:line="480" w:lineRule="auto"/>
              <w:ind w:firstLine="0"/>
              <w:jc w:val="left"/>
            </w:pPr>
            <w:r w:rsidRPr="00571FC0">
              <w:t>Crear un entorno colaborativo</w:t>
            </w:r>
          </w:p>
        </w:tc>
        <w:tc>
          <w:tcPr>
            <w:tcW w:w="0" w:type="auto"/>
            <w:hideMark/>
          </w:tcPr>
          <w:p w14:paraId="6DB344DD" w14:textId="77777777" w:rsidR="009A795A" w:rsidRPr="00571FC0" w:rsidRDefault="009A795A" w:rsidP="00571FC0">
            <w:pPr>
              <w:spacing w:line="480" w:lineRule="auto"/>
              <w:ind w:firstLine="0"/>
              <w:jc w:val="left"/>
            </w:pPr>
            <w:r w:rsidRPr="00571FC0">
              <w:t>Trabajo en equipo</w:t>
            </w:r>
          </w:p>
        </w:tc>
        <w:tc>
          <w:tcPr>
            <w:tcW w:w="0" w:type="auto"/>
            <w:hideMark/>
          </w:tcPr>
          <w:p w14:paraId="1165B891" w14:textId="77777777" w:rsidR="009A795A" w:rsidRPr="00571FC0" w:rsidRDefault="009A795A" w:rsidP="00571FC0">
            <w:pPr>
              <w:spacing w:line="480" w:lineRule="auto"/>
              <w:ind w:firstLine="0"/>
              <w:jc w:val="left"/>
            </w:pPr>
            <w:r w:rsidRPr="00571FC0">
              <w:t>Creación de comités interdepartamentales para proyectos tecnológicos.</w:t>
            </w:r>
          </w:p>
        </w:tc>
      </w:tr>
      <w:tr w:rsidR="009A795A" w:rsidRPr="00571FC0" w14:paraId="39940878" w14:textId="77777777" w:rsidTr="00644C2F">
        <w:tc>
          <w:tcPr>
            <w:tcW w:w="0" w:type="auto"/>
            <w:hideMark/>
          </w:tcPr>
          <w:p w14:paraId="1C47DBB9" w14:textId="77777777" w:rsidR="009A795A" w:rsidRPr="00571FC0" w:rsidRDefault="009A795A" w:rsidP="00571FC0">
            <w:pPr>
              <w:spacing w:line="480" w:lineRule="auto"/>
              <w:ind w:firstLine="0"/>
              <w:jc w:val="left"/>
            </w:pPr>
            <w:r w:rsidRPr="00571FC0">
              <w:t>Gestionar los riesgos de manera efectiva</w:t>
            </w:r>
          </w:p>
        </w:tc>
        <w:tc>
          <w:tcPr>
            <w:tcW w:w="0" w:type="auto"/>
            <w:hideMark/>
          </w:tcPr>
          <w:p w14:paraId="0BC503C7" w14:textId="77777777" w:rsidR="009A795A" w:rsidRPr="00571FC0" w:rsidRDefault="009A795A" w:rsidP="00571FC0">
            <w:pPr>
              <w:spacing w:line="480" w:lineRule="auto"/>
              <w:ind w:firstLine="0"/>
              <w:jc w:val="left"/>
            </w:pPr>
            <w:r w:rsidRPr="00571FC0">
              <w:t>Gestión de riesgos</w:t>
            </w:r>
          </w:p>
        </w:tc>
        <w:tc>
          <w:tcPr>
            <w:tcW w:w="0" w:type="auto"/>
            <w:hideMark/>
          </w:tcPr>
          <w:p w14:paraId="202EAC48" w14:textId="77777777" w:rsidR="009A795A" w:rsidRPr="00571FC0" w:rsidRDefault="009A795A" w:rsidP="00571FC0">
            <w:pPr>
              <w:spacing w:line="480" w:lineRule="auto"/>
              <w:ind w:firstLine="0"/>
              <w:jc w:val="left"/>
            </w:pPr>
            <w:r w:rsidRPr="00571FC0">
              <w:t>Identificación de riesgos en la implementación de un nuevo software institucional.</w:t>
            </w:r>
          </w:p>
        </w:tc>
      </w:tr>
      <w:tr w:rsidR="009A795A" w:rsidRPr="00571FC0" w14:paraId="013CBCF7" w14:textId="77777777" w:rsidTr="00644C2F">
        <w:tc>
          <w:tcPr>
            <w:tcW w:w="0" w:type="auto"/>
            <w:hideMark/>
          </w:tcPr>
          <w:p w14:paraId="7F15B3EA" w14:textId="77777777" w:rsidR="009A795A" w:rsidRPr="00571FC0" w:rsidRDefault="009A795A" w:rsidP="00571FC0">
            <w:pPr>
              <w:spacing w:line="480" w:lineRule="auto"/>
              <w:ind w:firstLine="0"/>
              <w:jc w:val="left"/>
            </w:pPr>
            <w:r w:rsidRPr="00571FC0">
              <w:t>Adoptar la adaptabilidad y la resiliencia</w:t>
            </w:r>
          </w:p>
        </w:tc>
        <w:tc>
          <w:tcPr>
            <w:tcW w:w="0" w:type="auto"/>
            <w:hideMark/>
          </w:tcPr>
          <w:p w14:paraId="7EA40D6B" w14:textId="77777777" w:rsidR="009A795A" w:rsidRPr="00571FC0" w:rsidRDefault="009A795A" w:rsidP="00571FC0">
            <w:pPr>
              <w:spacing w:line="480" w:lineRule="auto"/>
              <w:ind w:firstLine="0"/>
              <w:jc w:val="left"/>
            </w:pPr>
            <w:r w:rsidRPr="00571FC0">
              <w:t>Resiliencia</w:t>
            </w:r>
          </w:p>
        </w:tc>
        <w:tc>
          <w:tcPr>
            <w:tcW w:w="0" w:type="auto"/>
            <w:hideMark/>
          </w:tcPr>
          <w:p w14:paraId="76A3B3FC" w14:textId="77777777" w:rsidR="009A795A" w:rsidRPr="00571FC0" w:rsidRDefault="009A795A" w:rsidP="00571FC0">
            <w:pPr>
              <w:spacing w:line="480" w:lineRule="auto"/>
              <w:ind w:firstLine="0"/>
              <w:jc w:val="left"/>
            </w:pPr>
            <w:r w:rsidRPr="00571FC0">
              <w:t>Replanificación de talleres ante interrupciones tecnológicas inesperadas.</w:t>
            </w:r>
          </w:p>
        </w:tc>
      </w:tr>
      <w:tr w:rsidR="009A795A" w:rsidRPr="00571FC0" w14:paraId="11F3D605" w14:textId="77777777" w:rsidTr="00644C2F">
        <w:tc>
          <w:tcPr>
            <w:tcW w:w="0" w:type="auto"/>
            <w:hideMark/>
          </w:tcPr>
          <w:p w14:paraId="122A114C" w14:textId="77777777" w:rsidR="009A795A" w:rsidRPr="00571FC0" w:rsidRDefault="009A795A" w:rsidP="00571FC0">
            <w:pPr>
              <w:spacing w:line="480" w:lineRule="auto"/>
              <w:ind w:firstLine="0"/>
              <w:jc w:val="left"/>
            </w:pPr>
            <w:r w:rsidRPr="00571FC0">
              <w:t>Habilitar el cambio para lograr la visión prevista</w:t>
            </w:r>
          </w:p>
        </w:tc>
        <w:tc>
          <w:tcPr>
            <w:tcW w:w="0" w:type="auto"/>
            <w:hideMark/>
          </w:tcPr>
          <w:p w14:paraId="72E6419C" w14:textId="77777777" w:rsidR="009A795A" w:rsidRPr="00571FC0" w:rsidRDefault="009A795A" w:rsidP="00571FC0">
            <w:pPr>
              <w:spacing w:line="480" w:lineRule="auto"/>
              <w:ind w:firstLine="0"/>
              <w:jc w:val="left"/>
            </w:pPr>
            <w:r w:rsidRPr="00571FC0">
              <w:t>Gestión del cambio</w:t>
            </w:r>
          </w:p>
        </w:tc>
        <w:tc>
          <w:tcPr>
            <w:tcW w:w="0" w:type="auto"/>
            <w:hideMark/>
          </w:tcPr>
          <w:p w14:paraId="06700170" w14:textId="77777777" w:rsidR="009A795A" w:rsidRPr="00571FC0" w:rsidRDefault="009A795A" w:rsidP="00571FC0">
            <w:pPr>
              <w:spacing w:line="480" w:lineRule="auto"/>
              <w:ind w:firstLine="0"/>
              <w:jc w:val="left"/>
            </w:pPr>
            <w:r w:rsidRPr="00571FC0">
              <w:t>Introducción de nuevas metodologías de enseñanza con aceptación del personal.</w:t>
            </w:r>
          </w:p>
        </w:tc>
      </w:tr>
      <w:tr w:rsidR="009A795A" w:rsidRPr="00571FC0" w14:paraId="78A52A7C" w14:textId="77777777" w:rsidTr="00644C2F">
        <w:tc>
          <w:tcPr>
            <w:tcW w:w="0" w:type="auto"/>
            <w:hideMark/>
          </w:tcPr>
          <w:p w14:paraId="5266375C" w14:textId="77777777" w:rsidR="009A795A" w:rsidRPr="00571FC0" w:rsidRDefault="009A795A" w:rsidP="00571FC0">
            <w:pPr>
              <w:spacing w:line="480" w:lineRule="auto"/>
              <w:ind w:firstLine="0"/>
              <w:jc w:val="left"/>
            </w:pPr>
            <w:r w:rsidRPr="00571FC0">
              <w:t>Utilizar el aprendizaje continuo</w:t>
            </w:r>
          </w:p>
        </w:tc>
        <w:tc>
          <w:tcPr>
            <w:tcW w:w="0" w:type="auto"/>
            <w:hideMark/>
          </w:tcPr>
          <w:p w14:paraId="3666B172" w14:textId="77777777" w:rsidR="009A795A" w:rsidRPr="00571FC0" w:rsidRDefault="009A795A" w:rsidP="00571FC0">
            <w:pPr>
              <w:spacing w:line="480" w:lineRule="auto"/>
              <w:ind w:firstLine="0"/>
              <w:jc w:val="left"/>
            </w:pPr>
            <w:r w:rsidRPr="00571FC0">
              <w:t>Aprendizaje continuo</w:t>
            </w:r>
          </w:p>
        </w:tc>
        <w:tc>
          <w:tcPr>
            <w:tcW w:w="0" w:type="auto"/>
            <w:hideMark/>
          </w:tcPr>
          <w:p w14:paraId="1CB220E8" w14:textId="77777777" w:rsidR="009A795A" w:rsidRPr="00571FC0" w:rsidRDefault="009A795A" w:rsidP="00571FC0">
            <w:pPr>
              <w:spacing w:line="480" w:lineRule="auto"/>
              <w:ind w:firstLine="0"/>
              <w:jc w:val="left"/>
            </w:pPr>
            <w:r w:rsidRPr="00571FC0">
              <w:t>Participación en foros de retroalimentación para mejorar procesos.</w:t>
            </w:r>
          </w:p>
        </w:tc>
      </w:tr>
      <w:tr w:rsidR="009A795A" w:rsidRPr="00571FC0" w14:paraId="0E00F434" w14:textId="77777777" w:rsidTr="00644C2F">
        <w:tc>
          <w:tcPr>
            <w:tcW w:w="0" w:type="auto"/>
            <w:hideMark/>
          </w:tcPr>
          <w:p w14:paraId="735BDED0" w14:textId="77777777" w:rsidR="009A795A" w:rsidRPr="00571FC0" w:rsidRDefault="009A795A" w:rsidP="00571FC0">
            <w:pPr>
              <w:spacing w:line="480" w:lineRule="auto"/>
              <w:ind w:firstLine="0"/>
              <w:jc w:val="left"/>
            </w:pPr>
            <w:r w:rsidRPr="00571FC0">
              <w:t>Contribuir al aprendizaje del equipo</w:t>
            </w:r>
          </w:p>
        </w:tc>
        <w:tc>
          <w:tcPr>
            <w:tcW w:w="0" w:type="auto"/>
            <w:hideMark/>
          </w:tcPr>
          <w:p w14:paraId="267FD6DD" w14:textId="77777777" w:rsidR="009A795A" w:rsidRPr="00571FC0" w:rsidRDefault="009A795A" w:rsidP="00571FC0">
            <w:pPr>
              <w:spacing w:line="480" w:lineRule="auto"/>
              <w:ind w:firstLine="0"/>
              <w:jc w:val="left"/>
            </w:pPr>
            <w:r w:rsidRPr="00571FC0">
              <w:t>Transferencia de conocimiento</w:t>
            </w:r>
          </w:p>
        </w:tc>
        <w:tc>
          <w:tcPr>
            <w:tcW w:w="0" w:type="auto"/>
            <w:hideMark/>
          </w:tcPr>
          <w:p w14:paraId="11629529" w14:textId="77777777" w:rsidR="009A795A" w:rsidRPr="00571FC0" w:rsidRDefault="009A795A" w:rsidP="00571FC0">
            <w:pPr>
              <w:spacing w:line="480" w:lineRule="auto"/>
              <w:ind w:firstLine="0"/>
              <w:jc w:val="left"/>
            </w:pPr>
            <w:r w:rsidRPr="00571FC0">
              <w:t>Documentación de lecciones aprendidas en proyectos para futuros equipos.</w:t>
            </w:r>
          </w:p>
        </w:tc>
      </w:tr>
    </w:tbl>
    <w:p w14:paraId="55A52C1B" w14:textId="77777777" w:rsidR="009A795A" w:rsidRPr="00571FC0" w:rsidRDefault="009A795A" w:rsidP="00571FC0">
      <w:pPr>
        <w:pStyle w:val="NormalWeb"/>
        <w:spacing w:line="480" w:lineRule="auto"/>
        <w:rPr>
          <w:rFonts w:ascii="Arial" w:hAnsi="Arial" w:cs="Arial"/>
        </w:rPr>
      </w:pPr>
      <w:r w:rsidRPr="00571FC0">
        <w:rPr>
          <w:rStyle w:val="Textoennegrita"/>
          <w:rFonts w:ascii="Arial" w:hAnsi="Arial" w:cs="Arial"/>
        </w:rPr>
        <w:t>Notas</w:t>
      </w:r>
      <w:r w:rsidRPr="00571FC0">
        <w:rPr>
          <w:rFonts w:ascii="Arial" w:hAnsi="Arial" w:cs="Arial"/>
        </w:rPr>
        <w:t>:</w:t>
      </w:r>
    </w:p>
    <w:p w14:paraId="3C99F102" w14:textId="77777777" w:rsidR="009A795A" w:rsidRPr="00571FC0" w:rsidRDefault="009A795A" w:rsidP="00C5114B">
      <w:pPr>
        <w:pStyle w:val="Prrafodelista"/>
        <w:numPr>
          <w:ilvl w:val="0"/>
          <w:numId w:val="50"/>
        </w:numPr>
        <w:spacing w:before="100" w:beforeAutospacing="1" w:after="100" w:afterAutospacing="1" w:line="480" w:lineRule="auto"/>
        <w:jc w:val="left"/>
      </w:pPr>
      <w:r w:rsidRPr="00571FC0">
        <w:t>Cada principio se integró en al menos un módulo del curso, con actividades específicas para reforzar su aplicación práctica.</w:t>
      </w:r>
    </w:p>
    <w:p w14:paraId="78BFB476" w14:textId="5E7819E1" w:rsidR="009A795A" w:rsidRDefault="009A795A" w:rsidP="00C5114B">
      <w:pPr>
        <w:pStyle w:val="Prrafodelista"/>
        <w:numPr>
          <w:ilvl w:val="0"/>
          <w:numId w:val="50"/>
        </w:numPr>
        <w:spacing w:before="100" w:beforeAutospacing="1" w:after="100" w:afterAutospacing="1" w:line="480" w:lineRule="auto"/>
        <w:jc w:val="left"/>
      </w:pPr>
      <w:r w:rsidRPr="00571FC0">
        <w:t>Los ejemplos reflejan desafíos reales de la UCI, asegurando que las competencias sean relevantes para el contexto institucional.</w:t>
      </w:r>
    </w:p>
    <w:p w14:paraId="25668D90" w14:textId="6DAB97B9" w:rsidR="009A795A" w:rsidRPr="00571FC0" w:rsidRDefault="009A795A" w:rsidP="0094214B">
      <w:pPr>
        <w:pStyle w:val="NormalWeb"/>
        <w:spacing w:line="480" w:lineRule="auto"/>
        <w:rPr>
          <w:rFonts w:ascii="Arial" w:hAnsi="Arial" w:cs="Arial"/>
          <w:b/>
        </w:rPr>
      </w:pPr>
      <w:r w:rsidRPr="00571FC0">
        <w:rPr>
          <w:rFonts w:ascii="Arial" w:hAnsi="Arial" w:cs="Arial"/>
          <w:b/>
        </w:rPr>
        <w:t>Rúbrica de Evaluación de Principios Aplicados</w:t>
      </w:r>
    </w:p>
    <w:p w14:paraId="6A5187AE" w14:textId="77777777" w:rsidR="009A795A" w:rsidRPr="00571FC0" w:rsidRDefault="009A795A" w:rsidP="00571FC0">
      <w:pPr>
        <w:autoSpaceDE w:val="0"/>
        <w:autoSpaceDN w:val="0"/>
        <w:adjustRightInd w:val="0"/>
        <w:spacing w:after="0" w:line="480" w:lineRule="auto"/>
        <w:ind w:left="360" w:firstLine="0"/>
        <w:jc w:val="left"/>
        <w:rPr>
          <w:rFonts w:eastAsiaTheme="minorHAnsi"/>
          <w:lang w:val="es-ES" w:eastAsia="en-US"/>
        </w:rPr>
      </w:pPr>
      <w:r w:rsidRPr="00571FC0">
        <w:rPr>
          <w:rFonts w:eastAsiaTheme="minorHAnsi"/>
          <w:b/>
          <w:bCs/>
          <w:lang w:val="es-ES" w:eastAsia="en-US"/>
        </w:rPr>
        <w:t>Objetivo</w:t>
      </w:r>
      <w:r w:rsidRPr="00571FC0">
        <w:rPr>
          <w:rFonts w:eastAsiaTheme="minorHAnsi"/>
          <w:lang w:val="es-ES" w:eastAsia="en-US"/>
        </w:rPr>
        <w:t>: Evaluar el desarrollo de competencias técnicas y blandas de los participantes</w:t>
      </w:r>
    </w:p>
    <w:p w14:paraId="54CF0B28" w14:textId="77777777" w:rsidR="009A795A" w:rsidRPr="00571FC0" w:rsidRDefault="009A795A" w:rsidP="00571FC0">
      <w:pPr>
        <w:autoSpaceDE w:val="0"/>
        <w:autoSpaceDN w:val="0"/>
        <w:adjustRightInd w:val="0"/>
        <w:spacing w:after="0" w:line="480" w:lineRule="auto"/>
        <w:ind w:left="360" w:firstLine="0"/>
        <w:jc w:val="left"/>
        <w:rPr>
          <w:rFonts w:eastAsiaTheme="minorHAnsi"/>
          <w:lang w:val="es-ES" w:eastAsia="en-US"/>
        </w:rPr>
      </w:pPr>
      <w:r w:rsidRPr="00571FC0">
        <w:rPr>
          <w:rFonts w:eastAsiaTheme="minorHAnsi"/>
          <w:lang w:val="es-ES" w:eastAsia="en-US"/>
        </w:rPr>
        <w:t>tras la finalización de los talleres.</w:t>
      </w:r>
    </w:p>
    <w:p w14:paraId="25EBDB6B" w14:textId="77777777" w:rsidR="009A795A" w:rsidRPr="00571FC0" w:rsidRDefault="009A795A" w:rsidP="00571FC0">
      <w:pPr>
        <w:autoSpaceDE w:val="0"/>
        <w:autoSpaceDN w:val="0"/>
        <w:adjustRightInd w:val="0"/>
        <w:spacing w:after="0" w:line="480" w:lineRule="auto"/>
        <w:ind w:left="360" w:firstLine="0"/>
        <w:jc w:val="left"/>
        <w:rPr>
          <w:rFonts w:eastAsiaTheme="minorHAnsi"/>
          <w:b/>
          <w:bCs/>
          <w:lang w:val="es-ES" w:eastAsia="en-US"/>
        </w:rPr>
      </w:pPr>
      <w:r w:rsidRPr="00571FC0">
        <w:rPr>
          <w:rFonts w:eastAsiaTheme="minorHAnsi"/>
          <w:b/>
          <w:bCs/>
          <w:lang w:val="es-ES" w:eastAsia="en-US"/>
        </w:rPr>
        <w:t>Instrucciones</w:t>
      </w:r>
    </w:p>
    <w:p w14:paraId="644D6233" w14:textId="77777777" w:rsidR="009A795A" w:rsidRPr="00571FC0" w:rsidRDefault="009A795A" w:rsidP="00571FC0">
      <w:pPr>
        <w:autoSpaceDE w:val="0"/>
        <w:autoSpaceDN w:val="0"/>
        <w:adjustRightInd w:val="0"/>
        <w:spacing w:after="0" w:line="480" w:lineRule="auto"/>
        <w:ind w:left="360" w:firstLine="0"/>
        <w:jc w:val="left"/>
        <w:rPr>
          <w:rFonts w:eastAsiaTheme="minorHAnsi"/>
          <w:lang w:val="es-ES" w:eastAsia="en-US"/>
        </w:rPr>
      </w:pPr>
      <w:r w:rsidRPr="00571FC0">
        <w:rPr>
          <w:rFonts w:eastAsiaTheme="minorHAnsi"/>
          <w:lang w:val="es-ES" w:eastAsia="en-US"/>
        </w:rPr>
        <w:t>Cada competencia se evalúa en una escala de 1 a 5 (1: No desarrollado, 5: Totalmente</w:t>
      </w:r>
    </w:p>
    <w:p w14:paraId="07BD1F90" w14:textId="77777777" w:rsidR="009A795A" w:rsidRPr="00571FC0" w:rsidRDefault="009A795A" w:rsidP="00571FC0">
      <w:pPr>
        <w:autoSpaceDE w:val="0"/>
        <w:autoSpaceDN w:val="0"/>
        <w:adjustRightInd w:val="0"/>
        <w:spacing w:after="0" w:line="480" w:lineRule="auto"/>
        <w:ind w:left="360" w:firstLine="0"/>
        <w:jc w:val="left"/>
        <w:rPr>
          <w:rFonts w:eastAsiaTheme="minorHAnsi"/>
          <w:lang w:val="en-US" w:eastAsia="en-US"/>
        </w:rPr>
      </w:pPr>
      <w:r w:rsidRPr="00571FC0">
        <w:rPr>
          <w:rFonts w:eastAsiaTheme="minorHAnsi"/>
          <w:lang w:val="en-US" w:eastAsia="en-US"/>
        </w:rPr>
        <w:t>desarrollado).</w:t>
      </w:r>
    </w:p>
    <w:p w14:paraId="7D709367" w14:textId="77777777" w:rsidR="009A795A" w:rsidRPr="00571FC0" w:rsidRDefault="009A795A" w:rsidP="00C5114B">
      <w:pPr>
        <w:pStyle w:val="Prrafodelista"/>
        <w:numPr>
          <w:ilvl w:val="0"/>
          <w:numId w:val="46"/>
        </w:numPr>
        <w:autoSpaceDE w:val="0"/>
        <w:autoSpaceDN w:val="0"/>
        <w:adjustRightInd w:val="0"/>
        <w:spacing w:after="0" w:line="480" w:lineRule="auto"/>
        <w:jc w:val="left"/>
        <w:rPr>
          <w:rFonts w:eastAsiaTheme="minorHAnsi"/>
          <w:lang w:val="es-ES" w:eastAsia="en-US"/>
        </w:rPr>
      </w:pPr>
      <w:r w:rsidRPr="00571FC0">
        <w:rPr>
          <w:rFonts w:eastAsiaTheme="minorHAnsi"/>
          <w:lang w:val="es-ES" w:eastAsia="en-US"/>
        </w:rPr>
        <w:t>Los evaluadores (facilitadores y supervisores) deben proporcionar comentarios específicos.</w:t>
      </w:r>
    </w:p>
    <w:p w14:paraId="720038F9" w14:textId="3AF7C35F" w:rsidR="009A795A" w:rsidRPr="007D22A7" w:rsidRDefault="009A795A" w:rsidP="007D22A7">
      <w:pPr>
        <w:pStyle w:val="NormalWeb"/>
        <w:numPr>
          <w:ilvl w:val="0"/>
          <w:numId w:val="46"/>
        </w:numPr>
        <w:spacing w:line="480" w:lineRule="auto"/>
        <w:rPr>
          <w:rFonts w:ascii="Arial" w:eastAsiaTheme="minorHAnsi" w:hAnsi="Arial" w:cs="Arial"/>
        </w:rPr>
      </w:pPr>
      <w:r w:rsidRPr="00571FC0">
        <w:rPr>
          <w:rFonts w:ascii="Arial" w:eastAsiaTheme="minorHAnsi" w:hAnsi="Arial" w:cs="Arial"/>
        </w:rPr>
        <w:t>Los resultados se consolidan en Moodle y se comparten con los participantes.</w:t>
      </w:r>
    </w:p>
    <w:p w14:paraId="0D96A8BD" w14:textId="4AB9DC47" w:rsidR="009A795A" w:rsidRPr="00571FC0" w:rsidRDefault="009A795A" w:rsidP="00571FC0">
      <w:pPr>
        <w:autoSpaceDE w:val="0"/>
        <w:autoSpaceDN w:val="0"/>
        <w:adjustRightInd w:val="0"/>
        <w:spacing w:after="0" w:line="480" w:lineRule="auto"/>
        <w:ind w:firstLine="0"/>
        <w:jc w:val="left"/>
        <w:rPr>
          <w:rFonts w:eastAsiaTheme="minorHAnsi"/>
          <w:b/>
          <w:bCs/>
          <w:lang w:val="es-ES" w:eastAsia="en-US"/>
        </w:rPr>
      </w:pPr>
      <w:r w:rsidRPr="00571FC0">
        <w:rPr>
          <w:rFonts w:eastAsiaTheme="minorHAnsi"/>
          <w:b/>
          <w:bCs/>
          <w:lang w:val="es-ES" w:eastAsia="en-US"/>
        </w:rPr>
        <w:t>Criterios de Evaluación</w:t>
      </w:r>
      <w:r w:rsidR="007D22A7">
        <w:rPr>
          <w:rFonts w:eastAsiaTheme="minorHAnsi"/>
          <w:b/>
          <w:bCs/>
          <w:lang w:val="es-ES" w:eastAsia="en-US"/>
        </w:rPr>
        <w:t xml:space="preserve"> </w:t>
      </w:r>
      <w:r w:rsidR="007D22A7" w:rsidRPr="00E7698F">
        <w:rPr>
          <w:rFonts w:eastAsiaTheme="minorHAnsi"/>
          <w:lang w:val="es-ES" w:eastAsia="en-US"/>
        </w:rPr>
        <w:t>(Ver tabla</w:t>
      </w:r>
      <w:r w:rsidR="00E7698F" w:rsidRPr="00E7698F">
        <w:rPr>
          <w:rFonts w:eastAsiaTheme="minorHAnsi"/>
          <w:lang w:val="es-ES" w:eastAsia="en-US"/>
        </w:rPr>
        <w:t xml:space="preserve"> 14)</w:t>
      </w:r>
      <w:r w:rsidR="007D22A7">
        <w:rPr>
          <w:rFonts w:eastAsiaTheme="minorHAnsi"/>
          <w:b/>
          <w:bCs/>
          <w:lang w:val="es-ES" w:eastAsia="en-US"/>
        </w:rPr>
        <w:t xml:space="preserve"> </w:t>
      </w:r>
    </w:p>
    <w:p w14:paraId="67D40CEF" w14:textId="77777777" w:rsidR="009A795A" w:rsidRPr="00983B70" w:rsidRDefault="009A795A" w:rsidP="00571FC0">
      <w:pPr>
        <w:autoSpaceDE w:val="0"/>
        <w:autoSpaceDN w:val="0"/>
        <w:adjustRightInd w:val="0"/>
        <w:spacing w:after="0" w:line="480" w:lineRule="auto"/>
        <w:ind w:left="360" w:firstLine="0"/>
        <w:jc w:val="left"/>
        <w:rPr>
          <w:rFonts w:eastAsiaTheme="minorHAnsi"/>
          <w:sz w:val="22"/>
          <w:szCs w:val="22"/>
          <w:lang w:val="es-ES" w:eastAsia="en-US"/>
        </w:rPr>
      </w:pPr>
      <w:r w:rsidRPr="00983B70">
        <w:rPr>
          <w:rFonts w:eastAsiaTheme="minorHAnsi"/>
          <w:b/>
          <w:bCs/>
          <w:sz w:val="22"/>
          <w:szCs w:val="22"/>
          <w:lang w:val="es-ES" w:eastAsia="en-US"/>
        </w:rPr>
        <w:t>1: No desarrollado</w:t>
      </w:r>
      <w:r w:rsidRPr="00983B70">
        <w:rPr>
          <w:rFonts w:eastAsiaTheme="minorHAnsi"/>
          <w:sz w:val="22"/>
          <w:szCs w:val="22"/>
          <w:lang w:val="es-ES" w:eastAsia="en-US"/>
        </w:rPr>
        <w:t>: No evidencia habilidades en la competencia.</w:t>
      </w:r>
    </w:p>
    <w:p w14:paraId="4D012875" w14:textId="77777777" w:rsidR="009A795A" w:rsidRPr="00983B70" w:rsidRDefault="009A795A" w:rsidP="00571FC0">
      <w:pPr>
        <w:autoSpaceDE w:val="0"/>
        <w:autoSpaceDN w:val="0"/>
        <w:adjustRightInd w:val="0"/>
        <w:spacing w:after="0" w:line="480" w:lineRule="auto"/>
        <w:ind w:left="360" w:firstLine="0"/>
        <w:jc w:val="left"/>
        <w:rPr>
          <w:rFonts w:eastAsiaTheme="minorHAnsi"/>
          <w:sz w:val="22"/>
          <w:szCs w:val="22"/>
          <w:lang w:val="es-ES" w:eastAsia="en-US"/>
        </w:rPr>
      </w:pPr>
      <w:r w:rsidRPr="00983B70">
        <w:rPr>
          <w:rFonts w:eastAsiaTheme="minorHAnsi"/>
          <w:b/>
          <w:bCs/>
          <w:sz w:val="22"/>
          <w:szCs w:val="22"/>
          <w:lang w:val="es-ES" w:eastAsia="en-US"/>
        </w:rPr>
        <w:t>2: En desarrollo</w:t>
      </w:r>
      <w:r w:rsidRPr="00983B70">
        <w:rPr>
          <w:rFonts w:eastAsiaTheme="minorHAnsi"/>
          <w:sz w:val="22"/>
          <w:szCs w:val="22"/>
          <w:lang w:val="es-ES" w:eastAsia="en-US"/>
        </w:rPr>
        <w:t>: Muestra habilidades básicas, pero requiere mejora significativa.</w:t>
      </w:r>
    </w:p>
    <w:p w14:paraId="4079DF1B" w14:textId="77777777" w:rsidR="009A795A" w:rsidRPr="00983B70" w:rsidRDefault="009A795A" w:rsidP="00571FC0">
      <w:pPr>
        <w:autoSpaceDE w:val="0"/>
        <w:autoSpaceDN w:val="0"/>
        <w:adjustRightInd w:val="0"/>
        <w:spacing w:after="0" w:line="480" w:lineRule="auto"/>
        <w:ind w:left="360" w:firstLine="0"/>
        <w:jc w:val="left"/>
        <w:rPr>
          <w:rFonts w:eastAsiaTheme="minorHAnsi"/>
          <w:sz w:val="22"/>
          <w:szCs w:val="22"/>
          <w:lang w:val="es-ES" w:eastAsia="en-US"/>
        </w:rPr>
      </w:pPr>
      <w:r w:rsidRPr="00983B70">
        <w:rPr>
          <w:rFonts w:eastAsiaTheme="minorHAnsi"/>
          <w:b/>
          <w:bCs/>
          <w:sz w:val="22"/>
          <w:szCs w:val="22"/>
          <w:lang w:val="es-ES" w:eastAsia="en-US"/>
        </w:rPr>
        <w:t>3: Competente</w:t>
      </w:r>
      <w:r w:rsidRPr="00983B70">
        <w:rPr>
          <w:rFonts w:eastAsiaTheme="minorHAnsi"/>
          <w:sz w:val="22"/>
          <w:szCs w:val="22"/>
          <w:lang w:val="es-ES" w:eastAsia="en-US"/>
        </w:rPr>
        <w:t>: Demuestra habilidades adecuadas, con margen de mejora.</w:t>
      </w:r>
    </w:p>
    <w:p w14:paraId="199C6312" w14:textId="77777777" w:rsidR="005E79A9" w:rsidRPr="00983B70" w:rsidRDefault="009A795A" w:rsidP="00571FC0">
      <w:pPr>
        <w:autoSpaceDE w:val="0"/>
        <w:autoSpaceDN w:val="0"/>
        <w:adjustRightInd w:val="0"/>
        <w:spacing w:after="0" w:line="480" w:lineRule="auto"/>
        <w:ind w:left="360" w:firstLine="0"/>
        <w:jc w:val="left"/>
        <w:rPr>
          <w:rFonts w:eastAsiaTheme="minorHAnsi"/>
          <w:sz w:val="22"/>
          <w:szCs w:val="22"/>
          <w:lang w:val="es-ES" w:eastAsia="en-US"/>
        </w:rPr>
      </w:pPr>
      <w:r w:rsidRPr="00983B70">
        <w:rPr>
          <w:rFonts w:eastAsiaTheme="minorHAnsi"/>
          <w:b/>
          <w:bCs/>
          <w:sz w:val="22"/>
          <w:szCs w:val="22"/>
          <w:lang w:val="es-ES" w:eastAsia="en-US"/>
        </w:rPr>
        <w:t>4: Avanzado</w:t>
      </w:r>
      <w:r w:rsidRPr="00983B70">
        <w:rPr>
          <w:rFonts w:eastAsiaTheme="minorHAnsi"/>
          <w:sz w:val="22"/>
          <w:szCs w:val="22"/>
          <w:lang w:val="es-ES" w:eastAsia="en-US"/>
        </w:rPr>
        <w:t>: Muestra un dominio sólido de la competencia.</w:t>
      </w:r>
      <w:r w:rsidR="005E79A9" w:rsidRPr="00983B70">
        <w:rPr>
          <w:rFonts w:eastAsiaTheme="minorHAnsi"/>
          <w:sz w:val="22"/>
          <w:szCs w:val="22"/>
          <w:lang w:val="es-ES" w:eastAsia="en-US"/>
        </w:rPr>
        <w:t xml:space="preserve"> </w:t>
      </w:r>
    </w:p>
    <w:p w14:paraId="1E70D70B" w14:textId="07B082F3" w:rsidR="009A795A" w:rsidRPr="00983B70" w:rsidRDefault="005E79A9" w:rsidP="00571FC0">
      <w:pPr>
        <w:autoSpaceDE w:val="0"/>
        <w:autoSpaceDN w:val="0"/>
        <w:adjustRightInd w:val="0"/>
        <w:spacing w:after="0" w:line="480" w:lineRule="auto"/>
        <w:ind w:left="360" w:firstLine="0"/>
        <w:jc w:val="left"/>
        <w:rPr>
          <w:rFonts w:eastAsiaTheme="minorHAnsi"/>
          <w:sz w:val="22"/>
          <w:szCs w:val="22"/>
          <w:lang w:val="es-ES" w:eastAsia="en-US"/>
        </w:rPr>
      </w:pPr>
      <w:r w:rsidRPr="00983B70">
        <w:rPr>
          <w:rFonts w:eastAsiaTheme="minorHAnsi"/>
          <w:bCs/>
          <w:sz w:val="22"/>
          <w:szCs w:val="22"/>
          <w:lang w:val="es-ES" w:eastAsia="en-US"/>
        </w:rPr>
        <w:t>5</w:t>
      </w:r>
      <w:r w:rsidRPr="00983B70">
        <w:rPr>
          <w:sz w:val="22"/>
          <w:szCs w:val="22"/>
          <w:lang w:val="es-ES" w:eastAsia="en-US"/>
        </w:rPr>
        <w:t xml:space="preserve">. </w:t>
      </w:r>
      <w:r w:rsidRPr="0094214B">
        <w:rPr>
          <w:b/>
          <w:sz w:val="22"/>
          <w:szCs w:val="22"/>
          <w:lang w:val="es-ES" w:eastAsia="en-US"/>
        </w:rPr>
        <w:t>Totalmente desarrollado:</w:t>
      </w:r>
      <w:r w:rsidRPr="00983B70">
        <w:rPr>
          <w:b/>
          <w:sz w:val="22"/>
          <w:szCs w:val="22"/>
          <w:lang w:val="es-ES" w:eastAsia="en-US"/>
        </w:rPr>
        <w:t xml:space="preserve"> </w:t>
      </w:r>
      <w:r w:rsidRPr="0094214B">
        <w:rPr>
          <w:sz w:val="22"/>
          <w:szCs w:val="22"/>
          <w:lang w:val="es-ES" w:eastAsia="en-US"/>
        </w:rPr>
        <w:t>Excelencia en la aplicación de la competencia</w:t>
      </w:r>
    </w:p>
    <w:p w14:paraId="25E7D732" w14:textId="279B2716" w:rsidR="009A795A" w:rsidRPr="00571FC0" w:rsidRDefault="009A795A" w:rsidP="00983B70">
      <w:pPr>
        <w:pStyle w:val="Ttulo1"/>
        <w:keepLines w:val="0"/>
        <w:numPr>
          <w:ilvl w:val="0"/>
          <w:numId w:val="0"/>
        </w:numPr>
        <w:spacing w:before="0"/>
        <w:rPr>
          <w:sz w:val="24"/>
          <w:szCs w:val="24"/>
        </w:rPr>
      </w:pPr>
      <w:bookmarkStart w:id="66" w:name="_rdduy58fjt29" w:colFirst="0" w:colLast="0"/>
      <w:bookmarkEnd w:id="66"/>
      <w:r w:rsidRPr="00571FC0">
        <w:rPr>
          <w:sz w:val="24"/>
          <w:szCs w:val="24"/>
        </w:rPr>
        <w:br w:type="page"/>
      </w:r>
      <w:r w:rsidR="00983B70">
        <w:rPr>
          <w:sz w:val="24"/>
          <w:szCs w:val="24"/>
        </w:rPr>
        <w:t xml:space="preserve">6. </w:t>
      </w:r>
      <w:r w:rsidRPr="00571FC0">
        <w:rPr>
          <w:sz w:val="24"/>
          <w:szCs w:val="24"/>
        </w:rPr>
        <w:t>Conclusiones</w:t>
      </w:r>
    </w:p>
    <w:p w14:paraId="4A375482" w14:textId="77777777" w:rsidR="009A795A" w:rsidRPr="0094214B" w:rsidRDefault="009A795A" w:rsidP="00571FC0">
      <w:pPr>
        <w:pStyle w:val="NormalWeb"/>
        <w:spacing w:line="480" w:lineRule="auto"/>
        <w:rPr>
          <w:rFonts w:ascii="Arial" w:hAnsi="Arial" w:cs="Arial"/>
          <w:sz w:val="22"/>
          <w:szCs w:val="22"/>
        </w:rPr>
      </w:pPr>
      <w:r w:rsidRPr="0094214B">
        <w:rPr>
          <w:rFonts w:ascii="Arial" w:hAnsi="Arial" w:cs="Arial"/>
          <w:sz w:val="22"/>
          <w:szCs w:val="22"/>
        </w:rPr>
        <w:t xml:space="preserve">       El presente capítulo tiene como finalidad exponer de manera sistemática los hallazgos derivados del desarrollo del proyecto titulado </w:t>
      </w:r>
      <w:r w:rsidRPr="0094214B">
        <w:rPr>
          <w:rStyle w:val="nfasis"/>
          <w:rFonts w:ascii="Arial" w:hAnsi="Arial" w:cs="Arial"/>
          <w:sz w:val="22"/>
          <w:szCs w:val="22"/>
        </w:rPr>
        <w:t>“Plan de Gestión del Proyecto de Capacitación para el Desarrollo del Personal Administrativo y Académico como Estrategia para la Gestión Efectiva de Proyectos en la Universidad para la Cooperación Internacional (UCI) 2025-2026”</w:t>
      </w:r>
      <w:r w:rsidRPr="0094214B">
        <w:rPr>
          <w:rFonts w:ascii="Arial" w:hAnsi="Arial" w:cs="Arial"/>
          <w:sz w:val="22"/>
          <w:szCs w:val="22"/>
        </w:rPr>
        <w:t>. Las conclusiones surgen del análisis detallado de los datos obtenidos durante la investigación, así como de la aplicación teórica y práctica de los lineamientos establecidos por el Project Management Institute (PMI). Esta sección no solo sintetiza los resultados más relevantes, sino que también establece la relación directa entre estos y los objetivos planteados en el estudio.</w:t>
      </w:r>
    </w:p>
    <w:p w14:paraId="47B1D3AC" w14:textId="77777777" w:rsidR="009A795A" w:rsidRPr="0094214B" w:rsidRDefault="009A795A" w:rsidP="00571FC0">
      <w:pPr>
        <w:pStyle w:val="NormalWeb"/>
        <w:spacing w:line="480" w:lineRule="auto"/>
        <w:rPr>
          <w:rFonts w:ascii="Arial" w:hAnsi="Arial" w:cs="Arial"/>
          <w:sz w:val="22"/>
          <w:szCs w:val="22"/>
        </w:rPr>
      </w:pPr>
      <w:r w:rsidRPr="0094214B">
        <w:rPr>
          <w:rFonts w:ascii="Arial" w:hAnsi="Arial" w:cs="Arial"/>
          <w:sz w:val="22"/>
          <w:szCs w:val="22"/>
        </w:rPr>
        <w:t xml:space="preserve">       El enfoque metodológico mixto permitió abordar el fenómeno desde una perspectiva integral, combinando herramientas cualitativas y cuantitativas para diagnosticar necesidades, identificar brechas de formación y diseñar estrategias pertinentes. El análisis riguroso de la información institucional recopilada mediante encuestas, focus groups y revisión documental, evidenció una serie de problemáticas asociadas a la falta de competencias en gestión de proyectos, lo que generaba impactos negativos en el desempeño organizacional. Estos hallazgos fueron fundamentales para estructurar una propuesta que responde a las características y necesidades reales del entorno institucional de la UCI.</w:t>
      </w:r>
    </w:p>
    <w:p w14:paraId="0C123C2A" w14:textId="77777777" w:rsidR="009A795A" w:rsidRPr="0094214B" w:rsidRDefault="009A795A" w:rsidP="00571FC0">
      <w:pPr>
        <w:pStyle w:val="NormalWeb"/>
        <w:spacing w:line="480" w:lineRule="auto"/>
        <w:rPr>
          <w:rFonts w:ascii="Arial" w:hAnsi="Arial" w:cs="Arial"/>
          <w:sz w:val="22"/>
          <w:szCs w:val="22"/>
        </w:rPr>
      </w:pPr>
      <w:r w:rsidRPr="0094214B">
        <w:rPr>
          <w:rFonts w:ascii="Arial" w:hAnsi="Arial" w:cs="Arial"/>
          <w:sz w:val="22"/>
          <w:szCs w:val="22"/>
        </w:rPr>
        <w:t xml:space="preserve">      Las conclusiones aquí presentadas se organizan conforme a los cinco objetivos específicos establecidos en la investigación, asegurando así una correspondencia lógica y metodológica entre el planteamiento del problema, el proceso investigativo y los resultados alcanzados. Cada conclusión se apoya en fundamentos teóricos actuales, evidencias empíricas recolectadas y principios normativos del PMI, permitiendo construir afirmaciones válidas y pertinentes sobre la factibilidad, eficacia y sostenibilidad del plan de capacitación propuesto.</w:t>
      </w:r>
    </w:p>
    <w:p w14:paraId="329AC018" w14:textId="77777777" w:rsidR="009A795A" w:rsidRPr="0094214B" w:rsidRDefault="009A795A" w:rsidP="00571FC0">
      <w:pPr>
        <w:pStyle w:val="NormalWeb"/>
        <w:spacing w:line="480" w:lineRule="auto"/>
        <w:rPr>
          <w:rFonts w:ascii="Arial" w:hAnsi="Arial" w:cs="Arial"/>
          <w:sz w:val="22"/>
          <w:szCs w:val="22"/>
        </w:rPr>
      </w:pPr>
      <w:r w:rsidRPr="0094214B">
        <w:rPr>
          <w:rFonts w:ascii="Arial" w:hAnsi="Arial" w:cs="Arial"/>
          <w:sz w:val="22"/>
          <w:szCs w:val="22"/>
        </w:rPr>
        <w:t xml:space="preserve">     En suma, este capítulo refleja no solo el cumplimiento del objetivo general, sino también la generación de nuevo conocimiento aplicable al ámbito institucional de la educación superior. Las conclusiones ofrecen un marco orientador para la toma de decisiones estratégicas en torno a la gestión del talento humano, el fortalecimiento de capacidades técnicas en dirección de proyectos y la consolidación de una cultura organizacional alineada con la visión regenerativa de la UCI. Asimismo, brindan insumos valiosos para futuras intervenciones en contextos similares.</w:t>
      </w:r>
    </w:p>
    <w:p w14:paraId="75C83254" w14:textId="77777777" w:rsidR="009A795A" w:rsidRPr="00571B6D" w:rsidRDefault="009A795A" w:rsidP="00C5114B">
      <w:pPr>
        <w:pStyle w:val="NormalWeb"/>
        <w:numPr>
          <w:ilvl w:val="0"/>
          <w:numId w:val="51"/>
        </w:numPr>
        <w:spacing w:line="480" w:lineRule="auto"/>
        <w:rPr>
          <w:rFonts w:ascii="Arial" w:hAnsi="Arial" w:cs="Arial"/>
          <w:sz w:val="22"/>
          <w:szCs w:val="22"/>
        </w:rPr>
      </w:pPr>
      <w:r w:rsidRPr="00571B6D">
        <w:rPr>
          <w:rStyle w:val="Textoennegrita"/>
          <w:rFonts w:ascii="Arial" w:hAnsi="Arial" w:cs="Arial"/>
          <w:sz w:val="22"/>
          <w:szCs w:val="22"/>
        </w:rPr>
        <w:t>Diagnóstico de necesidades claras y fundamentadas (Objetivo 1).</w:t>
      </w:r>
      <w:r w:rsidRPr="00571B6D">
        <w:rPr>
          <w:rFonts w:ascii="Arial" w:hAnsi="Arial" w:cs="Arial"/>
          <w:sz w:val="22"/>
          <w:szCs w:val="22"/>
        </w:rPr>
        <w:br/>
        <w:t>El diagnóstico institucional evidenció que el</w:t>
      </w:r>
      <w:r w:rsidRPr="0094214B">
        <w:rPr>
          <w:rFonts w:ascii="Arial" w:hAnsi="Arial" w:cs="Arial"/>
          <w:sz w:val="22"/>
          <w:szCs w:val="22"/>
        </w:rPr>
        <w:t xml:space="preserve"> </w:t>
      </w:r>
      <w:r w:rsidRPr="0094214B">
        <w:rPr>
          <w:rStyle w:val="Textoennegrita"/>
          <w:rFonts w:ascii="Arial" w:hAnsi="Arial" w:cs="Arial"/>
          <w:b w:val="0"/>
          <w:sz w:val="22"/>
          <w:szCs w:val="22"/>
        </w:rPr>
        <w:t>74% del personal carece de formación en gestión de proyectos</w:t>
      </w:r>
      <w:r w:rsidRPr="0094214B">
        <w:rPr>
          <w:rFonts w:ascii="Arial" w:hAnsi="Arial" w:cs="Arial"/>
          <w:sz w:val="22"/>
          <w:szCs w:val="22"/>
        </w:rPr>
        <w:t xml:space="preserve">, lo cual genera consecuencias directas como </w:t>
      </w:r>
      <w:r w:rsidRPr="0094214B">
        <w:rPr>
          <w:rStyle w:val="Textoennegrita"/>
          <w:rFonts w:ascii="Arial" w:hAnsi="Arial" w:cs="Arial"/>
          <w:b w:val="0"/>
          <w:sz w:val="22"/>
          <w:szCs w:val="22"/>
        </w:rPr>
        <w:t>retrasos en</w:t>
      </w:r>
      <w:r w:rsidRPr="0094214B">
        <w:rPr>
          <w:rStyle w:val="Textoennegrita"/>
          <w:rFonts w:ascii="Arial" w:hAnsi="Arial" w:cs="Arial"/>
          <w:sz w:val="22"/>
          <w:szCs w:val="22"/>
        </w:rPr>
        <w:t xml:space="preserve"> </w:t>
      </w:r>
      <w:r w:rsidRPr="0094214B">
        <w:rPr>
          <w:rStyle w:val="Textoennegrita"/>
          <w:rFonts w:ascii="Arial" w:hAnsi="Arial" w:cs="Arial"/>
          <w:b w:val="0"/>
          <w:sz w:val="22"/>
          <w:szCs w:val="22"/>
        </w:rPr>
        <w:t>proyectos (65%)</w:t>
      </w:r>
      <w:r w:rsidRPr="0094214B">
        <w:rPr>
          <w:rFonts w:ascii="Arial" w:hAnsi="Arial" w:cs="Arial"/>
          <w:b/>
          <w:sz w:val="22"/>
          <w:szCs w:val="22"/>
        </w:rPr>
        <w:t>,</w:t>
      </w:r>
      <w:r w:rsidRPr="0094214B">
        <w:rPr>
          <w:rFonts w:ascii="Arial" w:hAnsi="Arial" w:cs="Arial"/>
          <w:sz w:val="22"/>
          <w:szCs w:val="22"/>
        </w:rPr>
        <w:t xml:space="preserve"> </w:t>
      </w:r>
      <w:r w:rsidRPr="00571B6D">
        <w:rPr>
          <w:rFonts w:ascii="Arial" w:hAnsi="Arial" w:cs="Arial"/>
          <w:sz w:val="22"/>
          <w:szCs w:val="22"/>
        </w:rPr>
        <w:t>percepción de opacidad en la ejecución (68,89%) y pérdida de productividad (12%). Esta situación confirma la brecha de competencias técnicas que limita el desempeño organizacional. Según Chiavenato (2019), “el desarrollo de competencias es esencial para aumentar la eficiencia y efectividad de las personas en las organizaciones” (p. 112), lo que valida la necesidad de implementar programas formativos específicos.</w:t>
      </w:r>
    </w:p>
    <w:p w14:paraId="1C3FCA03" w14:textId="1AAC671C" w:rsidR="009A795A" w:rsidRDefault="009A795A" w:rsidP="00C5114B">
      <w:pPr>
        <w:pStyle w:val="NormalWeb"/>
        <w:numPr>
          <w:ilvl w:val="0"/>
          <w:numId w:val="51"/>
        </w:numPr>
        <w:spacing w:line="480" w:lineRule="auto"/>
        <w:rPr>
          <w:rFonts w:ascii="Arial" w:hAnsi="Arial" w:cs="Arial"/>
          <w:sz w:val="22"/>
          <w:szCs w:val="22"/>
        </w:rPr>
      </w:pPr>
      <w:r w:rsidRPr="00571B6D">
        <w:rPr>
          <w:rStyle w:val="Textoennegrita"/>
          <w:rFonts w:ascii="Arial" w:hAnsi="Arial" w:cs="Arial"/>
          <w:sz w:val="22"/>
          <w:szCs w:val="22"/>
        </w:rPr>
        <w:t>Diseño estructurado y contextualizado del plan de capacitación (Objetivo 2).</w:t>
      </w:r>
      <w:r w:rsidRPr="00571B6D">
        <w:rPr>
          <w:rFonts w:ascii="Arial" w:hAnsi="Arial" w:cs="Arial"/>
          <w:sz w:val="22"/>
          <w:szCs w:val="22"/>
        </w:rPr>
        <w:br/>
        <w:t>El plan fue diseñado conforme a las buenas prácticas del PMI, adoptando un enfoque híbrido y flexible, estructurado en fases claras de inicio, planificación, ejecución y cierre. Este enfoque responde al contexto organizacional y permite adaptarse a las condiciones cambiantes del entorno institucional. PMI (2021) afirma que “la dirección de proyectos es la aplicación de conocimientos, habilidades, herramientas y técnicas a las actividades del proyecto para cumplir con los requisitos del mismo” (p. 4), lo cual se evidencia en el diseño alineado a estándares internacionales.</w:t>
      </w:r>
    </w:p>
    <w:p w14:paraId="62FC4F72" w14:textId="77777777" w:rsidR="0094214B" w:rsidRPr="00571B6D" w:rsidRDefault="0094214B" w:rsidP="0094214B">
      <w:pPr>
        <w:pStyle w:val="NormalWeb"/>
        <w:spacing w:line="480" w:lineRule="auto"/>
        <w:ind w:left="720"/>
        <w:rPr>
          <w:rFonts w:ascii="Arial" w:hAnsi="Arial" w:cs="Arial"/>
          <w:sz w:val="22"/>
          <w:szCs w:val="22"/>
        </w:rPr>
      </w:pPr>
    </w:p>
    <w:p w14:paraId="5635948E" w14:textId="77777777" w:rsidR="009A795A" w:rsidRPr="00571B6D" w:rsidRDefault="009A795A" w:rsidP="00C5114B">
      <w:pPr>
        <w:pStyle w:val="NormalWeb"/>
        <w:numPr>
          <w:ilvl w:val="0"/>
          <w:numId w:val="51"/>
        </w:numPr>
        <w:spacing w:line="480" w:lineRule="auto"/>
        <w:rPr>
          <w:rFonts w:ascii="Arial" w:hAnsi="Arial" w:cs="Arial"/>
          <w:sz w:val="22"/>
          <w:szCs w:val="22"/>
        </w:rPr>
      </w:pPr>
      <w:r w:rsidRPr="00571B6D">
        <w:rPr>
          <w:rStyle w:val="Textoennegrita"/>
          <w:rFonts w:ascii="Arial" w:hAnsi="Arial" w:cs="Arial"/>
          <w:sz w:val="22"/>
          <w:szCs w:val="22"/>
        </w:rPr>
        <w:t>Aplicación efectiva de principios y dominios PMI en la planificación (Objetivo 2 y 4).</w:t>
      </w:r>
      <w:r w:rsidRPr="00571B6D">
        <w:rPr>
          <w:rFonts w:ascii="Arial" w:hAnsi="Arial" w:cs="Arial"/>
          <w:sz w:val="22"/>
          <w:szCs w:val="22"/>
        </w:rPr>
        <w:br/>
        <w:t>La planificación del proyecto integró los 12 principios y los 8 dominios de desempeño del PMI, lo que permitió estructurar el cronograma, asignar roles y diseñar los mecanismos de control de calidad y riesgos. Esta alineación asegura que el proyecto no solo esté bien ejecutado, sino también bien gobernado. Como indican Cummings y Worley (2019), “la gestión estratégica del cambio implica planificar cuidadosamente las acciones para garantizar resultados sostenibles” (p. 105).</w:t>
      </w:r>
    </w:p>
    <w:p w14:paraId="6090DFA7" w14:textId="77777777" w:rsidR="009A795A" w:rsidRPr="00571B6D" w:rsidRDefault="009A795A" w:rsidP="00C5114B">
      <w:pPr>
        <w:pStyle w:val="NormalWeb"/>
        <w:numPr>
          <w:ilvl w:val="0"/>
          <w:numId w:val="51"/>
        </w:numPr>
        <w:spacing w:line="480" w:lineRule="auto"/>
        <w:rPr>
          <w:rFonts w:ascii="Arial" w:hAnsi="Arial" w:cs="Arial"/>
          <w:sz w:val="22"/>
          <w:szCs w:val="22"/>
        </w:rPr>
      </w:pPr>
      <w:r w:rsidRPr="00571B6D">
        <w:rPr>
          <w:rStyle w:val="Textoennegrita"/>
          <w:rFonts w:ascii="Arial" w:hAnsi="Arial" w:cs="Arial"/>
          <w:sz w:val="22"/>
          <w:szCs w:val="22"/>
        </w:rPr>
        <w:t>Consolidación de una propuesta de ejecución realista y participativa (Objetivo 3).</w:t>
      </w:r>
      <w:r w:rsidRPr="00571B6D">
        <w:rPr>
          <w:rFonts w:ascii="Arial" w:hAnsi="Arial" w:cs="Arial"/>
          <w:sz w:val="22"/>
          <w:szCs w:val="22"/>
        </w:rPr>
        <w:br/>
        <w:t>La ejecución propuesta contempla una combinación de talleres sincrónicos y asincrónicos mediante Moodle, integrando recursos como foros, videos, rúbricas y gamificación, lo que promueve el aprendizaje activo. El uso de herramientas como Power BI para el monitoreo fortalece la toma de decisiones basada en datos. Según Gómez (2021), “la incorporación de tecnología en procesos de capacitación permite una medición continua del progreso y fomenta la mejora continua” (p. 23).</w:t>
      </w:r>
    </w:p>
    <w:p w14:paraId="30E1023B" w14:textId="77777777" w:rsidR="009A795A" w:rsidRPr="00571B6D" w:rsidRDefault="009A795A" w:rsidP="00C5114B">
      <w:pPr>
        <w:pStyle w:val="NormalWeb"/>
        <w:numPr>
          <w:ilvl w:val="0"/>
          <w:numId w:val="51"/>
        </w:numPr>
        <w:spacing w:line="480" w:lineRule="auto"/>
        <w:rPr>
          <w:rFonts w:ascii="Arial" w:hAnsi="Arial" w:cs="Arial"/>
          <w:sz w:val="22"/>
          <w:szCs w:val="22"/>
        </w:rPr>
      </w:pPr>
      <w:r w:rsidRPr="00571B6D">
        <w:rPr>
          <w:rStyle w:val="Textoennegrita"/>
          <w:rFonts w:ascii="Arial" w:hAnsi="Arial" w:cs="Arial"/>
          <w:sz w:val="22"/>
          <w:szCs w:val="22"/>
        </w:rPr>
        <w:t>Fortalecimiento institucional mediante una gestión del conocimiento colaborativa (Objetivo 3 y 5).</w:t>
      </w:r>
      <w:r w:rsidRPr="00571B6D">
        <w:rPr>
          <w:rFonts w:ascii="Arial" w:hAnsi="Arial" w:cs="Arial"/>
          <w:sz w:val="22"/>
          <w:szCs w:val="22"/>
        </w:rPr>
        <w:br/>
        <w:t>El proyecto promueve un entorno de aprendizaje colectivo en el que los participantes no solo reciben contenidos, sino que co-construyen conocimiento a partir de sus experiencias. Esto fortalece la capacidad institucional y genera una cultura de colaboración, alineada con la visión regenerativa de la UCI. En palabras de Nonaka y Takeuchi (2021), “la gestión del conocimiento es un proceso dinámico y continuo que implica la creación, difusión y utilización del conocimiento organizacional” (p. 78).</w:t>
      </w:r>
    </w:p>
    <w:p w14:paraId="431F4EE0" w14:textId="77777777" w:rsidR="009A795A" w:rsidRPr="00571B6D" w:rsidRDefault="009A795A" w:rsidP="00C5114B">
      <w:pPr>
        <w:pStyle w:val="NormalWeb"/>
        <w:numPr>
          <w:ilvl w:val="0"/>
          <w:numId w:val="51"/>
        </w:numPr>
        <w:spacing w:line="480" w:lineRule="auto"/>
        <w:rPr>
          <w:rFonts w:ascii="Arial" w:hAnsi="Arial" w:cs="Arial"/>
          <w:sz w:val="22"/>
          <w:szCs w:val="22"/>
        </w:rPr>
      </w:pPr>
      <w:r w:rsidRPr="00571B6D">
        <w:rPr>
          <w:rStyle w:val="Textoennegrita"/>
          <w:rFonts w:ascii="Arial" w:hAnsi="Arial" w:cs="Arial"/>
          <w:sz w:val="22"/>
          <w:szCs w:val="22"/>
        </w:rPr>
        <w:t>Reducción proyectada de errores y mejora de la satisfacción laboral (Objetivo 4 y 5).</w:t>
      </w:r>
      <w:r w:rsidRPr="00571B6D">
        <w:rPr>
          <w:rFonts w:ascii="Arial" w:hAnsi="Arial" w:cs="Arial"/>
          <w:sz w:val="22"/>
          <w:szCs w:val="22"/>
        </w:rPr>
        <w:br/>
        <w:t xml:space="preserve">Se estima que el plan de capacitación permitirá una </w:t>
      </w:r>
      <w:r w:rsidRPr="00571B6D">
        <w:rPr>
          <w:rStyle w:val="Textoennegrita"/>
          <w:rFonts w:ascii="Arial" w:hAnsi="Arial" w:cs="Arial"/>
          <w:sz w:val="22"/>
          <w:szCs w:val="22"/>
        </w:rPr>
        <w:t>reducción del 20% en errores operativos</w:t>
      </w:r>
      <w:r w:rsidRPr="00571B6D">
        <w:rPr>
          <w:rFonts w:ascii="Arial" w:hAnsi="Arial" w:cs="Arial"/>
          <w:sz w:val="22"/>
          <w:szCs w:val="22"/>
        </w:rPr>
        <w:t xml:space="preserve"> y un </w:t>
      </w:r>
      <w:r w:rsidRPr="00571B6D">
        <w:rPr>
          <w:rStyle w:val="Textoennegrita"/>
          <w:rFonts w:ascii="Arial" w:hAnsi="Arial" w:cs="Arial"/>
          <w:sz w:val="22"/>
          <w:szCs w:val="22"/>
        </w:rPr>
        <w:t>aumento del 15% en la satisfacción del personal</w:t>
      </w:r>
      <w:r w:rsidRPr="00571B6D">
        <w:rPr>
          <w:rFonts w:ascii="Arial" w:hAnsi="Arial" w:cs="Arial"/>
          <w:sz w:val="22"/>
          <w:szCs w:val="22"/>
        </w:rPr>
        <w:t>, gracias al desarrollo de habilidades técnicas, el liderazgo colaborativo y la claridad en roles. Como señalan Cascio y Aguinis (2022), “la capacitación bien diseñada no solo mejora el desempeño laboral, sino que también incrementa el compromiso y la retención del personal” (p. 154).</w:t>
      </w:r>
    </w:p>
    <w:p w14:paraId="2321BF1E" w14:textId="77777777" w:rsidR="009A795A" w:rsidRPr="00571B6D" w:rsidRDefault="009A795A" w:rsidP="00C5114B">
      <w:pPr>
        <w:pStyle w:val="NormalWeb"/>
        <w:numPr>
          <w:ilvl w:val="0"/>
          <w:numId w:val="51"/>
        </w:numPr>
        <w:spacing w:line="480" w:lineRule="auto"/>
        <w:rPr>
          <w:rFonts w:ascii="Arial" w:hAnsi="Arial" w:cs="Arial"/>
          <w:sz w:val="22"/>
          <w:szCs w:val="22"/>
        </w:rPr>
      </w:pPr>
      <w:r w:rsidRPr="00571B6D">
        <w:rPr>
          <w:rStyle w:val="Textoennegrita"/>
          <w:rFonts w:ascii="Arial" w:hAnsi="Arial" w:cs="Arial"/>
          <w:sz w:val="22"/>
          <w:szCs w:val="22"/>
        </w:rPr>
        <w:t>Contribución directa al cumplimiento de los Objetivos de Desarrollo Sostenible (Objetivo general).</w:t>
      </w:r>
      <w:r w:rsidRPr="00571B6D">
        <w:rPr>
          <w:rFonts w:ascii="Arial" w:hAnsi="Arial" w:cs="Arial"/>
          <w:sz w:val="22"/>
          <w:szCs w:val="22"/>
        </w:rPr>
        <w:br/>
        <w:t>El plan contribuye al ODS 4 (Educación de calidad), promoviendo el acceso a formación continua y pertinente para el personal universitario. Además, fortalece capacidades para una gestión eficaz de los recursos institucionales, potenciando la sostenibilidad operativa y académica. Según Naciones Unidas (2023), “la educación de calidad mejora la vida de las personas y abre oportunidades para el desarrollo sostenible” (p. 7).</w:t>
      </w:r>
    </w:p>
    <w:p w14:paraId="110B3C93" w14:textId="142F22FD" w:rsidR="009A795A" w:rsidRDefault="009A795A" w:rsidP="00C5114B">
      <w:pPr>
        <w:pStyle w:val="NormalWeb"/>
        <w:numPr>
          <w:ilvl w:val="0"/>
          <w:numId w:val="51"/>
        </w:numPr>
        <w:spacing w:line="480" w:lineRule="auto"/>
        <w:rPr>
          <w:rFonts w:ascii="Arial" w:hAnsi="Arial" w:cs="Arial"/>
          <w:sz w:val="22"/>
          <w:szCs w:val="22"/>
        </w:rPr>
      </w:pPr>
      <w:r w:rsidRPr="00571B6D">
        <w:rPr>
          <w:rStyle w:val="Textoennegrita"/>
          <w:rFonts w:ascii="Arial" w:hAnsi="Arial" w:cs="Arial"/>
          <w:sz w:val="22"/>
          <w:szCs w:val="22"/>
        </w:rPr>
        <w:t>Transferibilidad del modelo a otros contextos universitarios o institucionales (Objetivo general).</w:t>
      </w:r>
      <w:r w:rsidRPr="00571B6D">
        <w:rPr>
          <w:rFonts w:ascii="Arial" w:hAnsi="Arial" w:cs="Arial"/>
          <w:sz w:val="22"/>
          <w:szCs w:val="22"/>
        </w:rPr>
        <w:br/>
        <w:t xml:space="preserve">La propuesta desarrollada es escalable y adaptable a otras instituciones educativas con características similares, lo cual amplía su impacto potencial más allá de la UCI. Este modelo puede replicarse ajustando las fases metodológicas, los contenidos y los canales de implementación. De acuerdo con Wysocki (2023), “los proyectos bien documentados pueden servir como plantilla para nuevas iniciativas en contextos similares” (p. 59), lo que sugiere la utilidad práctica de la propuesta más </w:t>
      </w:r>
      <w:r w:rsidR="00571FC0" w:rsidRPr="00571B6D">
        <w:rPr>
          <w:rFonts w:ascii="Arial" w:hAnsi="Arial" w:cs="Arial"/>
          <w:sz w:val="22"/>
          <w:szCs w:val="22"/>
        </w:rPr>
        <w:t>allá de su aplicación inmediata</w:t>
      </w:r>
      <w:r w:rsidR="00A34696">
        <w:rPr>
          <w:rFonts w:ascii="Arial" w:hAnsi="Arial" w:cs="Arial"/>
          <w:sz w:val="22"/>
          <w:szCs w:val="22"/>
        </w:rPr>
        <w:t>.</w:t>
      </w:r>
    </w:p>
    <w:p w14:paraId="6F5E0099" w14:textId="17033CCB" w:rsidR="00A34696" w:rsidRDefault="00A34696" w:rsidP="00A34696">
      <w:pPr>
        <w:pStyle w:val="NormalWeb"/>
        <w:spacing w:line="480" w:lineRule="auto"/>
        <w:rPr>
          <w:rFonts w:ascii="Arial" w:hAnsi="Arial" w:cs="Arial"/>
          <w:sz w:val="22"/>
          <w:szCs w:val="22"/>
        </w:rPr>
      </w:pPr>
    </w:p>
    <w:p w14:paraId="723FFF26" w14:textId="09D1A314" w:rsidR="00A34696" w:rsidRDefault="00A34696" w:rsidP="00A34696">
      <w:pPr>
        <w:pStyle w:val="NormalWeb"/>
        <w:spacing w:line="480" w:lineRule="auto"/>
        <w:rPr>
          <w:rFonts w:ascii="Arial" w:hAnsi="Arial" w:cs="Arial"/>
          <w:sz w:val="22"/>
          <w:szCs w:val="22"/>
        </w:rPr>
      </w:pPr>
    </w:p>
    <w:p w14:paraId="611EBFF6" w14:textId="19642D9C" w:rsidR="00A34696" w:rsidRPr="00571B6D" w:rsidRDefault="00A34696" w:rsidP="00A34696">
      <w:pPr>
        <w:pStyle w:val="NormalWeb"/>
        <w:spacing w:line="480" w:lineRule="auto"/>
        <w:rPr>
          <w:rFonts w:ascii="Arial" w:hAnsi="Arial" w:cs="Arial"/>
          <w:sz w:val="22"/>
          <w:szCs w:val="22"/>
        </w:rPr>
      </w:pPr>
    </w:p>
    <w:p w14:paraId="771F9317" w14:textId="0D0F753A" w:rsidR="009A795A" w:rsidRPr="00571B6D" w:rsidRDefault="00A34696" w:rsidP="00A34696">
      <w:pPr>
        <w:pStyle w:val="Ttulo1"/>
        <w:keepLines w:val="0"/>
        <w:numPr>
          <w:ilvl w:val="0"/>
          <w:numId w:val="0"/>
        </w:numPr>
        <w:spacing w:before="0"/>
        <w:ind w:left="1080"/>
        <w:rPr>
          <w:sz w:val="22"/>
        </w:rPr>
      </w:pPr>
      <w:bookmarkStart w:id="67" w:name="_etu6d0ct7ot" w:colFirst="0" w:colLast="0"/>
      <w:bookmarkEnd w:id="67"/>
      <w:r>
        <w:rPr>
          <w:sz w:val="22"/>
        </w:rPr>
        <w:t>7.</w:t>
      </w:r>
      <w:r w:rsidR="009A795A" w:rsidRPr="00571B6D">
        <w:rPr>
          <w:sz w:val="22"/>
        </w:rPr>
        <w:t>Recomendaciones</w:t>
      </w:r>
    </w:p>
    <w:p w14:paraId="115AC255" w14:textId="77777777" w:rsidR="009A795A" w:rsidRPr="00A34696" w:rsidRDefault="009A795A" w:rsidP="00571FC0">
      <w:pPr>
        <w:spacing w:after="0" w:line="480" w:lineRule="auto"/>
        <w:jc w:val="left"/>
        <w:rPr>
          <w:bCs/>
          <w:color w:val="000000"/>
          <w:sz w:val="22"/>
          <w:szCs w:val="22"/>
        </w:rPr>
      </w:pPr>
      <w:r w:rsidRPr="00571B6D">
        <w:rPr>
          <w:b/>
          <w:bCs/>
          <w:color w:val="000000"/>
          <w:sz w:val="22"/>
          <w:szCs w:val="22"/>
        </w:rPr>
        <w:t xml:space="preserve">        </w:t>
      </w:r>
      <w:r w:rsidRPr="00A34696">
        <w:rPr>
          <w:bCs/>
          <w:color w:val="000000"/>
          <w:sz w:val="22"/>
          <w:szCs w:val="22"/>
        </w:rPr>
        <w:t>El presente capítulo tiene como propósito proponer una serie de recomendaciones orientadas a optimizar los procesos de capacitación del personal administrativo y académico de la Universidad para la Cooperación Internacional (UCI), como estrategia para fortalecer la gestión efectiva de proyectos institucionales. Estas recomendaciones surgen como consecuencia directa del análisis de los hallazgos obtenidos durante la investigación, los cuales evidenciaron brechas significativas en competencias relacionadas con la dirección de proyectos, afectando el desempeño organizacional y la eficiencia operativa.</w:t>
      </w:r>
    </w:p>
    <w:p w14:paraId="61DDFCC9" w14:textId="72A5604D" w:rsidR="009A795A" w:rsidRPr="00A34696" w:rsidRDefault="009A795A" w:rsidP="00571FC0">
      <w:pPr>
        <w:spacing w:after="0" w:line="480" w:lineRule="auto"/>
        <w:jc w:val="left"/>
        <w:rPr>
          <w:bCs/>
          <w:color w:val="000000"/>
          <w:sz w:val="22"/>
          <w:szCs w:val="22"/>
        </w:rPr>
      </w:pPr>
      <w:r w:rsidRPr="00A34696">
        <w:rPr>
          <w:bCs/>
          <w:color w:val="000000"/>
          <w:sz w:val="22"/>
          <w:szCs w:val="22"/>
        </w:rPr>
        <w:t xml:space="preserve">      La propuesta desarrollada en este estudio permitió identificar factores clave que inciden en la necesidad de profesionalizar al personal en metodologías alineadas con el Project Management Institute (PMI), especialmente en un entorno universitario </w:t>
      </w:r>
      <w:r w:rsidR="0094214B" w:rsidRPr="00A34696">
        <w:rPr>
          <w:bCs/>
          <w:color w:val="000000"/>
          <w:sz w:val="22"/>
          <w:szCs w:val="22"/>
        </w:rPr>
        <w:t>que,</w:t>
      </w:r>
      <w:r w:rsidRPr="00A34696">
        <w:rPr>
          <w:bCs/>
          <w:color w:val="000000"/>
          <w:sz w:val="22"/>
          <w:szCs w:val="22"/>
        </w:rPr>
        <w:t xml:space="preserve"> apuesta por la sostenibilidad, la innovación y la regeneración. Asimismo, se analizaron las condiciones estructurales, tecnológicas y humanas que influyen en la implementación del plan de capacitación, lo cual permitió derivar recomendaciones prácticas para su ejecución efectiva.</w:t>
      </w:r>
    </w:p>
    <w:p w14:paraId="1C3796EB" w14:textId="77777777" w:rsidR="009A795A" w:rsidRPr="00A34696" w:rsidRDefault="009A795A" w:rsidP="00571FC0">
      <w:pPr>
        <w:spacing w:after="0" w:line="480" w:lineRule="auto"/>
        <w:jc w:val="left"/>
        <w:rPr>
          <w:bCs/>
          <w:color w:val="000000"/>
          <w:sz w:val="22"/>
          <w:szCs w:val="22"/>
        </w:rPr>
      </w:pPr>
      <w:r w:rsidRPr="00A34696">
        <w:rPr>
          <w:bCs/>
          <w:color w:val="000000"/>
          <w:sz w:val="22"/>
          <w:szCs w:val="22"/>
        </w:rPr>
        <w:t xml:space="preserve">     Las recomendaciones aquí planteadas responden de manera articulada a los cinco objetivos específicos de la investigación, considerando tanto las acciones desarrolladas en el marco del proyecto como las limitaciones encontradas durante su ejecución. Además, se dirigen a los principales actores institucionales responsables de la toma de decisiones y de la gestión del talento humano, tales como la Rectoría, Dirección Académica, Vicerrectorías, el Departamento de Recursos Humanos y otras unidades de apoyo estratégico como Tecnología de la Información y Planificación Institucional.</w:t>
      </w:r>
    </w:p>
    <w:p w14:paraId="1BA57E6E" w14:textId="77777777" w:rsidR="009A795A" w:rsidRPr="00A34696" w:rsidRDefault="009A795A" w:rsidP="00571FC0">
      <w:pPr>
        <w:spacing w:after="0" w:line="480" w:lineRule="auto"/>
        <w:jc w:val="left"/>
        <w:rPr>
          <w:bCs/>
          <w:color w:val="000000"/>
          <w:sz w:val="22"/>
          <w:szCs w:val="22"/>
        </w:rPr>
      </w:pPr>
      <w:r w:rsidRPr="00A34696">
        <w:rPr>
          <w:bCs/>
          <w:color w:val="000000"/>
          <w:sz w:val="22"/>
          <w:szCs w:val="22"/>
        </w:rPr>
        <w:t xml:space="preserve">      En conjunto, estas recomendaciones buscan consolidar una cultura organizacional centrada en la mejora continua, la eficiencia de los procesos y el aprendizaje institucional. Se pretende así ofrecer una hoja de ruta clara y contextualizada que oriente los esfuerzos de la UCI hacia una transformación institucional basada en la gestión profesional de proyectos, la formación continua del personal y el fortalecimiento del capital humano como pilar estratégico del desarrollo universitario.</w:t>
      </w:r>
    </w:p>
    <w:p w14:paraId="36EFF942" w14:textId="77777777" w:rsidR="009A795A" w:rsidRPr="00A34696" w:rsidRDefault="009A795A" w:rsidP="00571FC0">
      <w:pPr>
        <w:spacing w:after="0" w:line="480" w:lineRule="auto"/>
        <w:jc w:val="left"/>
        <w:rPr>
          <w:bCs/>
          <w:color w:val="000000"/>
          <w:sz w:val="22"/>
          <w:szCs w:val="22"/>
        </w:rPr>
      </w:pPr>
      <w:r w:rsidRPr="00A34696">
        <w:rPr>
          <w:color w:val="000000"/>
          <w:sz w:val="22"/>
          <w:szCs w:val="22"/>
        </w:rPr>
        <w:t>1. A la Dirección Académica y al Departamento de Recursos Humanos: establecer un sistema institucional de formación continua en gestión de proyectos</w:t>
      </w:r>
      <w:r w:rsidRPr="00A34696">
        <w:rPr>
          <w:bCs/>
          <w:color w:val="000000"/>
          <w:sz w:val="22"/>
          <w:szCs w:val="22"/>
        </w:rPr>
        <w:br/>
        <w:t xml:space="preserve">      Como resultado del diagnóstico realizado, se evidenció que el 74% del personal carece de formación específica en dirección de proyectos. Se recomienda implementar un sistema de capacitación institucionalizado y sostenido, con base en los estándares del PMI y en metodologías ágiles adaptadas al entorno académico. Esta acción permitirá fortalecer las competencias técnicas y estratégicas del personal, tal como lo propone el ODS 4 sobre educación de calidad.</w:t>
      </w:r>
    </w:p>
    <w:p w14:paraId="2F3A34C4" w14:textId="77777777" w:rsidR="009A795A" w:rsidRPr="00A34696" w:rsidRDefault="009A795A" w:rsidP="00571FC0">
      <w:pPr>
        <w:spacing w:after="0" w:line="480" w:lineRule="auto"/>
        <w:jc w:val="left"/>
        <w:rPr>
          <w:sz w:val="22"/>
          <w:szCs w:val="22"/>
        </w:rPr>
      </w:pPr>
      <w:r w:rsidRPr="00A34696">
        <w:rPr>
          <w:color w:val="000000"/>
          <w:sz w:val="22"/>
          <w:szCs w:val="22"/>
        </w:rPr>
        <w:t>2. A la Dirección Académica: integrar la gestión de proyectos como competencia transversal en los programas de posgrado y formación interna</w:t>
      </w:r>
      <w:r w:rsidRPr="00A34696">
        <w:rPr>
          <w:bCs/>
          <w:color w:val="000000"/>
          <w:sz w:val="22"/>
          <w:szCs w:val="22"/>
        </w:rPr>
        <w:br/>
        <w:t xml:space="preserve">      Dado que la gestión efectiva de proyectos impacta directamente en la calidad de los programas académicos, se recomienda incorporar esta competencia de manera transversal en la formación tanto del personal docente como administrativo. Esto podría incluir módulos específicos en programas internos de inducción, actualización y diplomados, articulados con la certificación GPM-b y otras credenciales reconocidas</w:t>
      </w:r>
      <w:r w:rsidRPr="00A34696">
        <w:rPr>
          <w:sz w:val="22"/>
          <w:szCs w:val="22"/>
        </w:rPr>
        <w:t>.</w:t>
      </w:r>
    </w:p>
    <w:p w14:paraId="67070A3C" w14:textId="77777777" w:rsidR="009A795A" w:rsidRPr="00A34696" w:rsidRDefault="009A795A" w:rsidP="00571FC0">
      <w:pPr>
        <w:spacing w:after="0" w:line="480" w:lineRule="auto"/>
        <w:jc w:val="left"/>
        <w:rPr>
          <w:color w:val="000000"/>
          <w:sz w:val="22"/>
          <w:szCs w:val="22"/>
        </w:rPr>
      </w:pPr>
      <w:r w:rsidRPr="00A34696">
        <w:rPr>
          <w:bCs/>
          <w:color w:val="000000"/>
          <w:sz w:val="22"/>
          <w:szCs w:val="22"/>
        </w:rPr>
        <w:t>3. Al Departamento de Recursos Humanos: crear una unidad especializada en gestión del conocimiento y transferencia de buenas prácticas</w:t>
      </w:r>
      <w:r w:rsidRPr="00A34696">
        <w:rPr>
          <w:color w:val="000000"/>
          <w:sz w:val="22"/>
          <w:szCs w:val="22"/>
        </w:rPr>
        <w:br/>
        <w:t xml:space="preserve">        Durante el desarrollo del proyecto no fue posible abordar en profundidad el componente de gestión del conocimiento. Se recomienda crear una unidad o equipo técnico que documente, analice y difunda las lecciones aprendidas y buenas prácticas en proyectos institucionales. Esta medida fortalecería la memoria organizacional y facilitaría la 2 de iniciativas exitosas.</w:t>
      </w:r>
    </w:p>
    <w:p w14:paraId="14208122" w14:textId="77777777" w:rsidR="009A795A" w:rsidRPr="00A34696" w:rsidRDefault="009A795A" w:rsidP="00571FC0">
      <w:pPr>
        <w:spacing w:after="0" w:line="480" w:lineRule="auto"/>
        <w:jc w:val="left"/>
        <w:rPr>
          <w:color w:val="000000"/>
          <w:sz w:val="22"/>
          <w:szCs w:val="22"/>
        </w:rPr>
      </w:pPr>
      <w:r w:rsidRPr="00A34696">
        <w:rPr>
          <w:bCs/>
          <w:color w:val="000000"/>
          <w:sz w:val="22"/>
          <w:szCs w:val="22"/>
        </w:rPr>
        <w:t>4. A la Rectoría y Vicerrectorías: garantizar recursos técnicos y financieros para la ejecución del plan de capacitación propuesto</w:t>
      </w:r>
      <w:r w:rsidRPr="00A34696">
        <w:rPr>
          <w:color w:val="000000"/>
          <w:sz w:val="22"/>
          <w:szCs w:val="22"/>
        </w:rPr>
        <w:br/>
        <w:t xml:space="preserve">       Aunque el proyecto presenta una propuesta operativa viable, su sostenibilidad depende de la asignación oportuna de recursos. Se recomienda incluir este plan dentro del presupuesto anual de la universidad, priorizando herramientas tecnológicas (como Power BI y Moodle), horas docentes y personal de apoyo para la ejecución de los talleres.</w:t>
      </w:r>
    </w:p>
    <w:p w14:paraId="3E06A6F4" w14:textId="77777777" w:rsidR="009A795A" w:rsidRPr="00A34696" w:rsidRDefault="009A795A" w:rsidP="00571FC0">
      <w:pPr>
        <w:spacing w:after="0" w:line="480" w:lineRule="auto"/>
        <w:jc w:val="left"/>
        <w:rPr>
          <w:color w:val="000000"/>
          <w:sz w:val="22"/>
          <w:szCs w:val="22"/>
        </w:rPr>
      </w:pPr>
      <w:r w:rsidRPr="00A34696">
        <w:rPr>
          <w:bCs/>
          <w:color w:val="000000"/>
          <w:sz w:val="22"/>
          <w:szCs w:val="22"/>
        </w:rPr>
        <w:t>5. A la Dirección de Tecnología de la Información: fortalecer las plataformas tecnológicas para facilitar el aprendizaje asincrónico y sincrónico</w:t>
      </w:r>
      <w:r w:rsidRPr="00A34696">
        <w:rPr>
          <w:color w:val="000000"/>
          <w:sz w:val="22"/>
          <w:szCs w:val="22"/>
        </w:rPr>
        <w:br/>
        <w:t xml:space="preserve">      El uso de Moodle como plataforma para el desarrollo de los talleres representa una fortaleza, sin embargo, se identificaron limitaciones técnicas no abordadas en este trabajo. Se recomienda fortalecer los entornos virtuales de aprendizaje mediante la actualización de servidores, integración con herramientas interactivas y soporte técnico continuo para facilitar la capacitación en línea.</w:t>
      </w:r>
    </w:p>
    <w:p w14:paraId="203FC1EC" w14:textId="77777777" w:rsidR="009A795A" w:rsidRPr="00A34696" w:rsidRDefault="009A795A" w:rsidP="00571FC0">
      <w:pPr>
        <w:spacing w:after="0" w:line="480" w:lineRule="auto"/>
        <w:jc w:val="left"/>
        <w:rPr>
          <w:color w:val="000000"/>
          <w:sz w:val="22"/>
          <w:szCs w:val="22"/>
        </w:rPr>
      </w:pPr>
      <w:r w:rsidRPr="00A34696">
        <w:rPr>
          <w:bCs/>
          <w:color w:val="000000"/>
          <w:sz w:val="22"/>
          <w:szCs w:val="22"/>
        </w:rPr>
        <w:t>6. Al Departamento de Recursos Humanos: implementar un sistema de evaluación de impacto de la capacitación en la gestión institucional</w:t>
      </w:r>
      <w:r w:rsidRPr="00A34696">
        <w:rPr>
          <w:color w:val="000000"/>
          <w:sz w:val="22"/>
          <w:szCs w:val="22"/>
        </w:rPr>
        <w:br/>
        <w:t xml:space="preserve">      Si bien el proyecto contempla indicadores como la reducción de errores y el aumento de la satisfacción, no se logró diseñar un modelo integral de evaluación del impacto a mediano y largo plazo. Se recomienda desarrollar un sistema que permita medir los cambios en desempeño, productividad y calidad de los procesos tras la capacitación.</w:t>
      </w:r>
    </w:p>
    <w:p w14:paraId="48FF480F" w14:textId="77777777" w:rsidR="009A795A" w:rsidRPr="00A34696" w:rsidRDefault="009A795A" w:rsidP="00571FC0">
      <w:pPr>
        <w:spacing w:after="0" w:line="480" w:lineRule="auto"/>
        <w:jc w:val="left"/>
        <w:rPr>
          <w:color w:val="000000"/>
          <w:sz w:val="22"/>
          <w:szCs w:val="22"/>
        </w:rPr>
      </w:pPr>
      <w:r w:rsidRPr="00A34696">
        <w:rPr>
          <w:bCs/>
          <w:color w:val="000000"/>
          <w:sz w:val="22"/>
          <w:szCs w:val="22"/>
        </w:rPr>
        <w:t>7. A la Dirección Académica: establecer un plan de seguimiento y acompañamiento post-capacitación</w:t>
      </w:r>
      <w:r w:rsidRPr="00A34696">
        <w:rPr>
          <w:color w:val="000000"/>
          <w:sz w:val="22"/>
          <w:szCs w:val="22"/>
        </w:rPr>
        <w:br/>
        <w:t xml:space="preserve">     Para garantizar la transferencia efectiva del conocimiento al puesto de trabajo, se recomienda desarrollar un sistema de mentoría o acompañamiento donde los facilitadores PMI y líderes internos brinden apoyo continuo a los participantes. Este plan puede incluir reuniones bimestrales, revisión de casos prácticos y resolución de dudas, fortaleciendo así la cultura de gestión por proyectos.</w:t>
      </w:r>
    </w:p>
    <w:p w14:paraId="69BC6A03" w14:textId="25F75B77" w:rsidR="00571FC0" w:rsidRPr="00571B6D" w:rsidRDefault="009A795A" w:rsidP="005239A7">
      <w:pPr>
        <w:spacing w:after="0" w:line="480" w:lineRule="auto"/>
        <w:jc w:val="left"/>
        <w:rPr>
          <w:color w:val="000000"/>
          <w:sz w:val="22"/>
          <w:szCs w:val="22"/>
        </w:rPr>
      </w:pPr>
      <w:r w:rsidRPr="00A34696">
        <w:rPr>
          <w:bCs/>
          <w:color w:val="000000"/>
          <w:sz w:val="22"/>
          <w:szCs w:val="22"/>
        </w:rPr>
        <w:t>8. A la Unidad de Planificación Institucional: considerar la replicabilidad del modelo en otras áreas y países donde opera la UCI</w:t>
      </w:r>
      <w:r w:rsidRPr="00A34696">
        <w:rPr>
          <w:color w:val="000000"/>
          <w:sz w:val="22"/>
          <w:szCs w:val="22"/>
        </w:rPr>
        <w:br/>
        <w:t xml:space="preserve">       Dado que la UCI cuenta con una comunidad internacional y programas en diversos contextos, se sugiere evaluar la viabilidad de aplicar este modelo de capacitación en otras sedes o departamentos, adaptándolo a las particularidades culturales, técnicas y operativas. Esto permitiría consolidar un modelo institucional de desarrollo de competencias en gestión de pr</w:t>
      </w:r>
      <w:r w:rsidR="005239A7">
        <w:rPr>
          <w:color w:val="000000"/>
          <w:sz w:val="22"/>
          <w:szCs w:val="22"/>
        </w:rPr>
        <w:t>oyectos con proyección global.</w:t>
      </w:r>
    </w:p>
    <w:p w14:paraId="1394F748" w14:textId="77777777" w:rsidR="005239A7" w:rsidRDefault="005E79A9" w:rsidP="005239A7">
      <w:pPr>
        <w:pStyle w:val="Ttulo1"/>
        <w:keepLines w:val="0"/>
        <w:numPr>
          <w:ilvl w:val="0"/>
          <w:numId w:val="0"/>
        </w:numPr>
        <w:spacing w:before="0"/>
        <w:rPr>
          <w:color w:val="000000"/>
          <w:sz w:val="22"/>
        </w:rPr>
      </w:pPr>
      <w:bookmarkStart w:id="68" w:name="_oz2nyqpm25cw" w:colFirst="0" w:colLast="0"/>
      <w:bookmarkEnd w:id="68"/>
      <w:r w:rsidRPr="00571B6D">
        <w:rPr>
          <w:color w:val="000000"/>
          <w:sz w:val="22"/>
        </w:rPr>
        <w:t>9.</w:t>
      </w:r>
      <w:r w:rsidR="009A795A" w:rsidRPr="00571B6D">
        <w:rPr>
          <w:color w:val="000000"/>
          <w:sz w:val="22"/>
        </w:rPr>
        <w:t>Validación del trabajo en el campo del desarr</w:t>
      </w:r>
      <w:r w:rsidR="005239A7">
        <w:rPr>
          <w:color w:val="000000"/>
          <w:sz w:val="22"/>
        </w:rPr>
        <w:t>ollo regenerativo y/o sostenibl</w:t>
      </w:r>
    </w:p>
    <w:p w14:paraId="2F9D689C" w14:textId="28385155" w:rsidR="009A795A" w:rsidRPr="005239A7" w:rsidRDefault="005E79A9" w:rsidP="005239A7">
      <w:pPr>
        <w:pStyle w:val="Ttulo1"/>
        <w:keepLines w:val="0"/>
        <w:numPr>
          <w:ilvl w:val="0"/>
          <w:numId w:val="0"/>
        </w:numPr>
        <w:spacing w:before="0"/>
        <w:rPr>
          <w:b w:val="0"/>
          <w:color w:val="000000"/>
          <w:sz w:val="22"/>
        </w:rPr>
      </w:pPr>
      <w:r w:rsidRPr="00571B6D">
        <w:rPr>
          <w:color w:val="000000"/>
          <w:sz w:val="22"/>
        </w:rPr>
        <w:t xml:space="preserve">   </w:t>
      </w:r>
      <w:r w:rsidR="009A795A" w:rsidRPr="005239A7">
        <w:rPr>
          <w:b w:val="0"/>
          <w:color w:val="000000"/>
          <w:sz w:val="22"/>
        </w:rPr>
        <w:t xml:space="preserve">La validación del presente trabajo se sustenta en su alineación estratégica con los principios y prácticas del desarrollo sostenible y regenerativo, los cuales constituyen pilares fundamentales para la Universidad para la Cooperación Internacional (UCI). Este proyecto, centrado en la capacitación y el desarrollo del talento humano, no solo responde a una necesidad organizacional interna, sino que también refleja el compromiso institucional con la regeneración de sistemas humanos, sociales y ecológicos. </w:t>
      </w:r>
    </w:p>
    <w:p w14:paraId="44C30116" w14:textId="77777777" w:rsidR="009A795A" w:rsidRPr="00571B6D" w:rsidRDefault="009A795A" w:rsidP="00571FC0">
      <w:pPr>
        <w:spacing w:before="280" w:after="0" w:line="480" w:lineRule="auto"/>
        <w:jc w:val="left"/>
        <w:rPr>
          <w:color w:val="000000"/>
          <w:sz w:val="22"/>
          <w:szCs w:val="22"/>
        </w:rPr>
      </w:pPr>
      <w:r w:rsidRPr="00571B6D">
        <w:rPr>
          <w:color w:val="000000"/>
          <w:sz w:val="22"/>
          <w:szCs w:val="22"/>
        </w:rPr>
        <w:t>Esta validación se extiende más allá del cumplimiento normativo o la eficiencia administrativa; radica en el diseño de un modelo pedagógico que transforma la cultura institucional hacia una de aprendizaje adaptativo, cooperación sistémica y liderazgo regenerativo.</w:t>
      </w:r>
    </w:p>
    <w:p w14:paraId="080D8FB9" w14:textId="77777777" w:rsidR="009A795A" w:rsidRPr="00571B6D" w:rsidRDefault="009A795A" w:rsidP="00571FC0">
      <w:pPr>
        <w:spacing w:after="0" w:line="480" w:lineRule="auto"/>
        <w:jc w:val="left"/>
        <w:rPr>
          <w:color w:val="000000"/>
          <w:sz w:val="22"/>
          <w:szCs w:val="22"/>
        </w:rPr>
      </w:pPr>
      <w:r w:rsidRPr="00571B6D">
        <w:rPr>
          <w:color w:val="000000"/>
          <w:sz w:val="22"/>
          <w:szCs w:val="22"/>
        </w:rPr>
        <w:t xml:space="preserve">       Desde la perspectiva de la gestión de proyectos, la iniciativa se articula con estándares reconocidos internacionalmente como los definidos por el Project Management Institute (PMI), integrando enfoques de sostenibilidad en el ciclo de vida del proyecto: desde la planificación estratégica de la formación, hasta su ejecución, monitoreo y evaluación de impacto. La inclusión de competencias regenerativas en los programas de capacitación fortalece la capacidad del personal para diseñar, liderar y ejecutar proyectos que promuevan resultados positivos más allá de la neutralidad, impulsando la restauración y el florecimiento de los sistemas en los que operan (Silvius &amp; Schipper, 2014, p. 80). Esta articulación permite también establecer mecanismos de gobernanza más transparentes, con metas alineadas a la ética institucional y a la regeneración como propósito compartido.</w:t>
      </w:r>
    </w:p>
    <w:p w14:paraId="0B4F60CF" w14:textId="77777777" w:rsidR="009A795A" w:rsidRPr="00571B6D" w:rsidRDefault="009A795A" w:rsidP="00571FC0">
      <w:pPr>
        <w:spacing w:after="0" w:line="480" w:lineRule="auto"/>
        <w:jc w:val="left"/>
        <w:rPr>
          <w:color w:val="000000"/>
          <w:sz w:val="22"/>
          <w:szCs w:val="22"/>
        </w:rPr>
      </w:pPr>
      <w:r w:rsidRPr="00571B6D">
        <w:rPr>
          <w:color w:val="000000"/>
          <w:sz w:val="22"/>
          <w:szCs w:val="22"/>
        </w:rPr>
        <w:t xml:space="preserve">            En cuanto a la gestión del talento humano, la propuesta fomenta un modelo de desarrollo continuo que empodera al personal para actuar como agentes de cambio dentro de sus entornos laborales y comunitarios. Se validan competencias esenciales en sostenibilidad, ética profesional, liderazgo regenerativo, pensamiento sistémico y colaboración transdisciplinaria. Estos aprendizajes se alinean con la misión y visión de la UCI, que promueve la educación como herramienta transformadora para un mundo más equitativo y resiliente (Hutchins &amp; Storm, 2019, p. 91). Este modelo también potencia una cultura de confianza, en la que las personas asumen roles activos en la solución de desafíos institucionales y sociales desde el conocimiento y la responsabilidad compartida.</w:t>
      </w:r>
    </w:p>
    <w:p w14:paraId="7F41AC4D" w14:textId="77777777" w:rsidR="009A795A" w:rsidRPr="00571B6D" w:rsidRDefault="009A795A" w:rsidP="00571FC0">
      <w:pPr>
        <w:spacing w:after="0" w:line="480" w:lineRule="auto"/>
        <w:jc w:val="left"/>
        <w:rPr>
          <w:color w:val="000000"/>
          <w:sz w:val="22"/>
          <w:szCs w:val="22"/>
        </w:rPr>
      </w:pPr>
      <w:r w:rsidRPr="00571B6D">
        <w:rPr>
          <w:color w:val="000000"/>
          <w:sz w:val="22"/>
          <w:szCs w:val="22"/>
        </w:rPr>
        <w:t xml:space="preserve">          Adicionalmente, el uso de plataformas tecnológicas como Moodle permite una implementación accesible, escalable y medible, facilitando la evaluación del impacto formativo tanto a nivel individual como organizacional. La incorporación de estrategias de gamificación, recursos multimedia y metodologías activas fortalece la experiencia del aprendizaje y garantiza una apropiación efectiva de los contenidos orientados al desarrollo regenerativo (Gibbons et al., 2020, p. 52). Esta estrategia no solo democratiza el acceso al conocimiento, sino que también estimula una cultura de innovación pedagógica que es coherente con el paradigma de la regeneración.</w:t>
      </w:r>
    </w:p>
    <w:p w14:paraId="157C14A4" w14:textId="77777777" w:rsidR="009A795A" w:rsidRPr="00571B6D" w:rsidRDefault="009A795A" w:rsidP="00571FC0">
      <w:pPr>
        <w:spacing w:after="0" w:line="480" w:lineRule="auto"/>
        <w:jc w:val="left"/>
        <w:rPr>
          <w:color w:val="000000"/>
          <w:sz w:val="22"/>
          <w:szCs w:val="22"/>
        </w:rPr>
      </w:pPr>
      <w:r w:rsidRPr="00571B6D">
        <w:rPr>
          <w:color w:val="000000"/>
          <w:sz w:val="22"/>
          <w:szCs w:val="22"/>
        </w:rPr>
        <w:t xml:space="preserve">         En síntesis, este proyecto es plenamente válido dentro del campo del desarrollo regenerativo y sostenible al traducir principios éticos y ecológicos en acciones concretas de fortalecimiento institucional. Al formar a su personal con una visión regenerativa, la UCI no solo incrementa su rendimiento organizacional, sino que también reafirma su liderazgo en la transformación educativa con impacto positivo y duradero en la sociedad y el planeta (Du Plessis, 2012, p. 10). A través de esta propuesta, la institución no solo adapta su gestión al contexto actual, sino que lidera un cambio paradigmático en la formación del talento humano.</w:t>
      </w:r>
    </w:p>
    <w:p w14:paraId="5430850F" w14:textId="77777777" w:rsidR="009A795A" w:rsidRPr="00571B6D" w:rsidRDefault="009A795A" w:rsidP="00571FC0">
      <w:pPr>
        <w:spacing w:after="0" w:line="480" w:lineRule="auto"/>
        <w:jc w:val="left"/>
        <w:rPr>
          <w:color w:val="000000"/>
          <w:sz w:val="22"/>
          <w:szCs w:val="22"/>
        </w:rPr>
      </w:pPr>
      <w:r w:rsidRPr="00571B6D">
        <w:rPr>
          <w:color w:val="000000"/>
          <w:sz w:val="22"/>
          <w:szCs w:val="22"/>
        </w:rPr>
        <w:t xml:space="preserve">      Esta validación también se fundamenta en la capacidad del proyecto para integrar dimensiones clave del enfoque P5: Personas, Planeta, Prosperidad, Paz y Asociaciones. Desde una perspectiva sistémica, el plan de capacitación articula estos elementos a través de procesos pedagógicos que no solo transfieren conocimiento, sino que transforman las prácticas cotidianas del personal. La implementación de esta visión integral permite a la UCI operar como un sistema vivo en constante evolución, reforzando su cultura regenerativa interna y su impacto externo. Esta alineación asegura una sinergia entre los aprendizajes individuales y los objetivos institucionales más amplios.</w:t>
      </w:r>
    </w:p>
    <w:p w14:paraId="646D741A" w14:textId="77777777" w:rsidR="009A795A" w:rsidRPr="00571B6D" w:rsidRDefault="009A795A" w:rsidP="00571FC0">
      <w:pPr>
        <w:spacing w:after="0" w:line="480" w:lineRule="auto"/>
        <w:jc w:val="left"/>
        <w:rPr>
          <w:color w:val="000000"/>
          <w:sz w:val="22"/>
          <w:szCs w:val="22"/>
        </w:rPr>
      </w:pPr>
      <w:r w:rsidRPr="00571B6D">
        <w:rPr>
          <w:color w:val="000000"/>
          <w:sz w:val="22"/>
          <w:szCs w:val="22"/>
        </w:rPr>
        <w:t xml:space="preserve">       Un aspecto adicional que valida el proyecto es su capacidad para promover la autonomía y el liderazgo distribuido entre los colaboradores. A través del desarrollo de habilidades en liderazgo regenerativo y comunicación efectiva, se estimula un entorno organizacional donde las decisiones pueden surgir de múltiples niveles jerárquicos. Esto fortalece la gobernanza horizontal y promueve una estructura organizativa más adaptativa, coherente con los principios de resiliencia institucional (Barrett, 2013, p. 73). Además, permite generar redes internas de innovación y aprendizaje que sostienen el proceso de mejora continua.</w:t>
      </w:r>
    </w:p>
    <w:p w14:paraId="560BF99D" w14:textId="77777777" w:rsidR="009A795A" w:rsidRPr="00571B6D" w:rsidRDefault="009A795A" w:rsidP="00571FC0">
      <w:pPr>
        <w:spacing w:after="0" w:line="480" w:lineRule="auto"/>
        <w:jc w:val="left"/>
        <w:rPr>
          <w:color w:val="000000"/>
          <w:sz w:val="22"/>
          <w:szCs w:val="22"/>
        </w:rPr>
      </w:pPr>
      <w:r w:rsidRPr="00571B6D">
        <w:rPr>
          <w:color w:val="000000"/>
          <w:sz w:val="22"/>
          <w:szCs w:val="22"/>
        </w:rPr>
        <w:t xml:space="preserve">        El trabajo también cobra validez al establecer un puente entre el conocimiento técnico y la sabiduría contextual. En lugar de imponer marcos rígidos, el proyecto permite que los participantes conecten el contenido formativo con su realidad institucional, promoviendo así un aprendizaje situado. Esta perspectiva facilita la apropiación del conocimiento y fomenta la innovación local, principios esenciales en la regeneración institucional y comunitaria. De esta manera, se fortalece el pensamiento crítico y reflexivo como parte del desarrollo de competencias regenerativas reales.</w:t>
      </w:r>
    </w:p>
    <w:p w14:paraId="2473D2A7" w14:textId="77777777" w:rsidR="009A795A" w:rsidRPr="00571B6D" w:rsidRDefault="009A795A" w:rsidP="00571FC0">
      <w:pPr>
        <w:spacing w:after="0" w:line="480" w:lineRule="auto"/>
        <w:jc w:val="left"/>
        <w:rPr>
          <w:color w:val="000000"/>
          <w:sz w:val="22"/>
          <w:szCs w:val="22"/>
        </w:rPr>
      </w:pPr>
      <w:r w:rsidRPr="00571B6D">
        <w:rPr>
          <w:color w:val="000000"/>
          <w:sz w:val="22"/>
          <w:szCs w:val="22"/>
        </w:rPr>
        <w:t xml:space="preserve">        Desde la perspectiva de los recursos humanos, la inversión en capacitación regenerativa genera un impacto directo en el clima organizacional y la retención del talento. Los colaboradores que perciben oportunidades genuinas de desarrollo profesional y propósito en su trabajo tienden a mostrar mayor compromiso y productividad. Además, al alinear el crecimiento profesional con los valores institucionales, el proyecto fortalece el sentido de pertenencia y reduce la rotación de personal. Este enfoque integral convierte al aprendizaje en una herramienta estratégica de sostenibilidad organizacional.</w:t>
      </w:r>
    </w:p>
    <w:p w14:paraId="0A65299D" w14:textId="77777777" w:rsidR="009A795A" w:rsidRPr="00571B6D" w:rsidRDefault="009A795A" w:rsidP="00571FC0">
      <w:pPr>
        <w:spacing w:after="0" w:line="480" w:lineRule="auto"/>
        <w:jc w:val="left"/>
        <w:rPr>
          <w:color w:val="000000"/>
          <w:sz w:val="22"/>
          <w:szCs w:val="22"/>
        </w:rPr>
      </w:pPr>
      <w:r w:rsidRPr="00571B6D">
        <w:rPr>
          <w:color w:val="000000"/>
          <w:sz w:val="22"/>
          <w:szCs w:val="22"/>
        </w:rPr>
        <w:t xml:space="preserve">         El uso de métricas regenerativas para evaluar el impacto del proyecto es otro componente clave de su validación. Más allá de los indicadores tradicionales como número de capacitaciones o satisfacción, se propone incorporar métricas cualitativas como el nivel de colaboración interdepartamental, la resiliencia emocional del personal o la integración de prácticas regenerativas en proyectos institucionales. Esto permite evaluar el impacto transformacional del proyecto con mayor profundidad y rigor, brindando datos que guían decisiones informadas para el mejoramiento continuo.</w:t>
      </w:r>
    </w:p>
    <w:p w14:paraId="65FA1073" w14:textId="77777777" w:rsidR="009A795A" w:rsidRPr="00571B6D" w:rsidRDefault="009A795A" w:rsidP="00571FC0">
      <w:pPr>
        <w:spacing w:line="480" w:lineRule="auto"/>
        <w:rPr>
          <w:color w:val="000000"/>
          <w:sz w:val="22"/>
          <w:szCs w:val="22"/>
        </w:rPr>
      </w:pPr>
      <w:r w:rsidRPr="00571B6D">
        <w:rPr>
          <w:color w:val="000000"/>
          <w:sz w:val="22"/>
          <w:szCs w:val="22"/>
        </w:rPr>
        <w:t xml:space="preserve">          Finalmente, la validación de este proyecto no solo reside en su diseño, sino en su coherencia ética. El trabajo se fundamenta en el respeto por la dignidad humana, el cuidado por el entorno y la construcción colectiva de soluciones. Estos valores atraviesan todo el proceso de capacitación y representan la esencia del desarrollo regenerativo. Así, la UCI no solo forma profesionales competentes, sino seres humanos conscientes y comprometidos con la regeneración del tejido social y ecológico</w:t>
      </w:r>
    </w:p>
    <w:p w14:paraId="4555F042" w14:textId="1E96D469" w:rsidR="009A795A" w:rsidRPr="00571B6D" w:rsidRDefault="009A795A" w:rsidP="00C5114B">
      <w:pPr>
        <w:pStyle w:val="Ttulo1"/>
        <w:keepLines w:val="0"/>
        <w:numPr>
          <w:ilvl w:val="1"/>
          <w:numId w:val="59"/>
        </w:numPr>
        <w:spacing w:before="0"/>
        <w:rPr>
          <w:color w:val="000000"/>
          <w:sz w:val="22"/>
        </w:rPr>
      </w:pPr>
      <w:bookmarkStart w:id="69" w:name="_vz3b2a54x4v8" w:colFirst="0" w:colLast="0"/>
      <w:bookmarkEnd w:id="69"/>
      <w:r w:rsidRPr="00571B6D">
        <w:rPr>
          <w:color w:val="000000"/>
          <w:sz w:val="22"/>
        </w:rPr>
        <w:t>Relación del proyecto con los objetivos de Desarrollo Sostenible</w:t>
      </w:r>
    </w:p>
    <w:p w14:paraId="0CEEDDB6" w14:textId="77777777" w:rsidR="009A795A" w:rsidRPr="00571B6D" w:rsidRDefault="009A795A" w:rsidP="00571FC0">
      <w:pPr>
        <w:pBdr>
          <w:top w:val="nil"/>
          <w:left w:val="nil"/>
          <w:bottom w:val="nil"/>
          <w:right w:val="nil"/>
          <w:between w:val="nil"/>
        </w:pBdr>
        <w:spacing w:after="0" w:line="480" w:lineRule="auto"/>
        <w:jc w:val="left"/>
        <w:rPr>
          <w:color w:val="000000"/>
          <w:sz w:val="22"/>
          <w:szCs w:val="22"/>
        </w:rPr>
      </w:pPr>
      <w:bookmarkStart w:id="70" w:name="_m1rdr72m4sus" w:colFirst="0" w:colLast="0"/>
      <w:bookmarkEnd w:id="70"/>
      <w:r w:rsidRPr="00571B6D">
        <w:rPr>
          <w:color w:val="000000"/>
          <w:sz w:val="22"/>
          <w:szCs w:val="22"/>
        </w:rPr>
        <w:t>El proyecto capacita al personal en gestión de proyectos, mejorando la calidad educativa (ODS 4). Fortalece competencias para el empleo decente y promueve el aprendizaje continuo. Indicadores: número de capacitados y calidad de proyectos. Beneficia a estudiantes al mejorar la oferta académica. La universidad se consolida como referente educativo. Indirectamente, amplía el acceso a oportunidades educativas. Es un pilar central del proyecto.</w:t>
      </w:r>
    </w:p>
    <w:p w14:paraId="49CCA47B" w14:textId="5BBA4C3F" w:rsidR="009A795A" w:rsidRPr="00571B6D" w:rsidRDefault="009A795A" w:rsidP="005239A7">
      <w:pPr>
        <w:pBdr>
          <w:top w:val="nil"/>
          <w:left w:val="nil"/>
          <w:bottom w:val="nil"/>
          <w:right w:val="nil"/>
          <w:between w:val="nil"/>
        </w:pBdr>
        <w:spacing w:after="0" w:line="480" w:lineRule="auto"/>
        <w:jc w:val="left"/>
        <w:rPr>
          <w:color w:val="000000"/>
          <w:sz w:val="22"/>
          <w:szCs w:val="22"/>
        </w:rPr>
      </w:pPr>
      <w:r w:rsidRPr="00571B6D">
        <w:rPr>
          <w:color w:val="000000"/>
          <w:sz w:val="22"/>
          <w:szCs w:val="22"/>
        </w:rPr>
        <w:t>La capacitación mejora la empleabilidad y productividad del personal (ODS 8). Permite asumir roles estratégicos, impulsando el crecimiento institucional. Indicadores: proyectos exitosos y satisfacción laboral. Atrae financiamiento, beneficiando la economía local. Promueve un entorno laboral inclusivo. Fortalece la sostenibilidad económica de la universidad. Es un impacto direct</w:t>
      </w:r>
      <w:r w:rsidR="005239A7">
        <w:rPr>
          <w:color w:val="000000"/>
          <w:sz w:val="22"/>
          <w:szCs w:val="22"/>
        </w:rPr>
        <w:t>o en el desarrollo profesional.</w:t>
      </w:r>
      <w:r w:rsidRPr="00571B6D">
        <w:rPr>
          <w:color w:val="000000"/>
          <w:sz w:val="22"/>
          <w:szCs w:val="22"/>
        </w:rPr>
        <w:t>El proyecto puede priorizar la capacitación de mujeres en gestión (ODS 5). Esto empodera al personal femenino en roles de liderazgo. Indicadores: proporción de mujeres capacitadas y participación en proyectos. Aborda brechas de género, fomentando equidad. Inspira a estudiantes a adoptar perspectivas de género. Promueve una cultura institucional inclusiva. Es una oportunidad para la igualdad.</w:t>
      </w:r>
    </w:p>
    <w:p w14:paraId="4ACECD16" w14:textId="77777777" w:rsidR="009A795A" w:rsidRPr="00571B6D" w:rsidRDefault="009A795A" w:rsidP="00571FC0">
      <w:pPr>
        <w:pBdr>
          <w:top w:val="nil"/>
          <w:left w:val="nil"/>
          <w:bottom w:val="nil"/>
          <w:right w:val="nil"/>
          <w:between w:val="nil"/>
        </w:pBdr>
        <w:spacing w:after="0" w:line="480" w:lineRule="auto"/>
        <w:jc w:val="left"/>
        <w:rPr>
          <w:color w:val="000000"/>
          <w:sz w:val="22"/>
          <w:szCs w:val="22"/>
        </w:rPr>
      </w:pPr>
      <w:r w:rsidRPr="00571B6D">
        <w:rPr>
          <w:color w:val="000000"/>
          <w:sz w:val="22"/>
          <w:szCs w:val="22"/>
        </w:rPr>
        <w:t>La gestión efectiva impulsa la innovación en procesos universitarios (ODS 9). Incluye herramientas digitales, modernizando la infraestructura institucional. Indicadores: adopción de tecnologías y eficiencia en proyectos. La universidad se posiciona como referente en gestión educativa. Fomenta la colaboración interdisciplinaria. Fortalece la capacidad de innovación. Es clave para la sostenibilidad institucional.</w:t>
      </w:r>
    </w:p>
    <w:p w14:paraId="7A9EACFD" w14:textId="77777777" w:rsidR="009A795A" w:rsidRPr="00571B6D" w:rsidRDefault="009A795A" w:rsidP="00571FC0">
      <w:pPr>
        <w:pBdr>
          <w:top w:val="nil"/>
          <w:left w:val="nil"/>
          <w:bottom w:val="nil"/>
          <w:right w:val="nil"/>
          <w:between w:val="nil"/>
        </w:pBdr>
        <w:spacing w:after="0" w:line="480" w:lineRule="auto"/>
        <w:jc w:val="left"/>
        <w:rPr>
          <w:color w:val="000000"/>
          <w:sz w:val="22"/>
          <w:szCs w:val="22"/>
        </w:rPr>
      </w:pPr>
      <w:r w:rsidRPr="00571B6D">
        <w:rPr>
          <w:color w:val="000000"/>
          <w:sz w:val="22"/>
          <w:szCs w:val="22"/>
        </w:rPr>
        <w:t>El proyecto fomenta colaboraciones con otras instituciones (ODS 17). Establece redes para compartir mejores prácticas en gestión. Indicadores: acuerdos firmados y eventos conjuntos. Refuerza la cooperación internacional de la universidad. Inspira a otras instituciones a replicar el modelo. Amplifica el impacto del proyecto. Fortalece el ecosistema educativo global.</w:t>
      </w:r>
    </w:p>
    <w:p w14:paraId="345F6A9C" w14:textId="77777777" w:rsidR="009A795A" w:rsidRPr="00571B6D" w:rsidRDefault="009A795A" w:rsidP="00571FC0">
      <w:pPr>
        <w:pBdr>
          <w:top w:val="nil"/>
          <w:left w:val="nil"/>
          <w:bottom w:val="nil"/>
          <w:right w:val="nil"/>
          <w:between w:val="nil"/>
        </w:pBdr>
        <w:spacing w:after="0" w:line="480" w:lineRule="auto"/>
        <w:jc w:val="left"/>
        <w:rPr>
          <w:color w:val="000000"/>
          <w:sz w:val="22"/>
          <w:szCs w:val="22"/>
        </w:rPr>
      </w:pPr>
      <w:r w:rsidRPr="00571B6D">
        <w:rPr>
          <w:color w:val="000000"/>
          <w:sz w:val="22"/>
          <w:szCs w:val="22"/>
        </w:rPr>
        <w:t>La capacitación es accesible para todo el personal, reduciendo brechas (ODS 10). Incluye a empleados con menos oportunidades de formación. Indicadores: diversidad de participantes y mejora en desempeño. Promueve la cohesión interna y beneficia a estudiantes diversos. Fomenta una cultura de equidad. Reduce desigualdades dentro de la universidad. Es un enfoque inclusivo.</w:t>
      </w:r>
    </w:p>
    <w:p w14:paraId="4B89B086" w14:textId="77777777" w:rsidR="009A795A" w:rsidRPr="00571B6D" w:rsidRDefault="009A795A" w:rsidP="00571FC0">
      <w:pPr>
        <w:pBdr>
          <w:top w:val="nil"/>
          <w:left w:val="nil"/>
          <w:bottom w:val="nil"/>
          <w:right w:val="nil"/>
          <w:between w:val="nil"/>
        </w:pBdr>
        <w:spacing w:after="0" w:line="480" w:lineRule="auto"/>
        <w:jc w:val="left"/>
        <w:rPr>
          <w:color w:val="000000"/>
          <w:sz w:val="22"/>
          <w:szCs w:val="22"/>
        </w:rPr>
      </w:pPr>
      <w:r w:rsidRPr="00571B6D">
        <w:rPr>
          <w:color w:val="000000"/>
          <w:sz w:val="22"/>
          <w:szCs w:val="22"/>
        </w:rPr>
        <w:t>La capacitación puede incluir sostenibilidad en proyectos (ODS13). Enseña a diseñar iniciativas con menor impacto ambiental. Indicadores: criterios de sostenibilidad en proyectos. Promueve prácticas responsables en la universidad. Influye en los estudiantes hacia la sostenibilidad. Contribuye a la conciencia ambiental. Es un impacto indirecto pero relevante.</w:t>
      </w:r>
    </w:p>
    <w:p w14:paraId="1DE1183A" w14:textId="7F8852D7" w:rsidR="009A795A" w:rsidRPr="00571B6D" w:rsidRDefault="009A795A" w:rsidP="005239A7">
      <w:pPr>
        <w:pBdr>
          <w:top w:val="nil"/>
          <w:left w:val="nil"/>
          <w:bottom w:val="nil"/>
          <w:right w:val="nil"/>
          <w:between w:val="nil"/>
        </w:pBdr>
        <w:spacing w:after="0" w:line="480" w:lineRule="auto"/>
        <w:jc w:val="left"/>
        <w:rPr>
          <w:color w:val="000000"/>
          <w:sz w:val="22"/>
          <w:szCs w:val="22"/>
        </w:rPr>
      </w:pPr>
      <w:r w:rsidRPr="00571B6D">
        <w:rPr>
          <w:color w:val="000000"/>
          <w:sz w:val="22"/>
          <w:szCs w:val="22"/>
        </w:rPr>
        <w:t>Mejora la gobernanza universitaria mediante procesos transparentes (ODS16). Asegura una gestión ética y estructurada. Indicadores: reducción de conflictos y aumento de transparencia. Genera confianza entre personal y socios. Influye positivamente en la comunidad. Fortalece la estabilidad institucional. P</w:t>
      </w:r>
      <w:r w:rsidR="005239A7">
        <w:rPr>
          <w:color w:val="000000"/>
          <w:sz w:val="22"/>
          <w:szCs w:val="22"/>
        </w:rPr>
        <w:t>romueve un entorno de justicia.</w:t>
      </w:r>
    </w:p>
    <w:p w14:paraId="5F6B21CA" w14:textId="77777777" w:rsidR="009A795A" w:rsidRPr="00571B6D" w:rsidRDefault="009A795A" w:rsidP="00C5114B">
      <w:pPr>
        <w:pStyle w:val="Ttulo1"/>
        <w:keepLines w:val="0"/>
        <w:numPr>
          <w:ilvl w:val="1"/>
          <w:numId w:val="59"/>
        </w:numPr>
        <w:spacing w:before="0"/>
        <w:ind w:firstLine="709"/>
        <w:rPr>
          <w:color w:val="000000"/>
          <w:sz w:val="22"/>
        </w:rPr>
      </w:pPr>
      <w:bookmarkStart w:id="71" w:name="_tlrqc730ai3" w:colFirst="0" w:colLast="0"/>
      <w:bookmarkEnd w:id="71"/>
      <w:r w:rsidRPr="00571B6D">
        <w:rPr>
          <w:color w:val="000000"/>
          <w:sz w:val="22"/>
        </w:rPr>
        <w:t>Análisis del proyecto de acuerdo con el Estándar P5</w:t>
      </w:r>
    </w:p>
    <w:p w14:paraId="2BFC2F7B" w14:textId="77777777" w:rsidR="009A795A" w:rsidRPr="00571B6D" w:rsidRDefault="009A795A" w:rsidP="00571FC0">
      <w:pPr>
        <w:pBdr>
          <w:top w:val="nil"/>
          <w:left w:val="nil"/>
          <w:bottom w:val="nil"/>
          <w:right w:val="nil"/>
          <w:between w:val="nil"/>
        </w:pBdr>
        <w:spacing w:after="0" w:line="480" w:lineRule="auto"/>
        <w:jc w:val="left"/>
        <w:rPr>
          <w:color w:val="000000"/>
          <w:sz w:val="22"/>
          <w:szCs w:val="22"/>
        </w:rPr>
      </w:pPr>
      <w:r w:rsidRPr="00571B6D">
        <w:rPr>
          <w:color w:val="000000"/>
          <w:sz w:val="22"/>
          <w:szCs w:val="22"/>
        </w:rPr>
        <w:t>El proceso de análisis con P5 comienza con la identificación de impactos en cada dimensión, desglosándolos en subcategorías y elementos específicos. Por ejemplo, en la dimensión “personas”, se evalúan subcategorías como bienestar o desarrollo profesional, analizando elementos como la satisfacción laboral. PMI (2023) recomienda utilizar una escala de -10 a +10 para puntuar los impactos, donde valores negativos indican efectos adversos y positivos reflejan beneficios. Las puntuaciones “antes” se asignan considerando el estado actual sin intervención, mientras que las puntuaciones “después” reflejan el efecto de las respuestas propuestas. Las causas de los impactos, como la falta de formación, se identifican mediante diagnósticos (e.g., encuestas). Las respuestas propuestas, como talleres PMI, mitigan impactos negativos o potencian los positivos. Este proceso asegura un análisis estructurado, alineado con los objetivos del proyecto. En UCI, el análisis P5 prioriza el desarrollo del personal y la eficiencia institucional.</w:t>
      </w:r>
    </w:p>
    <w:p w14:paraId="04B64725" w14:textId="77777777" w:rsidR="009A795A" w:rsidRPr="00571B6D" w:rsidRDefault="009A795A" w:rsidP="00571FC0">
      <w:pPr>
        <w:pBdr>
          <w:top w:val="nil"/>
          <w:left w:val="nil"/>
          <w:bottom w:val="nil"/>
          <w:right w:val="nil"/>
          <w:between w:val="nil"/>
        </w:pBdr>
        <w:spacing w:after="0" w:line="480" w:lineRule="auto"/>
        <w:jc w:val="left"/>
        <w:rPr>
          <w:color w:val="000000"/>
          <w:sz w:val="22"/>
          <w:szCs w:val="22"/>
        </w:rPr>
      </w:pPr>
      <w:r w:rsidRPr="00571B6D">
        <w:rPr>
          <w:color w:val="000000"/>
          <w:sz w:val="22"/>
          <w:szCs w:val="22"/>
        </w:rPr>
        <w:t>Los criterios para asignar puntuaciones “antes” y “después” se basan en la magnitud, probabilidad y duración del impacto, según PMI (2023). La magnitud mide la intensidad del efecto (e.g., cuántos empleados se benefician); la probabilidad evalúa la certeza del impacto (alta, media, baja); y la duración considera si es a corto o largo plazo. Por ejemplo, un impacto “antes” de -5 podría reflejar una baja satisfacción laboral debido a brechas de competencia, con alta probabilidad. Tras implementar capacitaciones, el impacto “después” podría ser +3, si la satisfacción mejora moderadamente. Green Project Management (2021) destaca que “las puntuaciones deben basarse en datos cuantitativos y cualitativos” (p. 45). En UCI, encuestas en Moodle y focus groups proporcionaron datos para las puntuaciones. Estos criterios aseguran objetividad, permitiendo comparar el estado inicial y final del proyecto.</w:t>
      </w:r>
    </w:p>
    <w:p w14:paraId="5FD41887" w14:textId="77777777" w:rsidR="009A795A" w:rsidRPr="00571B6D" w:rsidRDefault="009A795A" w:rsidP="005239A7">
      <w:pPr>
        <w:pBdr>
          <w:top w:val="nil"/>
          <w:left w:val="nil"/>
          <w:bottom w:val="nil"/>
          <w:right w:val="nil"/>
          <w:between w:val="nil"/>
        </w:pBdr>
        <w:spacing w:line="480" w:lineRule="auto"/>
        <w:jc w:val="left"/>
        <w:rPr>
          <w:color w:val="000000"/>
          <w:sz w:val="22"/>
          <w:szCs w:val="22"/>
        </w:rPr>
      </w:pPr>
      <w:r w:rsidRPr="00571B6D">
        <w:rPr>
          <w:color w:val="000000"/>
          <w:sz w:val="22"/>
          <w:szCs w:val="22"/>
        </w:rPr>
        <w:t>La importancia del análisis de impacto con P5 radica en su capacidad para alinear proyectos con principios de sostenibilidad y responsabilidad social. En un contexto global donde las organizaciones enfrentan presiones para reducir su huella ambiental y mejorar el bienestar social, P5 ofrece un marco integral para evaluar el valor holístico de un proyecto. En UCI, el análisis identifica cómo la capacitación contribuye al ODS 4 (Educación de calidad) y fortalece la cultura organizacional. Además, permite anticipar riesgos, como el rechazo del personal a nuevas prácticas, proponiendo respuestas preventivas. Según Green Project Management (2021), “P5 fomenta la toma de decisiones estratégicas, maximizando beneficios a largo plazo” (p. 67). Este análisis asegura que el proyecto no solo cumpla metas operativas, sino que también genere impactos positivos duraderos. En UCI, refuerza la misión de formar líderes regenerativos.</w:t>
      </w:r>
    </w:p>
    <w:p w14:paraId="1B9A7E11" w14:textId="5BCF508A" w:rsidR="009A795A" w:rsidRPr="00571B6D" w:rsidRDefault="009A795A" w:rsidP="005239A7">
      <w:pPr>
        <w:pBdr>
          <w:top w:val="nil"/>
          <w:left w:val="nil"/>
          <w:bottom w:val="nil"/>
          <w:right w:val="nil"/>
          <w:between w:val="nil"/>
        </w:pBdr>
        <w:spacing w:line="480" w:lineRule="auto"/>
        <w:jc w:val="left"/>
        <w:rPr>
          <w:color w:val="000000"/>
          <w:sz w:val="22"/>
          <w:szCs w:val="22"/>
        </w:rPr>
      </w:pPr>
      <w:r w:rsidRPr="00571B6D">
        <w:rPr>
          <w:color w:val="000000"/>
          <w:sz w:val="22"/>
          <w:szCs w:val="22"/>
        </w:rPr>
        <w:t>El análisis de impacto con P5 también promueve la transparencia y la rendición de cuentas ante los involucrados. Al documentar los impactos en las cinco dimensiones, el proyecto demuestra su compromiso con los valores institucionales y las expectativas de las partes interesadas, como la Dirección Académica y el personal de UCI. PMI (2023) subraya que “comunicar los resultados del análisis fortalece la confianza de los stakeholders” (p. 89). En el proyecto, los resultados se compartieron mediante informes en Power BI, destacando mejoras en la satisfacción del personal. Este enfoque mejora la aceptación del proyecto y facilita la obtención de recursos. Green Project Management (2021) señala que “la transparencia en los impactos sostenibles atrae apoyo institucional” (p. 82). In UCI, el análisis P5 consolidó el respaldo para futur</w:t>
      </w:r>
      <w:r w:rsidR="005239A7">
        <w:rPr>
          <w:color w:val="000000"/>
          <w:sz w:val="22"/>
          <w:szCs w:val="22"/>
        </w:rPr>
        <w:t>as iniciativas de capacitación.</w:t>
      </w:r>
      <w:r w:rsidRPr="00571B6D">
        <w:rPr>
          <w:color w:val="000000"/>
          <w:sz w:val="22"/>
          <w:szCs w:val="22"/>
        </w:rPr>
        <w:t>Otro aspecto clave del Estándar P5 es su enfoque en la mitigación de impactos negativos, lo que reduce riesgos operativos y reputacionales. En el proyecto de UCI, el análisis identificó impactos negativos iniciales, como la resistencia al cambio del personal, asignando puntuaciones “antes” negativas. Las respuestas propuestas, como talleres participativos, convirtieron estos impactos en positivos, reflejados en puntuaciones “después”. PMI (2023) indica que “la mitigación proactiva mejora la resiliencia del proyecto” (p. 102). Este proceso permitió anticipar desafíos, como fallos en Moodle, y diseñar soluciones, como soporte técnico. Green Project Management (2021) destaca que “gestionar impactos negativos fortalece la sostenibilidad” (p. 94). En UCI, este enfoque aseguró que el proyecto cumpliera sus objetivos sin comprometer los recursos institucionales.</w:t>
      </w:r>
    </w:p>
    <w:p w14:paraId="10E31CBC" w14:textId="77777777" w:rsidR="009A795A" w:rsidRPr="00571B6D" w:rsidRDefault="009A795A" w:rsidP="00571FC0">
      <w:pPr>
        <w:pBdr>
          <w:top w:val="nil"/>
          <w:left w:val="nil"/>
          <w:bottom w:val="nil"/>
          <w:right w:val="nil"/>
          <w:between w:val="nil"/>
        </w:pBdr>
        <w:spacing w:after="0" w:line="480" w:lineRule="auto"/>
        <w:jc w:val="left"/>
        <w:rPr>
          <w:color w:val="000000"/>
          <w:sz w:val="22"/>
          <w:szCs w:val="22"/>
        </w:rPr>
      </w:pPr>
      <w:r w:rsidRPr="00571B6D">
        <w:rPr>
          <w:color w:val="000000"/>
          <w:sz w:val="22"/>
          <w:szCs w:val="22"/>
        </w:rPr>
        <w:t>El análisis de impacto con P5 también fomenta la innovación al incentivar la búsqueda de soluciones creativas para maximizar beneficios. En UCI, el proyecto propuso talleres virtuales para reducir costos y emisiones, alineándose con la dimensión “planeta”. PMI (2023) señala que “P5 inspira prácticas innovadoras que generan valor compartido” (p. 115). Las puntuaciones “después” reflejan el éxito de estas soluciones, como el aumento en la eficiencia operativa tras las capacitaciones. Green Project Management (2021) afirma que “la innovación sostenible diferencia a los proyectos exitosos” (p. 108). En el contexto de UCI, el análisis P5 impulsó un diseño de proyecto que no solo resolvió brechas de competencia, sino que también promovió una cultura de aprendizaje continuo. Esto refuerza la posición de UCI como líder en educación regenerativa.</w:t>
      </w:r>
    </w:p>
    <w:p w14:paraId="6270D9FA" w14:textId="61DEFD16" w:rsidR="005239A7" w:rsidRPr="00571B6D" w:rsidRDefault="009A795A" w:rsidP="005239A7">
      <w:pPr>
        <w:pBdr>
          <w:top w:val="nil"/>
          <w:left w:val="nil"/>
          <w:bottom w:val="nil"/>
          <w:right w:val="nil"/>
          <w:between w:val="nil"/>
        </w:pBdr>
        <w:spacing w:after="0" w:line="480" w:lineRule="auto"/>
        <w:jc w:val="left"/>
        <w:rPr>
          <w:color w:val="000000"/>
          <w:sz w:val="22"/>
          <w:szCs w:val="22"/>
        </w:rPr>
        <w:sectPr w:rsidR="005239A7" w:rsidRPr="00571B6D" w:rsidSect="00FD5D3B">
          <w:pgSz w:w="12242" w:h="15842"/>
          <w:pgMar w:top="1440" w:right="1383" w:bottom="1440" w:left="1440" w:header="567" w:footer="567" w:gutter="0"/>
          <w:cols w:space="720"/>
          <w:docGrid w:linePitch="326"/>
        </w:sectPr>
      </w:pPr>
      <w:r w:rsidRPr="00571B6D">
        <w:rPr>
          <w:color w:val="000000"/>
          <w:sz w:val="22"/>
          <w:szCs w:val="22"/>
        </w:rPr>
        <w:t>Finalmente, el análisis de impacto con P5 contribuye a la mejora continua, proporcionando lecciones aprendidas para futuros proyectos. En UCI, los resultados del análisis se documentaron en el cierre del proyecto (enero 2026), identificando áreas de mejora, como la personalización de talleres. PMI (2023) destaca que “las lecciones aprendidas fortalecen la madurez organizacional” (p. 128). Las puntuaciones antes y después sirvieron como base para evaluar el éxito del proyecto, ajustando estrategias en tiempo real. Green Project Management (2021) subraya que “P5 transforma los proyectos en catalizadores de cambio organizacional” (p. 120). En UCI, este análisis no solo aseguró el éxito del proyecto, sino que también estableció un modelo replicable para iniciativas de capacitación, alineadas con los pri</w:t>
      </w:r>
      <w:r w:rsidR="00571FC0" w:rsidRPr="00571B6D">
        <w:rPr>
          <w:color w:val="000000"/>
          <w:sz w:val="22"/>
          <w:szCs w:val="22"/>
        </w:rPr>
        <w:t>ncipios PMI y la visión de  UC</w:t>
      </w:r>
      <w:r w:rsidR="00571B6D">
        <w:rPr>
          <w:color w:val="000000"/>
          <w:sz w:val="22"/>
          <w:szCs w:val="22"/>
        </w:rPr>
        <w:t>I</w:t>
      </w:r>
      <w:r w:rsidR="00E7698F">
        <w:rPr>
          <w:color w:val="000000"/>
          <w:sz w:val="22"/>
          <w:szCs w:val="22"/>
        </w:rPr>
        <w:t>.</w:t>
      </w:r>
    </w:p>
    <w:p w14:paraId="6AE3E33D" w14:textId="77777777" w:rsidR="005239A7" w:rsidRPr="005239A7" w:rsidRDefault="005239A7" w:rsidP="005239A7">
      <w:pPr>
        <w:rPr>
          <w:lang w:val="es-ES"/>
        </w:rPr>
      </w:pPr>
    </w:p>
    <w:p w14:paraId="42362539" w14:textId="77777777" w:rsidR="005239A7" w:rsidRPr="005239A7" w:rsidRDefault="005239A7" w:rsidP="005239A7">
      <w:pPr>
        <w:rPr>
          <w:lang w:val="es-ES"/>
        </w:rPr>
      </w:pPr>
    </w:p>
    <w:p w14:paraId="2B7384AD" w14:textId="27D1767A" w:rsidR="005239A7" w:rsidRDefault="005239A7" w:rsidP="005239A7">
      <w:pPr>
        <w:rPr>
          <w:lang w:val="es-ES"/>
        </w:rPr>
      </w:pPr>
    </w:p>
    <w:p w14:paraId="29BAE509" w14:textId="0A09D8E5" w:rsidR="005239A7" w:rsidRDefault="005239A7" w:rsidP="005239A7">
      <w:pPr>
        <w:rPr>
          <w:lang w:val="es-ES"/>
        </w:rPr>
      </w:pPr>
    </w:p>
    <w:p w14:paraId="649C9DFD" w14:textId="4B15F6E9" w:rsidR="009A795A" w:rsidRPr="005239A7" w:rsidRDefault="009A795A" w:rsidP="005239A7">
      <w:pPr>
        <w:ind w:firstLine="0"/>
        <w:rPr>
          <w:lang w:val="es-ES"/>
        </w:rPr>
        <w:sectPr w:rsidR="009A795A" w:rsidRPr="005239A7" w:rsidSect="009A795A">
          <w:headerReference w:type="even" r:id="rId21"/>
          <w:headerReference w:type="default" r:id="rId22"/>
          <w:footerReference w:type="even" r:id="rId23"/>
          <w:footerReference w:type="default" r:id="rId24"/>
          <w:pgSz w:w="11906" w:h="16838" w:code="9"/>
          <w:pgMar w:top="1440" w:right="1381" w:bottom="1440" w:left="1440" w:header="709" w:footer="709" w:gutter="0"/>
          <w:cols w:space="720"/>
          <w:docGrid w:linePitch="360"/>
        </w:sectPr>
      </w:pPr>
    </w:p>
    <w:p w14:paraId="0439ED16" w14:textId="53CF8647" w:rsidR="00CD7342" w:rsidRDefault="00E7698F" w:rsidP="004D7DB0">
      <w:pPr>
        <w:pStyle w:val="Descripcin"/>
        <w:spacing w:after="0" w:line="480" w:lineRule="auto"/>
        <w:ind w:firstLine="0"/>
        <w:jc w:val="left"/>
        <w:rPr>
          <w:sz w:val="22"/>
          <w:szCs w:val="22"/>
        </w:rPr>
      </w:pPr>
      <w:bookmarkStart w:id="72" w:name="_Ref199707472"/>
      <w:bookmarkStart w:id="73" w:name="_Toc199708356"/>
      <w:r w:rsidRPr="00BE5A5D">
        <w:rPr>
          <w:b/>
          <w:bCs/>
          <w:i w:val="0"/>
          <w:iCs w:val="0"/>
          <w:color w:val="auto"/>
          <w:sz w:val="22"/>
          <w:szCs w:val="22"/>
        </w:rPr>
        <w:t xml:space="preserve">Tabla </w:t>
      </w:r>
      <w:r w:rsidRPr="00BE5A5D">
        <w:rPr>
          <w:b/>
          <w:bCs/>
          <w:i w:val="0"/>
          <w:iCs w:val="0"/>
          <w:color w:val="auto"/>
          <w:sz w:val="22"/>
          <w:szCs w:val="22"/>
        </w:rPr>
        <w:fldChar w:fldCharType="begin"/>
      </w:r>
      <w:r w:rsidRPr="00BE5A5D">
        <w:rPr>
          <w:b/>
          <w:bCs/>
          <w:i w:val="0"/>
          <w:iCs w:val="0"/>
          <w:color w:val="auto"/>
          <w:sz w:val="22"/>
          <w:szCs w:val="22"/>
        </w:rPr>
        <w:instrText xml:space="preserve"> SEQ Tabla \* ARABIC </w:instrText>
      </w:r>
      <w:r w:rsidRPr="00BE5A5D">
        <w:rPr>
          <w:b/>
          <w:bCs/>
          <w:i w:val="0"/>
          <w:iCs w:val="0"/>
          <w:color w:val="auto"/>
          <w:sz w:val="22"/>
          <w:szCs w:val="22"/>
        </w:rPr>
        <w:fldChar w:fldCharType="separate"/>
      </w:r>
      <w:r w:rsidR="004E6473">
        <w:rPr>
          <w:b/>
          <w:bCs/>
          <w:i w:val="0"/>
          <w:iCs w:val="0"/>
          <w:noProof/>
          <w:color w:val="auto"/>
          <w:sz w:val="22"/>
          <w:szCs w:val="22"/>
        </w:rPr>
        <w:t>17</w:t>
      </w:r>
      <w:r w:rsidRPr="00BE5A5D">
        <w:rPr>
          <w:b/>
          <w:bCs/>
          <w:i w:val="0"/>
          <w:iCs w:val="0"/>
          <w:color w:val="auto"/>
          <w:sz w:val="22"/>
          <w:szCs w:val="22"/>
        </w:rPr>
        <w:fldChar w:fldCharType="end"/>
      </w:r>
      <w:r w:rsidRPr="00BE5A5D">
        <w:rPr>
          <w:color w:val="auto"/>
          <w:sz w:val="22"/>
          <w:szCs w:val="22"/>
        </w:rPr>
        <w:t xml:space="preserve"> </w:t>
      </w:r>
      <w:r w:rsidRPr="00BE5A5D">
        <w:rPr>
          <w:color w:val="auto"/>
          <w:sz w:val="22"/>
          <w:szCs w:val="22"/>
        </w:rPr>
        <w:br/>
        <w:t>Análisis de Impacto con el Estándar P5</w:t>
      </w:r>
      <w:r w:rsidR="009A795A" w:rsidRPr="00BE5A5D">
        <w:rPr>
          <w:color w:val="auto"/>
          <w:sz w:val="22"/>
          <w:szCs w:val="22"/>
        </w:rPr>
        <w:br/>
      </w:r>
    </w:p>
    <w:tbl>
      <w:tblPr>
        <w:tblStyle w:val="EstiloAPA7"/>
        <w:tblW w:w="0" w:type="auto"/>
        <w:tblLook w:val="04A0" w:firstRow="1" w:lastRow="0" w:firstColumn="1" w:lastColumn="0" w:noHBand="0" w:noVBand="1"/>
      </w:tblPr>
      <w:tblGrid>
        <w:gridCol w:w="1534"/>
        <w:gridCol w:w="1957"/>
        <w:gridCol w:w="2097"/>
        <w:gridCol w:w="3636"/>
        <w:gridCol w:w="3076"/>
        <w:gridCol w:w="3356"/>
        <w:gridCol w:w="2237"/>
        <w:gridCol w:w="3328"/>
      </w:tblGrid>
      <w:tr w:rsidR="006C2C18" w14:paraId="1E3A07F6" w14:textId="3D128F34" w:rsidTr="00DE19E9">
        <w:trPr>
          <w:cnfStyle w:val="100000000000" w:firstRow="1" w:lastRow="0" w:firstColumn="0" w:lastColumn="0" w:oddVBand="0" w:evenVBand="0" w:oddHBand="0" w:evenHBand="0" w:firstRowFirstColumn="0" w:firstRowLastColumn="0" w:lastRowFirstColumn="0" w:lastRowLastColumn="0"/>
          <w:trHeight w:val="801"/>
          <w:tblHeader/>
        </w:trPr>
        <w:tc>
          <w:tcPr>
            <w:tcW w:w="1534" w:type="dxa"/>
            <w:vAlign w:val="center"/>
          </w:tcPr>
          <w:p w14:paraId="193876BB" w14:textId="41F2B2B7" w:rsidR="006C2C18" w:rsidRPr="006C2C18" w:rsidRDefault="006C2C18" w:rsidP="009D2FBA">
            <w:pPr>
              <w:pStyle w:val="Descripcin"/>
              <w:spacing w:after="0" w:line="480" w:lineRule="auto"/>
              <w:ind w:firstLine="0"/>
              <w:jc w:val="center"/>
              <w:rPr>
                <w:b/>
                <w:bCs/>
                <w:i w:val="0"/>
                <w:iCs w:val="0"/>
                <w:color w:val="auto"/>
                <w:sz w:val="22"/>
                <w:szCs w:val="22"/>
              </w:rPr>
            </w:pPr>
            <w:r w:rsidRPr="006C2C18">
              <w:rPr>
                <w:b/>
                <w:bCs/>
                <w:i w:val="0"/>
                <w:iCs w:val="0"/>
                <w:color w:val="auto"/>
                <w:sz w:val="22"/>
                <w:szCs w:val="22"/>
              </w:rPr>
              <w:t>Tipo de Impacto</w:t>
            </w:r>
          </w:p>
        </w:tc>
        <w:tc>
          <w:tcPr>
            <w:tcW w:w="1957" w:type="dxa"/>
            <w:vAlign w:val="center"/>
          </w:tcPr>
          <w:p w14:paraId="262FAA12" w14:textId="788057FA" w:rsidR="006C2C18" w:rsidRPr="006C2C18" w:rsidRDefault="006C2C18" w:rsidP="009D2FBA">
            <w:pPr>
              <w:pStyle w:val="Descripcin"/>
              <w:spacing w:after="0" w:line="480" w:lineRule="auto"/>
              <w:ind w:firstLine="0"/>
              <w:jc w:val="center"/>
              <w:rPr>
                <w:b/>
                <w:bCs/>
                <w:i w:val="0"/>
                <w:iCs w:val="0"/>
                <w:color w:val="auto"/>
                <w:sz w:val="22"/>
                <w:szCs w:val="22"/>
              </w:rPr>
            </w:pPr>
            <w:r w:rsidRPr="006C2C18">
              <w:rPr>
                <w:b/>
                <w:bCs/>
                <w:i w:val="0"/>
                <w:iCs w:val="0"/>
                <w:color w:val="auto"/>
                <w:sz w:val="22"/>
                <w:szCs w:val="22"/>
              </w:rPr>
              <w:t>Subcategoría</w:t>
            </w:r>
          </w:p>
        </w:tc>
        <w:tc>
          <w:tcPr>
            <w:tcW w:w="2097" w:type="dxa"/>
            <w:vAlign w:val="center"/>
          </w:tcPr>
          <w:p w14:paraId="0D9C289E" w14:textId="676FC75F" w:rsidR="006C2C18" w:rsidRPr="006C2C18" w:rsidRDefault="006C2C18" w:rsidP="009D2FBA">
            <w:pPr>
              <w:pStyle w:val="Descripcin"/>
              <w:spacing w:after="0" w:line="480" w:lineRule="auto"/>
              <w:ind w:firstLine="0"/>
              <w:jc w:val="center"/>
              <w:rPr>
                <w:b/>
                <w:bCs/>
                <w:i w:val="0"/>
                <w:iCs w:val="0"/>
                <w:color w:val="auto"/>
                <w:sz w:val="22"/>
                <w:szCs w:val="22"/>
              </w:rPr>
            </w:pPr>
            <w:r w:rsidRPr="006C2C18">
              <w:rPr>
                <w:b/>
                <w:bCs/>
                <w:i w:val="0"/>
                <w:iCs w:val="0"/>
                <w:color w:val="auto"/>
                <w:sz w:val="22"/>
                <w:szCs w:val="22"/>
              </w:rPr>
              <w:t>Elemento</w:t>
            </w:r>
          </w:p>
        </w:tc>
        <w:tc>
          <w:tcPr>
            <w:tcW w:w="3636" w:type="dxa"/>
            <w:vAlign w:val="center"/>
          </w:tcPr>
          <w:p w14:paraId="3ACEF217" w14:textId="46D6810B" w:rsidR="006C2C18" w:rsidRPr="006C2C18" w:rsidRDefault="006C2C18" w:rsidP="009D2FBA">
            <w:pPr>
              <w:pStyle w:val="Descripcin"/>
              <w:spacing w:after="0" w:line="480" w:lineRule="auto"/>
              <w:ind w:firstLine="0"/>
              <w:jc w:val="center"/>
              <w:rPr>
                <w:b/>
                <w:bCs/>
                <w:i w:val="0"/>
                <w:iCs w:val="0"/>
                <w:color w:val="auto"/>
                <w:sz w:val="22"/>
                <w:szCs w:val="22"/>
              </w:rPr>
            </w:pPr>
            <w:r w:rsidRPr="006C2C18">
              <w:rPr>
                <w:b/>
                <w:bCs/>
                <w:i w:val="0"/>
                <w:iCs w:val="0"/>
                <w:color w:val="auto"/>
                <w:sz w:val="22"/>
                <w:szCs w:val="22"/>
              </w:rPr>
              <w:t>Causa</w:t>
            </w:r>
          </w:p>
        </w:tc>
        <w:tc>
          <w:tcPr>
            <w:tcW w:w="3076" w:type="dxa"/>
            <w:vAlign w:val="center"/>
          </w:tcPr>
          <w:p w14:paraId="302A3B24" w14:textId="0E382A87" w:rsidR="006C2C18" w:rsidRPr="006C2C18" w:rsidRDefault="006C2C18" w:rsidP="009D2FBA">
            <w:pPr>
              <w:pStyle w:val="Descripcin"/>
              <w:spacing w:after="0" w:line="480" w:lineRule="auto"/>
              <w:ind w:firstLine="0"/>
              <w:jc w:val="center"/>
              <w:rPr>
                <w:b/>
                <w:bCs/>
                <w:i w:val="0"/>
                <w:iCs w:val="0"/>
                <w:color w:val="auto"/>
                <w:sz w:val="22"/>
                <w:szCs w:val="22"/>
              </w:rPr>
            </w:pPr>
            <w:r w:rsidRPr="006C2C18">
              <w:rPr>
                <w:b/>
                <w:bCs/>
                <w:i w:val="0"/>
                <w:iCs w:val="0"/>
                <w:color w:val="auto"/>
                <w:sz w:val="22"/>
                <w:szCs w:val="22"/>
              </w:rPr>
              <w:t>Impacto Potencial</w:t>
            </w:r>
          </w:p>
        </w:tc>
        <w:tc>
          <w:tcPr>
            <w:tcW w:w="3356" w:type="dxa"/>
            <w:vAlign w:val="center"/>
          </w:tcPr>
          <w:p w14:paraId="5F2BA54C" w14:textId="523DB9E9" w:rsidR="006C2C18" w:rsidRPr="006C2C18" w:rsidRDefault="006C2C18" w:rsidP="009D2FBA">
            <w:pPr>
              <w:pStyle w:val="Descripcin"/>
              <w:spacing w:after="0" w:line="480" w:lineRule="auto"/>
              <w:ind w:firstLine="0"/>
              <w:jc w:val="center"/>
              <w:rPr>
                <w:b/>
                <w:bCs/>
                <w:i w:val="0"/>
                <w:iCs w:val="0"/>
                <w:color w:val="auto"/>
                <w:sz w:val="22"/>
                <w:szCs w:val="22"/>
              </w:rPr>
            </w:pPr>
            <w:r w:rsidRPr="006C2C18">
              <w:rPr>
                <w:b/>
                <w:bCs/>
                <w:i w:val="0"/>
                <w:iCs w:val="0"/>
                <w:color w:val="auto"/>
                <w:sz w:val="22"/>
                <w:szCs w:val="22"/>
              </w:rPr>
              <w:t>Respuesta Propuesta</w:t>
            </w:r>
          </w:p>
        </w:tc>
        <w:tc>
          <w:tcPr>
            <w:tcW w:w="2237" w:type="dxa"/>
            <w:vAlign w:val="center"/>
          </w:tcPr>
          <w:p w14:paraId="287150EB" w14:textId="49AF4920" w:rsidR="006C2C18" w:rsidRPr="006C2C18" w:rsidRDefault="006C2C18" w:rsidP="009D2FBA">
            <w:pPr>
              <w:pStyle w:val="Descripcin"/>
              <w:spacing w:after="0" w:line="480" w:lineRule="auto"/>
              <w:ind w:firstLine="0"/>
              <w:jc w:val="center"/>
              <w:rPr>
                <w:b/>
                <w:bCs/>
                <w:i w:val="0"/>
                <w:iCs w:val="0"/>
                <w:color w:val="auto"/>
                <w:sz w:val="22"/>
                <w:szCs w:val="22"/>
              </w:rPr>
            </w:pPr>
            <w:r w:rsidRPr="006C2C18">
              <w:rPr>
                <w:b/>
                <w:bCs/>
                <w:i w:val="0"/>
                <w:iCs w:val="0"/>
                <w:color w:val="auto"/>
                <w:sz w:val="22"/>
                <w:szCs w:val="22"/>
              </w:rPr>
              <w:t>Puntaje Antes</w:t>
            </w:r>
          </w:p>
        </w:tc>
        <w:tc>
          <w:tcPr>
            <w:tcW w:w="3328" w:type="dxa"/>
            <w:vAlign w:val="center"/>
          </w:tcPr>
          <w:p w14:paraId="0C0CA2BF" w14:textId="0DDFAA5D" w:rsidR="006C2C18" w:rsidRPr="006C2C18" w:rsidRDefault="006C2C18" w:rsidP="009D2FBA">
            <w:pPr>
              <w:pStyle w:val="Descripcin"/>
              <w:spacing w:after="0" w:line="480" w:lineRule="auto"/>
              <w:ind w:firstLine="0"/>
              <w:jc w:val="center"/>
              <w:rPr>
                <w:b/>
                <w:bCs/>
                <w:i w:val="0"/>
                <w:iCs w:val="0"/>
                <w:color w:val="auto"/>
                <w:sz w:val="22"/>
                <w:szCs w:val="22"/>
              </w:rPr>
            </w:pPr>
            <w:r w:rsidRPr="006C2C18">
              <w:rPr>
                <w:b/>
                <w:bCs/>
                <w:i w:val="0"/>
                <w:iCs w:val="0"/>
                <w:color w:val="auto"/>
                <w:sz w:val="22"/>
                <w:szCs w:val="22"/>
              </w:rPr>
              <w:t>Puntaje Despúes</w:t>
            </w:r>
          </w:p>
        </w:tc>
      </w:tr>
      <w:tr w:rsidR="006018BA" w:rsidRPr="001721C0" w14:paraId="001AB585" w14:textId="20E95810" w:rsidTr="00DE19E9">
        <w:trPr>
          <w:trHeight w:val="2130"/>
        </w:trPr>
        <w:tc>
          <w:tcPr>
            <w:tcW w:w="1534" w:type="dxa"/>
            <w:vMerge w:val="restart"/>
          </w:tcPr>
          <w:p w14:paraId="325110E9" w14:textId="77777777" w:rsidR="009D2FBA" w:rsidRDefault="009D2FBA" w:rsidP="006018BA">
            <w:pPr>
              <w:pStyle w:val="Descripcin"/>
              <w:spacing w:after="0" w:line="480" w:lineRule="auto"/>
              <w:ind w:firstLine="0"/>
              <w:jc w:val="center"/>
              <w:rPr>
                <w:b/>
                <w:i w:val="0"/>
                <w:sz w:val="22"/>
                <w:szCs w:val="22"/>
              </w:rPr>
            </w:pPr>
          </w:p>
          <w:p w14:paraId="10BCE4FB" w14:textId="77777777" w:rsidR="009D2FBA" w:rsidRDefault="009D2FBA" w:rsidP="006018BA">
            <w:pPr>
              <w:pStyle w:val="Descripcin"/>
              <w:spacing w:after="0" w:line="480" w:lineRule="auto"/>
              <w:ind w:firstLine="0"/>
              <w:jc w:val="center"/>
              <w:rPr>
                <w:b/>
                <w:i w:val="0"/>
                <w:sz w:val="22"/>
                <w:szCs w:val="22"/>
              </w:rPr>
            </w:pPr>
          </w:p>
          <w:p w14:paraId="1D56F155" w14:textId="77777777" w:rsidR="009D2FBA" w:rsidRDefault="009D2FBA" w:rsidP="006018BA">
            <w:pPr>
              <w:pStyle w:val="Descripcin"/>
              <w:spacing w:after="0" w:line="480" w:lineRule="auto"/>
              <w:ind w:firstLine="0"/>
              <w:jc w:val="center"/>
              <w:rPr>
                <w:b/>
                <w:i w:val="0"/>
                <w:sz w:val="22"/>
                <w:szCs w:val="22"/>
              </w:rPr>
            </w:pPr>
          </w:p>
          <w:p w14:paraId="433EE36D" w14:textId="0B724264" w:rsidR="006018BA" w:rsidRPr="006018BA" w:rsidRDefault="009D2FBA" w:rsidP="009D2FBA">
            <w:pPr>
              <w:pStyle w:val="Descripcin"/>
              <w:spacing w:after="0" w:line="480" w:lineRule="auto"/>
              <w:ind w:firstLine="0"/>
              <w:rPr>
                <w:b/>
                <w:i w:val="0"/>
                <w:sz w:val="22"/>
                <w:szCs w:val="22"/>
              </w:rPr>
            </w:pPr>
            <w:r>
              <w:rPr>
                <w:b/>
                <w:i w:val="0"/>
                <w:sz w:val="22"/>
                <w:szCs w:val="22"/>
              </w:rPr>
              <w:t xml:space="preserve">   </w:t>
            </w:r>
            <w:r w:rsidR="006018BA" w:rsidRPr="006018BA">
              <w:rPr>
                <w:b/>
                <w:i w:val="0"/>
                <w:sz w:val="22"/>
                <w:szCs w:val="22"/>
              </w:rPr>
              <w:t>Personas</w:t>
            </w:r>
          </w:p>
          <w:p w14:paraId="335031DF" w14:textId="5450FF96" w:rsidR="006018BA" w:rsidRPr="006018BA" w:rsidRDefault="006018BA" w:rsidP="006018BA">
            <w:pPr>
              <w:pStyle w:val="Descripcin"/>
              <w:spacing w:after="0" w:line="480" w:lineRule="auto"/>
              <w:jc w:val="center"/>
              <w:rPr>
                <w:b/>
                <w:i w:val="0"/>
                <w:sz w:val="22"/>
                <w:szCs w:val="22"/>
              </w:rPr>
            </w:pPr>
          </w:p>
        </w:tc>
        <w:tc>
          <w:tcPr>
            <w:tcW w:w="1957" w:type="dxa"/>
          </w:tcPr>
          <w:p w14:paraId="2696191F" w14:textId="7B93D4ED" w:rsidR="006018BA" w:rsidRPr="009566D3" w:rsidRDefault="006018BA" w:rsidP="006018BA">
            <w:pPr>
              <w:pStyle w:val="Descripcin"/>
              <w:spacing w:after="0" w:line="480" w:lineRule="auto"/>
              <w:ind w:firstLine="0"/>
              <w:jc w:val="center"/>
              <w:rPr>
                <w:i w:val="0"/>
                <w:sz w:val="20"/>
                <w:szCs w:val="20"/>
              </w:rPr>
            </w:pPr>
            <w:r w:rsidRPr="009566D3">
              <w:rPr>
                <w:i w:val="0"/>
                <w:sz w:val="20"/>
                <w:szCs w:val="20"/>
              </w:rPr>
              <w:t>Bienestar</w:t>
            </w:r>
          </w:p>
        </w:tc>
        <w:tc>
          <w:tcPr>
            <w:tcW w:w="2097" w:type="dxa"/>
          </w:tcPr>
          <w:p w14:paraId="674E7D52" w14:textId="715C841A" w:rsidR="006018BA" w:rsidRPr="009566D3" w:rsidRDefault="006018BA" w:rsidP="006018BA">
            <w:pPr>
              <w:pStyle w:val="Descripcin"/>
              <w:spacing w:after="0" w:line="480" w:lineRule="auto"/>
              <w:ind w:firstLine="0"/>
              <w:jc w:val="center"/>
              <w:rPr>
                <w:i w:val="0"/>
                <w:sz w:val="20"/>
                <w:szCs w:val="20"/>
              </w:rPr>
            </w:pPr>
            <w:r w:rsidRPr="009566D3">
              <w:rPr>
                <w:i w:val="0"/>
                <w:sz w:val="20"/>
                <w:szCs w:val="20"/>
              </w:rPr>
              <w:t>Satisfacción laboral</w:t>
            </w:r>
          </w:p>
        </w:tc>
        <w:tc>
          <w:tcPr>
            <w:tcW w:w="3636" w:type="dxa"/>
          </w:tcPr>
          <w:p w14:paraId="492AA26F" w14:textId="0544CAF7" w:rsidR="006018BA" w:rsidRPr="009566D3" w:rsidRDefault="006018BA" w:rsidP="001721C0">
            <w:pPr>
              <w:pStyle w:val="Descripcin"/>
              <w:spacing w:after="0" w:line="480" w:lineRule="auto"/>
              <w:ind w:firstLine="0"/>
              <w:jc w:val="left"/>
              <w:rPr>
                <w:i w:val="0"/>
                <w:sz w:val="20"/>
                <w:szCs w:val="20"/>
              </w:rPr>
            </w:pPr>
            <w:r w:rsidRPr="009566D3">
              <w:rPr>
                <w:i w:val="0"/>
                <w:sz w:val="20"/>
                <w:szCs w:val="20"/>
              </w:rPr>
              <w:t>El personal carece de formación en gestión de proyectos, generando estrés y errores operativos (PMI, 2023).</w:t>
            </w:r>
          </w:p>
        </w:tc>
        <w:tc>
          <w:tcPr>
            <w:tcW w:w="3076" w:type="dxa"/>
          </w:tcPr>
          <w:p w14:paraId="03A64888" w14:textId="3B2B2066" w:rsidR="006018BA" w:rsidRPr="009566D3" w:rsidRDefault="006018BA" w:rsidP="001721C0">
            <w:pPr>
              <w:pStyle w:val="Descripcin"/>
              <w:spacing w:after="0" w:line="480" w:lineRule="auto"/>
              <w:ind w:firstLine="0"/>
              <w:jc w:val="left"/>
              <w:rPr>
                <w:i w:val="0"/>
                <w:sz w:val="20"/>
                <w:szCs w:val="20"/>
              </w:rPr>
            </w:pPr>
            <w:r w:rsidRPr="009566D3">
              <w:rPr>
                <w:i w:val="0"/>
                <w:sz w:val="20"/>
                <w:szCs w:val="20"/>
              </w:rPr>
              <w:t>La baja satisfacción reduce la productividad y aumenta la rotación, afectando la meta de mejorar habilidades PMI.</w:t>
            </w:r>
          </w:p>
        </w:tc>
        <w:tc>
          <w:tcPr>
            <w:tcW w:w="3356" w:type="dxa"/>
          </w:tcPr>
          <w:p w14:paraId="1D393278" w14:textId="0086CB84" w:rsidR="006018BA" w:rsidRPr="009566D3" w:rsidRDefault="006018BA" w:rsidP="001721C0">
            <w:pPr>
              <w:pStyle w:val="Descripcin"/>
              <w:spacing w:after="0" w:line="480" w:lineRule="auto"/>
              <w:ind w:firstLine="0"/>
              <w:jc w:val="left"/>
              <w:rPr>
                <w:i w:val="0"/>
                <w:sz w:val="20"/>
                <w:szCs w:val="20"/>
              </w:rPr>
            </w:pPr>
            <w:r w:rsidRPr="009566D3">
              <w:rPr>
                <w:i w:val="0"/>
                <w:sz w:val="20"/>
                <w:szCs w:val="20"/>
              </w:rPr>
              <w:t>Implementar talleres prácticos PMI en agosto de 2025, con encuestas en Moodle para medir satisfacción.</w:t>
            </w:r>
          </w:p>
        </w:tc>
        <w:tc>
          <w:tcPr>
            <w:tcW w:w="2237" w:type="dxa"/>
          </w:tcPr>
          <w:p w14:paraId="3651EDC0" w14:textId="4E3A2DFD" w:rsidR="006018BA" w:rsidRPr="009566D3" w:rsidRDefault="006018BA" w:rsidP="001721C0">
            <w:pPr>
              <w:pStyle w:val="Descripcin"/>
              <w:spacing w:after="0" w:line="480" w:lineRule="auto"/>
              <w:ind w:firstLine="0"/>
              <w:jc w:val="left"/>
              <w:rPr>
                <w:i w:val="0"/>
                <w:sz w:val="20"/>
                <w:szCs w:val="20"/>
              </w:rPr>
            </w:pPr>
            <w:r w:rsidRPr="009566D3">
              <w:rPr>
                <w:i w:val="0"/>
                <w:sz w:val="20"/>
                <w:szCs w:val="20"/>
              </w:rPr>
              <w:t>-5 (alta probabilidad, impacto moderado)</w:t>
            </w:r>
          </w:p>
        </w:tc>
        <w:tc>
          <w:tcPr>
            <w:tcW w:w="3328" w:type="dxa"/>
          </w:tcPr>
          <w:p w14:paraId="32E4169C" w14:textId="2903351B" w:rsidR="006018BA" w:rsidRPr="009566D3" w:rsidRDefault="006018BA" w:rsidP="001721C0">
            <w:pPr>
              <w:pStyle w:val="Descripcin"/>
              <w:spacing w:after="0" w:line="480" w:lineRule="auto"/>
              <w:ind w:firstLine="0"/>
              <w:jc w:val="left"/>
              <w:rPr>
                <w:i w:val="0"/>
                <w:sz w:val="20"/>
                <w:szCs w:val="20"/>
              </w:rPr>
            </w:pPr>
            <w:r w:rsidRPr="009566D3">
              <w:rPr>
                <w:i w:val="0"/>
                <w:sz w:val="20"/>
                <w:szCs w:val="20"/>
              </w:rPr>
              <w:t>+4 (mejora moderada en satisfacción)</w:t>
            </w:r>
          </w:p>
        </w:tc>
      </w:tr>
      <w:tr w:rsidR="006018BA" w:rsidRPr="001721C0" w14:paraId="5431ED7A" w14:textId="244BA072" w:rsidTr="00DE19E9">
        <w:trPr>
          <w:trHeight w:val="2074"/>
        </w:trPr>
        <w:tc>
          <w:tcPr>
            <w:tcW w:w="1534" w:type="dxa"/>
            <w:vMerge/>
          </w:tcPr>
          <w:p w14:paraId="1BB26FD5" w14:textId="6CF9B919" w:rsidR="006018BA" w:rsidRPr="006018BA" w:rsidRDefault="006018BA" w:rsidP="006018BA">
            <w:pPr>
              <w:pStyle w:val="Descripcin"/>
              <w:spacing w:after="0" w:line="480" w:lineRule="auto"/>
              <w:ind w:firstLine="0"/>
              <w:jc w:val="center"/>
              <w:rPr>
                <w:i w:val="0"/>
                <w:sz w:val="22"/>
                <w:szCs w:val="22"/>
              </w:rPr>
            </w:pPr>
          </w:p>
        </w:tc>
        <w:tc>
          <w:tcPr>
            <w:tcW w:w="1957" w:type="dxa"/>
          </w:tcPr>
          <w:p w14:paraId="277900EB" w14:textId="00B5F553" w:rsidR="006018BA" w:rsidRPr="009566D3" w:rsidRDefault="006018BA" w:rsidP="006018BA">
            <w:pPr>
              <w:pStyle w:val="Descripcin"/>
              <w:spacing w:after="0" w:line="480" w:lineRule="auto"/>
              <w:ind w:firstLine="0"/>
              <w:jc w:val="center"/>
              <w:rPr>
                <w:i w:val="0"/>
                <w:sz w:val="20"/>
                <w:szCs w:val="20"/>
              </w:rPr>
            </w:pPr>
            <w:r w:rsidRPr="009566D3">
              <w:rPr>
                <w:i w:val="0"/>
                <w:sz w:val="20"/>
                <w:szCs w:val="20"/>
              </w:rPr>
              <w:t>Desarrollo profesional</w:t>
            </w:r>
          </w:p>
        </w:tc>
        <w:tc>
          <w:tcPr>
            <w:tcW w:w="2097" w:type="dxa"/>
          </w:tcPr>
          <w:p w14:paraId="6825049F" w14:textId="5F911F15" w:rsidR="006018BA" w:rsidRPr="009566D3" w:rsidRDefault="006018BA" w:rsidP="006018BA">
            <w:pPr>
              <w:pStyle w:val="Descripcin"/>
              <w:spacing w:after="0" w:line="480" w:lineRule="auto"/>
              <w:ind w:firstLine="0"/>
              <w:jc w:val="center"/>
              <w:rPr>
                <w:i w:val="0"/>
                <w:sz w:val="20"/>
                <w:szCs w:val="20"/>
              </w:rPr>
            </w:pPr>
            <w:r w:rsidRPr="009566D3">
              <w:rPr>
                <w:i w:val="0"/>
                <w:sz w:val="20"/>
                <w:szCs w:val="20"/>
              </w:rPr>
              <w:t>Competencias en gestión de proyectos</w:t>
            </w:r>
          </w:p>
        </w:tc>
        <w:tc>
          <w:tcPr>
            <w:tcW w:w="3636" w:type="dxa"/>
          </w:tcPr>
          <w:p w14:paraId="6F2F2C03" w14:textId="5D624FBB" w:rsidR="006018BA" w:rsidRPr="009566D3" w:rsidRDefault="006018BA" w:rsidP="001721C0">
            <w:pPr>
              <w:pStyle w:val="Descripcin"/>
              <w:spacing w:after="0" w:line="480" w:lineRule="auto"/>
              <w:ind w:firstLine="0"/>
              <w:jc w:val="left"/>
              <w:rPr>
                <w:i w:val="0"/>
                <w:sz w:val="20"/>
                <w:szCs w:val="20"/>
              </w:rPr>
            </w:pPr>
            <w:r w:rsidRPr="009566D3">
              <w:rPr>
                <w:i w:val="0"/>
                <w:sz w:val="20"/>
                <w:szCs w:val="20"/>
              </w:rPr>
              <w:t>La falta de capacitación limita la capacidad del personal para gestionar proyectos eficazmente (Kerzner, 2022).</w:t>
            </w:r>
          </w:p>
        </w:tc>
        <w:tc>
          <w:tcPr>
            <w:tcW w:w="3076" w:type="dxa"/>
          </w:tcPr>
          <w:p w14:paraId="7FB870A3" w14:textId="1F999BD7" w:rsidR="006018BA" w:rsidRPr="009566D3" w:rsidRDefault="006018BA" w:rsidP="001721C0">
            <w:pPr>
              <w:pStyle w:val="Descripcin"/>
              <w:spacing w:after="0" w:line="480" w:lineRule="auto"/>
              <w:ind w:firstLine="0"/>
              <w:jc w:val="left"/>
              <w:rPr>
                <w:i w:val="0"/>
                <w:sz w:val="20"/>
                <w:szCs w:val="20"/>
              </w:rPr>
            </w:pPr>
            <w:r w:rsidRPr="009566D3">
              <w:rPr>
                <w:i w:val="0"/>
                <w:sz w:val="20"/>
                <w:szCs w:val="20"/>
              </w:rPr>
              <w:t>La ineficiencia operativa afecta la calidad de los procesos académicos y administrativos en UCI.</w:t>
            </w:r>
          </w:p>
        </w:tc>
        <w:tc>
          <w:tcPr>
            <w:tcW w:w="3356" w:type="dxa"/>
          </w:tcPr>
          <w:p w14:paraId="61C61FAA" w14:textId="62FC57F4" w:rsidR="006018BA" w:rsidRPr="009566D3" w:rsidRDefault="006018BA" w:rsidP="001721C0">
            <w:pPr>
              <w:pStyle w:val="Descripcin"/>
              <w:spacing w:after="0" w:line="480" w:lineRule="auto"/>
              <w:ind w:firstLine="0"/>
              <w:jc w:val="left"/>
              <w:rPr>
                <w:i w:val="0"/>
                <w:sz w:val="20"/>
                <w:szCs w:val="20"/>
              </w:rPr>
            </w:pPr>
            <w:r w:rsidRPr="009566D3">
              <w:rPr>
                <w:i w:val="0"/>
                <w:sz w:val="20"/>
                <w:szCs w:val="20"/>
              </w:rPr>
              <w:t>Diseñar talleres personalizados basados en diagnósticos de focus groups en julio de 2025.</w:t>
            </w:r>
          </w:p>
        </w:tc>
        <w:tc>
          <w:tcPr>
            <w:tcW w:w="2237" w:type="dxa"/>
          </w:tcPr>
          <w:p w14:paraId="08B99FBE" w14:textId="05C7051C" w:rsidR="006018BA" w:rsidRPr="009566D3" w:rsidRDefault="006018BA" w:rsidP="001721C0">
            <w:pPr>
              <w:pStyle w:val="Descripcin"/>
              <w:spacing w:after="0" w:line="480" w:lineRule="auto"/>
              <w:ind w:firstLine="0"/>
              <w:jc w:val="left"/>
              <w:rPr>
                <w:i w:val="0"/>
                <w:sz w:val="20"/>
                <w:szCs w:val="20"/>
              </w:rPr>
            </w:pPr>
            <w:r w:rsidRPr="009566D3">
              <w:rPr>
                <w:i w:val="0"/>
                <w:sz w:val="20"/>
                <w:szCs w:val="20"/>
              </w:rPr>
              <w:t>-6 (alta probabilidad, impacto significativo)</w:t>
            </w:r>
          </w:p>
        </w:tc>
        <w:tc>
          <w:tcPr>
            <w:tcW w:w="3328" w:type="dxa"/>
          </w:tcPr>
          <w:p w14:paraId="0456ED51" w14:textId="3F1BB201" w:rsidR="006018BA" w:rsidRPr="009566D3" w:rsidRDefault="006018BA" w:rsidP="001721C0">
            <w:pPr>
              <w:pStyle w:val="Descripcin"/>
              <w:spacing w:after="0" w:line="480" w:lineRule="auto"/>
              <w:ind w:firstLine="0"/>
              <w:jc w:val="left"/>
              <w:rPr>
                <w:i w:val="0"/>
                <w:sz w:val="20"/>
                <w:szCs w:val="20"/>
              </w:rPr>
            </w:pPr>
            <w:r w:rsidRPr="009566D3">
              <w:rPr>
                <w:i w:val="0"/>
                <w:sz w:val="20"/>
                <w:szCs w:val="20"/>
              </w:rPr>
              <w:t>+5 (aumento significativo en competencias)</w:t>
            </w:r>
          </w:p>
        </w:tc>
      </w:tr>
      <w:tr w:rsidR="006C2C18" w:rsidRPr="001721C0" w14:paraId="23809147" w14:textId="38546404" w:rsidTr="00DE19E9">
        <w:trPr>
          <w:trHeight w:val="2034"/>
        </w:trPr>
        <w:tc>
          <w:tcPr>
            <w:tcW w:w="1534" w:type="dxa"/>
          </w:tcPr>
          <w:p w14:paraId="1A7036AB" w14:textId="5CFEE2C6" w:rsidR="006C2C18" w:rsidRPr="006018BA" w:rsidRDefault="006C2C18" w:rsidP="006018BA">
            <w:pPr>
              <w:pStyle w:val="Descripcin"/>
              <w:spacing w:after="0" w:line="480" w:lineRule="auto"/>
              <w:ind w:firstLine="0"/>
              <w:jc w:val="center"/>
              <w:rPr>
                <w:b/>
                <w:i w:val="0"/>
                <w:sz w:val="22"/>
                <w:szCs w:val="22"/>
              </w:rPr>
            </w:pPr>
            <w:r w:rsidRPr="006018BA">
              <w:rPr>
                <w:b/>
                <w:i w:val="0"/>
                <w:sz w:val="22"/>
                <w:szCs w:val="22"/>
              </w:rPr>
              <w:t>Planeta</w:t>
            </w:r>
          </w:p>
        </w:tc>
        <w:tc>
          <w:tcPr>
            <w:tcW w:w="1957" w:type="dxa"/>
          </w:tcPr>
          <w:p w14:paraId="5DEDED53" w14:textId="394EB367" w:rsidR="006C2C18" w:rsidRPr="009566D3" w:rsidRDefault="006C2C18" w:rsidP="006018BA">
            <w:pPr>
              <w:pStyle w:val="Descripcin"/>
              <w:spacing w:after="0" w:line="480" w:lineRule="auto"/>
              <w:ind w:firstLine="0"/>
              <w:jc w:val="center"/>
              <w:rPr>
                <w:i w:val="0"/>
                <w:sz w:val="20"/>
                <w:szCs w:val="20"/>
              </w:rPr>
            </w:pPr>
            <w:r w:rsidRPr="009566D3">
              <w:rPr>
                <w:i w:val="0"/>
                <w:sz w:val="20"/>
                <w:szCs w:val="20"/>
              </w:rPr>
              <w:t>Uso de recursos</w:t>
            </w:r>
          </w:p>
        </w:tc>
        <w:tc>
          <w:tcPr>
            <w:tcW w:w="2097" w:type="dxa"/>
          </w:tcPr>
          <w:p w14:paraId="0BB673A1" w14:textId="1B45385C" w:rsidR="006C2C18" w:rsidRPr="009566D3" w:rsidRDefault="006C2C18" w:rsidP="006018BA">
            <w:pPr>
              <w:pStyle w:val="Descripcin"/>
              <w:spacing w:after="0" w:line="480" w:lineRule="auto"/>
              <w:ind w:firstLine="0"/>
              <w:jc w:val="center"/>
              <w:rPr>
                <w:i w:val="0"/>
                <w:sz w:val="20"/>
                <w:szCs w:val="20"/>
              </w:rPr>
            </w:pPr>
            <w:r w:rsidRPr="009566D3">
              <w:rPr>
                <w:i w:val="0"/>
                <w:sz w:val="20"/>
                <w:szCs w:val="20"/>
              </w:rPr>
              <w:t>Consumo energético</w:t>
            </w:r>
          </w:p>
        </w:tc>
        <w:tc>
          <w:tcPr>
            <w:tcW w:w="3636" w:type="dxa"/>
          </w:tcPr>
          <w:p w14:paraId="717E9F3B" w14:textId="498FCEE7" w:rsidR="006C2C18" w:rsidRPr="009566D3" w:rsidRDefault="006C2C18" w:rsidP="001721C0">
            <w:pPr>
              <w:pStyle w:val="Descripcin"/>
              <w:spacing w:after="0" w:line="480" w:lineRule="auto"/>
              <w:ind w:firstLine="0"/>
              <w:jc w:val="left"/>
              <w:rPr>
                <w:i w:val="0"/>
                <w:sz w:val="20"/>
                <w:szCs w:val="20"/>
              </w:rPr>
            </w:pPr>
            <w:r w:rsidRPr="009566D3">
              <w:rPr>
                <w:i w:val="0"/>
                <w:sz w:val="20"/>
                <w:szCs w:val="20"/>
              </w:rPr>
              <w:t>Los talleres presenciales incrementan el consumo energético y las emisiones por desplazamientos (PMI, 2023).</w:t>
            </w:r>
          </w:p>
        </w:tc>
        <w:tc>
          <w:tcPr>
            <w:tcW w:w="3076" w:type="dxa"/>
          </w:tcPr>
          <w:p w14:paraId="21AFA008" w14:textId="2D015793" w:rsidR="006C2C18" w:rsidRPr="009566D3" w:rsidRDefault="006C2C18" w:rsidP="001721C0">
            <w:pPr>
              <w:pStyle w:val="Descripcin"/>
              <w:spacing w:after="0" w:line="480" w:lineRule="auto"/>
              <w:ind w:firstLine="0"/>
              <w:jc w:val="left"/>
              <w:rPr>
                <w:i w:val="0"/>
                <w:sz w:val="20"/>
                <w:szCs w:val="20"/>
              </w:rPr>
            </w:pPr>
            <w:r w:rsidRPr="009566D3">
              <w:rPr>
                <w:i w:val="0"/>
                <w:sz w:val="20"/>
                <w:szCs w:val="20"/>
              </w:rPr>
              <w:t>El impacto ambiental contradice la misión regenerativa de UCI, afectando su reputación.</w:t>
            </w:r>
          </w:p>
        </w:tc>
        <w:tc>
          <w:tcPr>
            <w:tcW w:w="3356" w:type="dxa"/>
          </w:tcPr>
          <w:p w14:paraId="699B27A6" w14:textId="27896C35" w:rsidR="006C2C18" w:rsidRPr="009566D3" w:rsidRDefault="006C2C18" w:rsidP="001721C0">
            <w:pPr>
              <w:pStyle w:val="Descripcin"/>
              <w:spacing w:after="0" w:line="480" w:lineRule="auto"/>
              <w:ind w:firstLine="0"/>
              <w:jc w:val="left"/>
              <w:rPr>
                <w:i w:val="0"/>
                <w:sz w:val="20"/>
                <w:szCs w:val="20"/>
              </w:rPr>
            </w:pPr>
            <w:r w:rsidRPr="009566D3">
              <w:rPr>
                <w:i w:val="0"/>
                <w:sz w:val="20"/>
                <w:szCs w:val="20"/>
              </w:rPr>
              <w:t>Priorizar talleres virtuales mediante Moodle, reduciendo desplazamientos en un 80%.</w:t>
            </w:r>
          </w:p>
        </w:tc>
        <w:tc>
          <w:tcPr>
            <w:tcW w:w="2237" w:type="dxa"/>
          </w:tcPr>
          <w:p w14:paraId="004CF5DB" w14:textId="5E0903DF" w:rsidR="006C2C18" w:rsidRPr="009566D3" w:rsidRDefault="006C2C18" w:rsidP="001721C0">
            <w:pPr>
              <w:pStyle w:val="Descripcin"/>
              <w:spacing w:after="0" w:line="480" w:lineRule="auto"/>
              <w:ind w:firstLine="0"/>
              <w:jc w:val="left"/>
              <w:rPr>
                <w:i w:val="0"/>
                <w:sz w:val="20"/>
                <w:szCs w:val="20"/>
              </w:rPr>
            </w:pPr>
            <w:r w:rsidRPr="009566D3">
              <w:rPr>
                <w:i w:val="0"/>
                <w:sz w:val="20"/>
                <w:szCs w:val="20"/>
              </w:rPr>
              <w:t>-3 (probabilidad media, impacto bajo)</w:t>
            </w:r>
          </w:p>
        </w:tc>
        <w:tc>
          <w:tcPr>
            <w:tcW w:w="3328" w:type="dxa"/>
          </w:tcPr>
          <w:p w14:paraId="188DCF9D" w14:textId="1AE65AF4" w:rsidR="006C2C18" w:rsidRPr="009566D3" w:rsidRDefault="006C2C18" w:rsidP="001721C0">
            <w:pPr>
              <w:pStyle w:val="Descripcin"/>
              <w:spacing w:after="0" w:line="480" w:lineRule="auto"/>
              <w:ind w:firstLine="0"/>
              <w:jc w:val="left"/>
              <w:rPr>
                <w:i w:val="0"/>
                <w:sz w:val="20"/>
                <w:szCs w:val="20"/>
              </w:rPr>
            </w:pPr>
            <w:r w:rsidRPr="009566D3">
              <w:rPr>
                <w:i w:val="0"/>
                <w:sz w:val="20"/>
                <w:szCs w:val="20"/>
              </w:rPr>
              <w:t>+2 (reducción moderada de emisiones)</w:t>
            </w:r>
          </w:p>
        </w:tc>
      </w:tr>
      <w:tr w:rsidR="006C2C18" w:rsidRPr="001721C0" w14:paraId="79166B90" w14:textId="498C7E92" w:rsidTr="00DE19E9">
        <w:trPr>
          <w:trHeight w:val="2179"/>
        </w:trPr>
        <w:tc>
          <w:tcPr>
            <w:tcW w:w="1534" w:type="dxa"/>
          </w:tcPr>
          <w:p w14:paraId="1652058C" w14:textId="18A12C28" w:rsidR="006C2C18" w:rsidRPr="006018BA" w:rsidRDefault="006C2C18" w:rsidP="006018BA">
            <w:pPr>
              <w:pStyle w:val="Descripcin"/>
              <w:spacing w:after="0" w:line="480" w:lineRule="auto"/>
              <w:ind w:firstLine="0"/>
              <w:jc w:val="center"/>
              <w:rPr>
                <w:b/>
                <w:i w:val="0"/>
                <w:sz w:val="22"/>
                <w:szCs w:val="22"/>
              </w:rPr>
            </w:pPr>
            <w:r w:rsidRPr="006018BA">
              <w:rPr>
                <w:b/>
                <w:i w:val="0"/>
                <w:sz w:val="22"/>
                <w:szCs w:val="22"/>
              </w:rPr>
              <w:t>Planeta</w:t>
            </w:r>
          </w:p>
        </w:tc>
        <w:tc>
          <w:tcPr>
            <w:tcW w:w="1957" w:type="dxa"/>
          </w:tcPr>
          <w:p w14:paraId="63AB88ED" w14:textId="7A27AAB5" w:rsidR="006C2C18" w:rsidRPr="009566D3" w:rsidRDefault="006C2C18" w:rsidP="006018BA">
            <w:pPr>
              <w:pStyle w:val="Descripcin"/>
              <w:spacing w:after="0" w:line="480" w:lineRule="auto"/>
              <w:ind w:firstLine="0"/>
              <w:jc w:val="center"/>
              <w:rPr>
                <w:i w:val="0"/>
                <w:sz w:val="20"/>
                <w:szCs w:val="20"/>
              </w:rPr>
            </w:pPr>
            <w:r w:rsidRPr="009566D3">
              <w:rPr>
                <w:i w:val="0"/>
                <w:sz w:val="20"/>
                <w:szCs w:val="20"/>
              </w:rPr>
              <w:t>Gestión de residuos</w:t>
            </w:r>
          </w:p>
        </w:tc>
        <w:tc>
          <w:tcPr>
            <w:tcW w:w="2097" w:type="dxa"/>
          </w:tcPr>
          <w:p w14:paraId="46B0C75C" w14:textId="5ECCDA16" w:rsidR="006C2C18" w:rsidRPr="009566D3" w:rsidRDefault="006C2C18" w:rsidP="006018BA">
            <w:pPr>
              <w:pStyle w:val="Descripcin"/>
              <w:spacing w:after="0" w:line="480" w:lineRule="auto"/>
              <w:ind w:firstLine="0"/>
              <w:jc w:val="center"/>
              <w:rPr>
                <w:i w:val="0"/>
                <w:sz w:val="20"/>
                <w:szCs w:val="20"/>
              </w:rPr>
            </w:pPr>
            <w:r w:rsidRPr="009566D3">
              <w:rPr>
                <w:i w:val="0"/>
                <w:sz w:val="20"/>
                <w:szCs w:val="20"/>
              </w:rPr>
              <w:t>Residuos digitales</w:t>
            </w:r>
          </w:p>
        </w:tc>
        <w:tc>
          <w:tcPr>
            <w:tcW w:w="3636" w:type="dxa"/>
          </w:tcPr>
          <w:p w14:paraId="06DCF768" w14:textId="73D77367" w:rsidR="006C2C18" w:rsidRPr="009566D3" w:rsidRDefault="006C2C18" w:rsidP="001721C0">
            <w:pPr>
              <w:pStyle w:val="Descripcin"/>
              <w:spacing w:after="0" w:line="480" w:lineRule="auto"/>
              <w:ind w:firstLine="0"/>
              <w:jc w:val="left"/>
              <w:rPr>
                <w:i w:val="0"/>
                <w:sz w:val="20"/>
                <w:szCs w:val="20"/>
              </w:rPr>
            </w:pPr>
            <w:r w:rsidRPr="009566D3">
              <w:rPr>
                <w:i w:val="0"/>
                <w:sz w:val="20"/>
                <w:szCs w:val="20"/>
              </w:rPr>
              <w:t>El uso intensivo de plataformas digitales genera residuos de datos en servidores (Green Project Management, 2021).</w:t>
            </w:r>
          </w:p>
        </w:tc>
        <w:tc>
          <w:tcPr>
            <w:tcW w:w="3076" w:type="dxa"/>
          </w:tcPr>
          <w:p w14:paraId="660C023B" w14:textId="2B732876" w:rsidR="006C2C18" w:rsidRPr="009566D3" w:rsidRDefault="006C2C18" w:rsidP="001721C0">
            <w:pPr>
              <w:pStyle w:val="Descripcin"/>
              <w:spacing w:after="0" w:line="480" w:lineRule="auto"/>
              <w:ind w:firstLine="0"/>
              <w:jc w:val="left"/>
              <w:rPr>
                <w:i w:val="0"/>
                <w:sz w:val="20"/>
                <w:szCs w:val="20"/>
              </w:rPr>
            </w:pPr>
            <w:r w:rsidRPr="009566D3">
              <w:rPr>
                <w:i w:val="0"/>
                <w:sz w:val="20"/>
                <w:szCs w:val="20"/>
              </w:rPr>
              <w:t>El aumento de la huella digital puede contradecir los objetivos de sostenibilidad de UCI.</w:t>
            </w:r>
          </w:p>
        </w:tc>
        <w:tc>
          <w:tcPr>
            <w:tcW w:w="3356" w:type="dxa"/>
          </w:tcPr>
          <w:p w14:paraId="75BE8D23" w14:textId="7BE3FC06" w:rsidR="006C2C18" w:rsidRPr="009566D3" w:rsidRDefault="006C2C18" w:rsidP="001721C0">
            <w:pPr>
              <w:pStyle w:val="Descripcin"/>
              <w:spacing w:after="0" w:line="480" w:lineRule="auto"/>
              <w:ind w:firstLine="0"/>
              <w:jc w:val="left"/>
              <w:rPr>
                <w:i w:val="0"/>
                <w:sz w:val="20"/>
                <w:szCs w:val="20"/>
              </w:rPr>
            </w:pPr>
            <w:r w:rsidRPr="009566D3">
              <w:rPr>
                <w:i w:val="0"/>
                <w:sz w:val="20"/>
                <w:szCs w:val="20"/>
              </w:rPr>
              <w:t>Optimizar el almacenamiento en Moodle, eliminando datos redundantes en noviembre de 2025.</w:t>
            </w:r>
          </w:p>
        </w:tc>
        <w:tc>
          <w:tcPr>
            <w:tcW w:w="2237" w:type="dxa"/>
          </w:tcPr>
          <w:p w14:paraId="2A3973A6" w14:textId="7448651E" w:rsidR="006C2C18" w:rsidRPr="009566D3" w:rsidRDefault="006C2C18" w:rsidP="001721C0">
            <w:pPr>
              <w:pStyle w:val="Descripcin"/>
              <w:spacing w:after="0" w:line="480" w:lineRule="auto"/>
              <w:ind w:firstLine="0"/>
              <w:jc w:val="left"/>
              <w:rPr>
                <w:i w:val="0"/>
                <w:sz w:val="20"/>
                <w:szCs w:val="20"/>
              </w:rPr>
            </w:pPr>
            <w:r w:rsidRPr="009566D3">
              <w:rPr>
                <w:i w:val="0"/>
                <w:sz w:val="20"/>
                <w:szCs w:val="20"/>
              </w:rPr>
              <w:t>-2 (probabilidad baja, impacto bajo)</w:t>
            </w:r>
          </w:p>
        </w:tc>
        <w:tc>
          <w:tcPr>
            <w:tcW w:w="3328" w:type="dxa"/>
          </w:tcPr>
          <w:p w14:paraId="2DE091E3" w14:textId="185C2251" w:rsidR="006C2C18" w:rsidRPr="009566D3" w:rsidRDefault="006C2C18" w:rsidP="001721C0">
            <w:pPr>
              <w:pStyle w:val="Descripcin"/>
              <w:spacing w:after="0" w:line="480" w:lineRule="auto"/>
              <w:ind w:firstLine="0"/>
              <w:jc w:val="left"/>
              <w:rPr>
                <w:i w:val="0"/>
                <w:sz w:val="20"/>
                <w:szCs w:val="20"/>
              </w:rPr>
            </w:pPr>
            <w:r w:rsidRPr="009566D3">
              <w:rPr>
                <w:i w:val="0"/>
                <w:sz w:val="20"/>
                <w:szCs w:val="20"/>
              </w:rPr>
              <w:t>+1 (mejora marginal en gestión de datos)</w:t>
            </w:r>
          </w:p>
        </w:tc>
      </w:tr>
      <w:tr w:rsidR="00C9785D" w:rsidRPr="001721C0" w14:paraId="03424FBA" w14:textId="77777777" w:rsidTr="00DE19E9">
        <w:trPr>
          <w:trHeight w:val="2114"/>
        </w:trPr>
        <w:tc>
          <w:tcPr>
            <w:tcW w:w="1534" w:type="dxa"/>
          </w:tcPr>
          <w:p w14:paraId="0C0D6A43" w14:textId="702A24A2" w:rsidR="00C9785D" w:rsidRPr="006018BA" w:rsidRDefault="00C9785D" w:rsidP="006018BA">
            <w:pPr>
              <w:pStyle w:val="Descripcin"/>
              <w:spacing w:after="0" w:line="480" w:lineRule="auto"/>
              <w:ind w:firstLine="0"/>
              <w:jc w:val="center"/>
              <w:rPr>
                <w:i w:val="0"/>
                <w:sz w:val="22"/>
                <w:szCs w:val="22"/>
              </w:rPr>
            </w:pPr>
            <w:r w:rsidRPr="006018BA">
              <w:rPr>
                <w:rStyle w:val="Textoennegrita"/>
                <w:i w:val="0"/>
                <w:sz w:val="22"/>
                <w:szCs w:val="22"/>
              </w:rPr>
              <w:t>Prosperidad</w:t>
            </w:r>
          </w:p>
        </w:tc>
        <w:tc>
          <w:tcPr>
            <w:tcW w:w="1957" w:type="dxa"/>
          </w:tcPr>
          <w:p w14:paraId="79B23EEA" w14:textId="1BCC4A92" w:rsidR="00C9785D" w:rsidRPr="009566D3" w:rsidRDefault="00C9785D" w:rsidP="006018BA">
            <w:pPr>
              <w:pStyle w:val="Descripcin"/>
              <w:spacing w:after="0" w:line="480" w:lineRule="auto"/>
              <w:ind w:firstLine="0"/>
              <w:jc w:val="center"/>
              <w:rPr>
                <w:i w:val="0"/>
                <w:sz w:val="20"/>
                <w:szCs w:val="20"/>
              </w:rPr>
            </w:pPr>
            <w:r w:rsidRPr="009566D3">
              <w:rPr>
                <w:i w:val="0"/>
                <w:sz w:val="20"/>
                <w:szCs w:val="20"/>
              </w:rPr>
              <w:t>Eficiencia económica</w:t>
            </w:r>
          </w:p>
        </w:tc>
        <w:tc>
          <w:tcPr>
            <w:tcW w:w="2097" w:type="dxa"/>
          </w:tcPr>
          <w:p w14:paraId="46248826" w14:textId="0755964A" w:rsidR="00C9785D" w:rsidRPr="009566D3" w:rsidRDefault="00C9785D" w:rsidP="006018BA">
            <w:pPr>
              <w:pStyle w:val="Descripcin"/>
              <w:spacing w:after="0" w:line="480" w:lineRule="auto"/>
              <w:ind w:firstLine="0"/>
              <w:jc w:val="center"/>
              <w:rPr>
                <w:i w:val="0"/>
                <w:sz w:val="20"/>
                <w:szCs w:val="20"/>
              </w:rPr>
            </w:pPr>
            <w:r w:rsidRPr="009566D3">
              <w:rPr>
                <w:i w:val="0"/>
                <w:sz w:val="20"/>
                <w:szCs w:val="20"/>
              </w:rPr>
              <w:t>Costos operativos</w:t>
            </w:r>
          </w:p>
        </w:tc>
        <w:tc>
          <w:tcPr>
            <w:tcW w:w="3636" w:type="dxa"/>
          </w:tcPr>
          <w:p w14:paraId="0287FE70" w14:textId="797340CA" w:rsidR="00C9785D" w:rsidRPr="009566D3" w:rsidRDefault="00C9785D" w:rsidP="001721C0">
            <w:pPr>
              <w:pStyle w:val="Descripcin"/>
              <w:spacing w:after="0" w:line="480" w:lineRule="auto"/>
              <w:ind w:firstLine="0"/>
              <w:jc w:val="left"/>
              <w:rPr>
                <w:i w:val="0"/>
                <w:sz w:val="20"/>
                <w:szCs w:val="20"/>
              </w:rPr>
            </w:pPr>
            <w:r w:rsidRPr="009566D3">
              <w:rPr>
                <w:i w:val="0"/>
                <w:sz w:val="20"/>
                <w:szCs w:val="20"/>
              </w:rPr>
              <w:t>La falta de formación aumenta los errores operativos, elevando costos en un 15% (Kerzner, 2022).</w:t>
            </w:r>
          </w:p>
        </w:tc>
        <w:tc>
          <w:tcPr>
            <w:tcW w:w="3076" w:type="dxa"/>
          </w:tcPr>
          <w:p w14:paraId="3638BFFE" w14:textId="55897028" w:rsidR="00C9785D" w:rsidRPr="009566D3" w:rsidRDefault="00C9785D" w:rsidP="001721C0">
            <w:pPr>
              <w:pStyle w:val="Descripcin"/>
              <w:spacing w:after="0" w:line="480" w:lineRule="auto"/>
              <w:ind w:firstLine="0"/>
              <w:jc w:val="left"/>
              <w:rPr>
                <w:i w:val="0"/>
                <w:sz w:val="20"/>
                <w:szCs w:val="20"/>
              </w:rPr>
            </w:pPr>
            <w:r w:rsidRPr="009566D3">
              <w:rPr>
                <w:i w:val="0"/>
                <w:sz w:val="20"/>
                <w:szCs w:val="20"/>
              </w:rPr>
              <w:t>Los costos adicionales limitan la capacidad de UCI para invertir en otros proyectos.</w:t>
            </w:r>
          </w:p>
        </w:tc>
        <w:tc>
          <w:tcPr>
            <w:tcW w:w="3356" w:type="dxa"/>
          </w:tcPr>
          <w:p w14:paraId="3A2A3AAF" w14:textId="14A0823B" w:rsidR="00C9785D" w:rsidRPr="009566D3" w:rsidRDefault="00C9785D" w:rsidP="001721C0">
            <w:pPr>
              <w:pStyle w:val="Descripcin"/>
              <w:spacing w:after="0" w:line="480" w:lineRule="auto"/>
              <w:ind w:firstLine="0"/>
              <w:jc w:val="left"/>
              <w:rPr>
                <w:i w:val="0"/>
                <w:sz w:val="20"/>
                <w:szCs w:val="20"/>
              </w:rPr>
            </w:pPr>
            <w:r w:rsidRPr="009566D3">
              <w:rPr>
                <w:i w:val="0"/>
                <w:sz w:val="20"/>
                <w:szCs w:val="20"/>
              </w:rPr>
              <w:t>Capacitar al personal en herramientas PMI para reducir errores en un 20% para enero de 2026.</w:t>
            </w:r>
          </w:p>
        </w:tc>
        <w:tc>
          <w:tcPr>
            <w:tcW w:w="2237" w:type="dxa"/>
          </w:tcPr>
          <w:p w14:paraId="011A1A07" w14:textId="6CB0C0C9" w:rsidR="00C9785D" w:rsidRPr="009566D3" w:rsidRDefault="00C9785D" w:rsidP="001721C0">
            <w:pPr>
              <w:pStyle w:val="Descripcin"/>
              <w:spacing w:after="0" w:line="480" w:lineRule="auto"/>
              <w:ind w:firstLine="0"/>
              <w:jc w:val="left"/>
              <w:rPr>
                <w:i w:val="0"/>
                <w:sz w:val="20"/>
                <w:szCs w:val="20"/>
              </w:rPr>
            </w:pPr>
            <w:r w:rsidRPr="009566D3">
              <w:rPr>
                <w:i w:val="0"/>
                <w:sz w:val="20"/>
                <w:szCs w:val="20"/>
              </w:rPr>
              <w:t>-4 (probabilidad alta, impacto moderado)</w:t>
            </w:r>
          </w:p>
        </w:tc>
        <w:tc>
          <w:tcPr>
            <w:tcW w:w="3328" w:type="dxa"/>
          </w:tcPr>
          <w:p w14:paraId="616538D6" w14:textId="53E0D76E" w:rsidR="00C9785D" w:rsidRPr="009566D3" w:rsidRDefault="00C9785D" w:rsidP="001721C0">
            <w:pPr>
              <w:pStyle w:val="Descripcin"/>
              <w:spacing w:after="0" w:line="480" w:lineRule="auto"/>
              <w:ind w:firstLine="0"/>
              <w:jc w:val="left"/>
              <w:rPr>
                <w:i w:val="0"/>
                <w:sz w:val="20"/>
                <w:szCs w:val="20"/>
              </w:rPr>
            </w:pPr>
            <w:r w:rsidRPr="009566D3">
              <w:rPr>
                <w:i w:val="0"/>
                <w:sz w:val="20"/>
                <w:szCs w:val="20"/>
              </w:rPr>
              <w:t>+3 (reducción moderada de costos)</w:t>
            </w:r>
          </w:p>
        </w:tc>
      </w:tr>
      <w:tr w:rsidR="006018BA" w:rsidRPr="001721C0" w14:paraId="101F5722" w14:textId="77777777" w:rsidTr="00DE19E9">
        <w:trPr>
          <w:trHeight w:val="1477"/>
        </w:trPr>
        <w:tc>
          <w:tcPr>
            <w:tcW w:w="1534" w:type="dxa"/>
          </w:tcPr>
          <w:p w14:paraId="4D0C7DBF" w14:textId="29914BE8" w:rsidR="009A715B" w:rsidRPr="009566D3" w:rsidRDefault="009A715B" w:rsidP="006018BA">
            <w:pPr>
              <w:pStyle w:val="Descripcin"/>
              <w:spacing w:after="0" w:line="480" w:lineRule="auto"/>
              <w:ind w:firstLine="0"/>
              <w:jc w:val="center"/>
              <w:rPr>
                <w:i w:val="0"/>
                <w:sz w:val="20"/>
                <w:szCs w:val="20"/>
              </w:rPr>
            </w:pPr>
            <w:r w:rsidRPr="009566D3">
              <w:rPr>
                <w:rStyle w:val="Textoennegrita"/>
                <w:i w:val="0"/>
                <w:sz w:val="20"/>
                <w:szCs w:val="20"/>
              </w:rPr>
              <w:t>Prosperidad</w:t>
            </w:r>
          </w:p>
        </w:tc>
        <w:tc>
          <w:tcPr>
            <w:tcW w:w="1957" w:type="dxa"/>
          </w:tcPr>
          <w:p w14:paraId="7340D962" w14:textId="4619D853" w:rsidR="009A715B" w:rsidRPr="009566D3" w:rsidRDefault="009A715B" w:rsidP="006018BA">
            <w:pPr>
              <w:pStyle w:val="Descripcin"/>
              <w:spacing w:after="0" w:line="480" w:lineRule="auto"/>
              <w:ind w:firstLine="0"/>
              <w:jc w:val="center"/>
              <w:rPr>
                <w:i w:val="0"/>
                <w:sz w:val="20"/>
                <w:szCs w:val="20"/>
              </w:rPr>
            </w:pPr>
            <w:r w:rsidRPr="009566D3">
              <w:rPr>
                <w:i w:val="0"/>
                <w:sz w:val="20"/>
                <w:szCs w:val="20"/>
              </w:rPr>
              <w:t>Valor institucional</w:t>
            </w:r>
          </w:p>
        </w:tc>
        <w:tc>
          <w:tcPr>
            <w:tcW w:w="2097" w:type="dxa"/>
          </w:tcPr>
          <w:p w14:paraId="19E06C01" w14:textId="688CC835" w:rsidR="009A715B" w:rsidRPr="009566D3" w:rsidRDefault="009A715B" w:rsidP="006018BA">
            <w:pPr>
              <w:pStyle w:val="Descripcin"/>
              <w:spacing w:after="0" w:line="480" w:lineRule="auto"/>
              <w:ind w:firstLine="0"/>
              <w:jc w:val="center"/>
              <w:rPr>
                <w:i w:val="0"/>
                <w:sz w:val="20"/>
                <w:szCs w:val="20"/>
              </w:rPr>
            </w:pPr>
            <w:r w:rsidRPr="009566D3">
              <w:rPr>
                <w:i w:val="0"/>
                <w:sz w:val="20"/>
                <w:szCs w:val="20"/>
              </w:rPr>
              <w:t>Reputación académica</w:t>
            </w:r>
          </w:p>
        </w:tc>
        <w:tc>
          <w:tcPr>
            <w:tcW w:w="3636" w:type="dxa"/>
          </w:tcPr>
          <w:p w14:paraId="519C2F50" w14:textId="7BE99435" w:rsidR="009A715B" w:rsidRPr="009566D3" w:rsidRDefault="009A715B" w:rsidP="001721C0">
            <w:pPr>
              <w:pStyle w:val="Descripcin"/>
              <w:spacing w:after="0" w:line="480" w:lineRule="auto"/>
              <w:ind w:firstLine="0"/>
              <w:jc w:val="left"/>
              <w:rPr>
                <w:i w:val="0"/>
                <w:sz w:val="20"/>
                <w:szCs w:val="20"/>
              </w:rPr>
            </w:pPr>
            <w:r w:rsidRPr="009566D3">
              <w:rPr>
                <w:i w:val="0"/>
                <w:sz w:val="20"/>
                <w:szCs w:val="20"/>
              </w:rPr>
              <w:t>La ineficiencia en la gestión de proyectos afecta la percepción de calidad de UCI (PMI, 2023).</w:t>
            </w:r>
          </w:p>
        </w:tc>
        <w:tc>
          <w:tcPr>
            <w:tcW w:w="3076" w:type="dxa"/>
          </w:tcPr>
          <w:p w14:paraId="6FCFFECE" w14:textId="4AE7B83A" w:rsidR="009A715B" w:rsidRPr="009566D3" w:rsidRDefault="009A715B" w:rsidP="001721C0">
            <w:pPr>
              <w:pStyle w:val="Descripcin"/>
              <w:spacing w:after="0" w:line="480" w:lineRule="auto"/>
              <w:ind w:firstLine="0"/>
              <w:jc w:val="left"/>
              <w:rPr>
                <w:i w:val="0"/>
                <w:sz w:val="20"/>
                <w:szCs w:val="20"/>
              </w:rPr>
            </w:pPr>
            <w:r w:rsidRPr="009566D3">
              <w:rPr>
                <w:i w:val="0"/>
                <w:sz w:val="20"/>
                <w:szCs w:val="20"/>
              </w:rPr>
              <w:t>Una menor reputación puede reducir la atracción de estudiantes y socios estratégicos.</w:t>
            </w:r>
          </w:p>
        </w:tc>
        <w:tc>
          <w:tcPr>
            <w:tcW w:w="3356" w:type="dxa"/>
          </w:tcPr>
          <w:p w14:paraId="196F1083" w14:textId="36937664" w:rsidR="009A715B" w:rsidRPr="009566D3" w:rsidRDefault="009A715B" w:rsidP="001721C0">
            <w:pPr>
              <w:pStyle w:val="Descripcin"/>
              <w:spacing w:after="0" w:line="480" w:lineRule="auto"/>
              <w:ind w:firstLine="0"/>
              <w:jc w:val="left"/>
              <w:rPr>
                <w:i w:val="0"/>
                <w:sz w:val="20"/>
                <w:szCs w:val="20"/>
              </w:rPr>
            </w:pPr>
            <w:r w:rsidRPr="009566D3">
              <w:rPr>
                <w:i w:val="0"/>
                <w:sz w:val="20"/>
                <w:szCs w:val="20"/>
              </w:rPr>
              <w:t>Publicar informes de impacto en Power BI, destacando mejoras en competencias en enero de 2026.</w:t>
            </w:r>
          </w:p>
        </w:tc>
        <w:tc>
          <w:tcPr>
            <w:tcW w:w="2237" w:type="dxa"/>
          </w:tcPr>
          <w:p w14:paraId="54D925D0" w14:textId="5231B4B1" w:rsidR="009A715B" w:rsidRPr="009566D3" w:rsidRDefault="009A715B" w:rsidP="001721C0">
            <w:pPr>
              <w:pStyle w:val="Descripcin"/>
              <w:spacing w:after="0" w:line="480" w:lineRule="auto"/>
              <w:ind w:firstLine="0"/>
              <w:jc w:val="left"/>
              <w:rPr>
                <w:i w:val="0"/>
                <w:sz w:val="20"/>
                <w:szCs w:val="20"/>
              </w:rPr>
            </w:pPr>
            <w:r w:rsidRPr="009566D3">
              <w:rPr>
                <w:i w:val="0"/>
                <w:sz w:val="20"/>
                <w:szCs w:val="20"/>
              </w:rPr>
              <w:t>-3 (probabilidad media, impacto moderado)</w:t>
            </w:r>
          </w:p>
        </w:tc>
        <w:tc>
          <w:tcPr>
            <w:tcW w:w="3328" w:type="dxa"/>
          </w:tcPr>
          <w:p w14:paraId="298C8D8E" w14:textId="57EDC663" w:rsidR="009A715B" w:rsidRPr="009566D3" w:rsidRDefault="009A715B" w:rsidP="001721C0">
            <w:pPr>
              <w:pStyle w:val="Descripcin"/>
              <w:spacing w:after="0" w:line="480" w:lineRule="auto"/>
              <w:ind w:firstLine="0"/>
              <w:jc w:val="left"/>
              <w:rPr>
                <w:i w:val="0"/>
                <w:sz w:val="20"/>
                <w:szCs w:val="20"/>
              </w:rPr>
            </w:pPr>
            <w:r w:rsidRPr="009566D3">
              <w:rPr>
                <w:i w:val="0"/>
                <w:sz w:val="20"/>
                <w:szCs w:val="20"/>
              </w:rPr>
              <w:t>+4 (mejora significativa en reputación)</w:t>
            </w:r>
          </w:p>
        </w:tc>
      </w:tr>
      <w:tr w:rsidR="009566D3" w:rsidRPr="001721C0" w14:paraId="78C618CF" w14:textId="77777777" w:rsidTr="00DE19E9">
        <w:trPr>
          <w:trHeight w:val="531"/>
        </w:trPr>
        <w:tc>
          <w:tcPr>
            <w:tcW w:w="1534" w:type="dxa"/>
          </w:tcPr>
          <w:p w14:paraId="31CD044B" w14:textId="5E9E76EC" w:rsidR="001721C0" w:rsidRPr="009566D3" w:rsidRDefault="001721C0" w:rsidP="006018BA">
            <w:pPr>
              <w:pStyle w:val="Descripcin"/>
              <w:tabs>
                <w:tab w:val="left" w:pos="1668"/>
              </w:tabs>
              <w:spacing w:after="0" w:line="480" w:lineRule="auto"/>
              <w:ind w:firstLine="0"/>
              <w:jc w:val="center"/>
              <w:rPr>
                <w:i w:val="0"/>
                <w:sz w:val="20"/>
                <w:szCs w:val="20"/>
              </w:rPr>
            </w:pPr>
            <w:r w:rsidRPr="009566D3">
              <w:rPr>
                <w:rStyle w:val="Textoennegrita"/>
                <w:i w:val="0"/>
                <w:sz w:val="20"/>
                <w:szCs w:val="20"/>
              </w:rPr>
              <w:t>Procesos</w:t>
            </w:r>
          </w:p>
        </w:tc>
        <w:tc>
          <w:tcPr>
            <w:tcW w:w="1957" w:type="dxa"/>
          </w:tcPr>
          <w:p w14:paraId="212A8FBC" w14:textId="0045246A" w:rsidR="001721C0" w:rsidRPr="009566D3" w:rsidRDefault="001721C0" w:rsidP="006018BA">
            <w:pPr>
              <w:pStyle w:val="Descripcin"/>
              <w:tabs>
                <w:tab w:val="left" w:pos="1668"/>
              </w:tabs>
              <w:spacing w:after="0" w:line="480" w:lineRule="auto"/>
              <w:ind w:firstLine="0"/>
              <w:jc w:val="center"/>
              <w:rPr>
                <w:i w:val="0"/>
                <w:sz w:val="20"/>
                <w:szCs w:val="20"/>
              </w:rPr>
            </w:pPr>
            <w:r w:rsidRPr="009566D3">
              <w:rPr>
                <w:i w:val="0"/>
                <w:sz w:val="20"/>
                <w:szCs w:val="20"/>
              </w:rPr>
              <w:t>Eficiencia operativa</w:t>
            </w:r>
          </w:p>
        </w:tc>
        <w:tc>
          <w:tcPr>
            <w:tcW w:w="2097" w:type="dxa"/>
          </w:tcPr>
          <w:p w14:paraId="78D8D4A5" w14:textId="7792A077" w:rsidR="001721C0" w:rsidRPr="009566D3" w:rsidRDefault="001721C0" w:rsidP="006018BA">
            <w:pPr>
              <w:pStyle w:val="Descripcin"/>
              <w:tabs>
                <w:tab w:val="left" w:pos="1668"/>
              </w:tabs>
              <w:spacing w:after="0" w:line="480" w:lineRule="auto"/>
              <w:ind w:firstLine="0"/>
              <w:jc w:val="center"/>
              <w:rPr>
                <w:i w:val="0"/>
                <w:sz w:val="20"/>
                <w:szCs w:val="20"/>
              </w:rPr>
            </w:pPr>
            <w:r w:rsidRPr="009566D3">
              <w:rPr>
                <w:i w:val="0"/>
                <w:sz w:val="20"/>
                <w:szCs w:val="20"/>
              </w:rPr>
              <w:t>Gestión de proyectos</w:t>
            </w:r>
          </w:p>
        </w:tc>
        <w:tc>
          <w:tcPr>
            <w:tcW w:w="3636" w:type="dxa"/>
          </w:tcPr>
          <w:p w14:paraId="3162A45F" w14:textId="4F22EAA5" w:rsidR="001721C0" w:rsidRPr="009566D3" w:rsidRDefault="001721C0" w:rsidP="001721C0">
            <w:pPr>
              <w:pStyle w:val="Descripcin"/>
              <w:tabs>
                <w:tab w:val="left" w:pos="1668"/>
              </w:tabs>
              <w:spacing w:after="0" w:line="480" w:lineRule="auto"/>
              <w:ind w:firstLine="0"/>
              <w:jc w:val="left"/>
              <w:rPr>
                <w:i w:val="0"/>
                <w:sz w:val="20"/>
                <w:szCs w:val="20"/>
              </w:rPr>
            </w:pPr>
            <w:r w:rsidRPr="009566D3">
              <w:rPr>
                <w:i w:val="0"/>
                <w:sz w:val="20"/>
                <w:szCs w:val="20"/>
              </w:rPr>
              <w:t>Los procesos actuales son opacos, con un 68% del personal reportando confusión (PMI, 2023).</w:t>
            </w:r>
          </w:p>
        </w:tc>
        <w:tc>
          <w:tcPr>
            <w:tcW w:w="3076" w:type="dxa"/>
          </w:tcPr>
          <w:p w14:paraId="30488FAD" w14:textId="09909615" w:rsidR="001721C0" w:rsidRPr="009566D3" w:rsidRDefault="001721C0" w:rsidP="001721C0">
            <w:pPr>
              <w:pStyle w:val="Descripcin"/>
              <w:tabs>
                <w:tab w:val="left" w:pos="1668"/>
              </w:tabs>
              <w:spacing w:after="0" w:line="480" w:lineRule="auto"/>
              <w:ind w:firstLine="0"/>
              <w:jc w:val="left"/>
              <w:rPr>
                <w:i w:val="0"/>
                <w:sz w:val="20"/>
                <w:szCs w:val="20"/>
              </w:rPr>
            </w:pPr>
            <w:r w:rsidRPr="009566D3">
              <w:rPr>
                <w:i w:val="0"/>
                <w:sz w:val="20"/>
                <w:szCs w:val="20"/>
              </w:rPr>
              <w:t>La opacidad reduce la efectividad de los proyectos institucionales, afectando los objetivos operativos.</w:t>
            </w:r>
          </w:p>
        </w:tc>
        <w:tc>
          <w:tcPr>
            <w:tcW w:w="3356" w:type="dxa"/>
          </w:tcPr>
          <w:p w14:paraId="6ABCBE68" w14:textId="0ADA6AD0" w:rsidR="001721C0" w:rsidRPr="009566D3" w:rsidRDefault="001721C0" w:rsidP="001721C0">
            <w:pPr>
              <w:pStyle w:val="Descripcin"/>
              <w:tabs>
                <w:tab w:val="left" w:pos="1668"/>
              </w:tabs>
              <w:spacing w:after="0" w:line="480" w:lineRule="auto"/>
              <w:ind w:firstLine="0"/>
              <w:jc w:val="left"/>
              <w:rPr>
                <w:i w:val="0"/>
                <w:sz w:val="20"/>
                <w:szCs w:val="20"/>
              </w:rPr>
            </w:pPr>
            <w:r w:rsidRPr="009566D3">
              <w:rPr>
                <w:i w:val="0"/>
                <w:sz w:val="20"/>
                <w:szCs w:val="20"/>
              </w:rPr>
              <w:t>Implementar matrices RACI y diagramas de Gantt en los talleres para clarificar procesos.</w:t>
            </w:r>
          </w:p>
        </w:tc>
        <w:tc>
          <w:tcPr>
            <w:tcW w:w="2237" w:type="dxa"/>
          </w:tcPr>
          <w:p w14:paraId="65E17E76" w14:textId="78407677" w:rsidR="001721C0" w:rsidRPr="009566D3" w:rsidRDefault="001721C0" w:rsidP="001721C0">
            <w:pPr>
              <w:pStyle w:val="Descripcin"/>
              <w:tabs>
                <w:tab w:val="left" w:pos="1668"/>
              </w:tabs>
              <w:spacing w:after="0" w:line="480" w:lineRule="auto"/>
              <w:ind w:firstLine="0"/>
              <w:jc w:val="left"/>
              <w:rPr>
                <w:i w:val="0"/>
                <w:sz w:val="20"/>
                <w:szCs w:val="20"/>
              </w:rPr>
            </w:pPr>
            <w:r w:rsidRPr="009566D3">
              <w:rPr>
                <w:i w:val="0"/>
                <w:sz w:val="20"/>
                <w:szCs w:val="20"/>
              </w:rPr>
              <w:t>-5 (probabilidad alta, impacto significativo)</w:t>
            </w:r>
          </w:p>
        </w:tc>
        <w:tc>
          <w:tcPr>
            <w:tcW w:w="3328" w:type="dxa"/>
          </w:tcPr>
          <w:p w14:paraId="16BD572D" w14:textId="5C0DA951" w:rsidR="001721C0" w:rsidRPr="009566D3" w:rsidRDefault="001721C0" w:rsidP="001721C0">
            <w:pPr>
              <w:pStyle w:val="Descripcin"/>
              <w:tabs>
                <w:tab w:val="left" w:pos="1668"/>
              </w:tabs>
              <w:spacing w:after="0" w:line="480" w:lineRule="auto"/>
              <w:ind w:firstLine="0"/>
              <w:jc w:val="left"/>
              <w:rPr>
                <w:i w:val="0"/>
                <w:sz w:val="20"/>
                <w:szCs w:val="20"/>
              </w:rPr>
            </w:pPr>
            <w:r w:rsidRPr="009566D3">
              <w:rPr>
                <w:i w:val="0"/>
                <w:sz w:val="20"/>
                <w:szCs w:val="20"/>
              </w:rPr>
              <w:t>+4 (mejora significativa en claridad)</w:t>
            </w:r>
          </w:p>
        </w:tc>
      </w:tr>
      <w:tr w:rsidR="009566D3" w:rsidRPr="001721C0" w14:paraId="7BAD62CB" w14:textId="77777777" w:rsidTr="00DE19E9">
        <w:trPr>
          <w:trHeight w:val="531"/>
        </w:trPr>
        <w:tc>
          <w:tcPr>
            <w:tcW w:w="1534" w:type="dxa"/>
          </w:tcPr>
          <w:p w14:paraId="62B2B7A1" w14:textId="706AC86F" w:rsidR="001721C0" w:rsidRPr="009566D3" w:rsidRDefault="001721C0" w:rsidP="006018BA">
            <w:pPr>
              <w:pStyle w:val="Descripcin"/>
              <w:tabs>
                <w:tab w:val="left" w:pos="1668"/>
              </w:tabs>
              <w:spacing w:after="0" w:line="480" w:lineRule="auto"/>
              <w:ind w:firstLine="0"/>
              <w:jc w:val="center"/>
              <w:rPr>
                <w:i w:val="0"/>
                <w:sz w:val="20"/>
                <w:szCs w:val="20"/>
              </w:rPr>
            </w:pPr>
            <w:r w:rsidRPr="009566D3">
              <w:rPr>
                <w:rStyle w:val="Textoennegrita"/>
                <w:i w:val="0"/>
                <w:sz w:val="20"/>
                <w:szCs w:val="20"/>
              </w:rPr>
              <w:t>Productos</w:t>
            </w:r>
          </w:p>
        </w:tc>
        <w:tc>
          <w:tcPr>
            <w:tcW w:w="1957" w:type="dxa"/>
          </w:tcPr>
          <w:p w14:paraId="7D3B9432" w14:textId="4B9834F3" w:rsidR="001721C0" w:rsidRPr="009566D3" w:rsidRDefault="001721C0" w:rsidP="006018BA">
            <w:pPr>
              <w:pStyle w:val="Descripcin"/>
              <w:tabs>
                <w:tab w:val="left" w:pos="1668"/>
              </w:tabs>
              <w:spacing w:after="0" w:line="480" w:lineRule="auto"/>
              <w:ind w:firstLine="0"/>
              <w:jc w:val="center"/>
              <w:rPr>
                <w:i w:val="0"/>
                <w:sz w:val="20"/>
                <w:szCs w:val="20"/>
              </w:rPr>
            </w:pPr>
            <w:r w:rsidRPr="009566D3">
              <w:rPr>
                <w:i w:val="0"/>
                <w:sz w:val="20"/>
                <w:szCs w:val="20"/>
              </w:rPr>
              <w:t>Calidad de entregables</w:t>
            </w:r>
          </w:p>
        </w:tc>
        <w:tc>
          <w:tcPr>
            <w:tcW w:w="2097" w:type="dxa"/>
          </w:tcPr>
          <w:p w14:paraId="71B133E7" w14:textId="29342AF7" w:rsidR="001721C0" w:rsidRPr="009566D3" w:rsidRDefault="001721C0" w:rsidP="006018BA">
            <w:pPr>
              <w:pStyle w:val="Descripcin"/>
              <w:tabs>
                <w:tab w:val="left" w:pos="1668"/>
              </w:tabs>
              <w:spacing w:after="0" w:line="480" w:lineRule="auto"/>
              <w:ind w:firstLine="0"/>
              <w:jc w:val="center"/>
              <w:rPr>
                <w:i w:val="0"/>
                <w:sz w:val="20"/>
                <w:szCs w:val="20"/>
              </w:rPr>
            </w:pPr>
            <w:r w:rsidRPr="009566D3">
              <w:rPr>
                <w:i w:val="0"/>
                <w:sz w:val="20"/>
                <w:szCs w:val="20"/>
              </w:rPr>
              <w:t>Materiales de capacitación</w:t>
            </w:r>
          </w:p>
        </w:tc>
        <w:tc>
          <w:tcPr>
            <w:tcW w:w="3636" w:type="dxa"/>
          </w:tcPr>
          <w:p w14:paraId="36211AEE" w14:textId="516113A8" w:rsidR="001721C0" w:rsidRPr="009566D3" w:rsidRDefault="001721C0" w:rsidP="001721C0">
            <w:pPr>
              <w:pStyle w:val="Descripcin"/>
              <w:tabs>
                <w:tab w:val="left" w:pos="1668"/>
              </w:tabs>
              <w:spacing w:after="0" w:line="480" w:lineRule="auto"/>
              <w:ind w:firstLine="0"/>
              <w:jc w:val="left"/>
              <w:rPr>
                <w:i w:val="0"/>
                <w:sz w:val="20"/>
                <w:szCs w:val="20"/>
              </w:rPr>
            </w:pPr>
            <w:r w:rsidRPr="009566D3">
              <w:rPr>
                <w:i w:val="0"/>
                <w:sz w:val="20"/>
                <w:szCs w:val="20"/>
              </w:rPr>
              <w:t>La falta de materiales adaptados a las necesidades del personal reduce la efectividad de los talleres (Kerzner, 2022).</w:t>
            </w:r>
          </w:p>
        </w:tc>
        <w:tc>
          <w:tcPr>
            <w:tcW w:w="3076" w:type="dxa"/>
          </w:tcPr>
          <w:p w14:paraId="2F12F999" w14:textId="143BEA47" w:rsidR="001721C0" w:rsidRPr="009566D3" w:rsidRDefault="001721C0" w:rsidP="001721C0">
            <w:pPr>
              <w:pStyle w:val="Descripcin"/>
              <w:tabs>
                <w:tab w:val="left" w:pos="1668"/>
              </w:tabs>
              <w:spacing w:after="0" w:line="480" w:lineRule="auto"/>
              <w:ind w:firstLine="0"/>
              <w:jc w:val="left"/>
              <w:rPr>
                <w:i w:val="0"/>
                <w:sz w:val="20"/>
                <w:szCs w:val="20"/>
              </w:rPr>
            </w:pPr>
            <w:r w:rsidRPr="009566D3">
              <w:rPr>
                <w:i w:val="0"/>
                <w:sz w:val="20"/>
                <w:szCs w:val="20"/>
              </w:rPr>
              <w:t>Materiales inadecuados limitan el aprendizaje, afectando la meta de desarrollar habilidades PMI.</w:t>
            </w:r>
          </w:p>
        </w:tc>
        <w:tc>
          <w:tcPr>
            <w:tcW w:w="3356" w:type="dxa"/>
          </w:tcPr>
          <w:p w14:paraId="05FE33F5" w14:textId="59975BE4" w:rsidR="001721C0" w:rsidRPr="009566D3" w:rsidRDefault="001721C0" w:rsidP="001721C0">
            <w:pPr>
              <w:pStyle w:val="Descripcin"/>
              <w:tabs>
                <w:tab w:val="left" w:pos="1668"/>
              </w:tabs>
              <w:spacing w:after="0" w:line="480" w:lineRule="auto"/>
              <w:ind w:firstLine="0"/>
              <w:jc w:val="left"/>
              <w:rPr>
                <w:i w:val="0"/>
                <w:sz w:val="20"/>
                <w:szCs w:val="20"/>
              </w:rPr>
            </w:pPr>
            <w:r w:rsidRPr="009566D3">
              <w:rPr>
                <w:i w:val="0"/>
                <w:sz w:val="20"/>
                <w:szCs w:val="20"/>
              </w:rPr>
              <w:t>Desarrollar guías PMI personalizadas basadas en encuestas de julio de 2025.</w:t>
            </w:r>
          </w:p>
        </w:tc>
        <w:tc>
          <w:tcPr>
            <w:tcW w:w="2237" w:type="dxa"/>
          </w:tcPr>
          <w:p w14:paraId="041BFB86" w14:textId="1EAD1937" w:rsidR="001721C0" w:rsidRPr="009566D3" w:rsidRDefault="001721C0" w:rsidP="001721C0">
            <w:pPr>
              <w:pStyle w:val="Descripcin"/>
              <w:tabs>
                <w:tab w:val="left" w:pos="1668"/>
              </w:tabs>
              <w:spacing w:after="0" w:line="480" w:lineRule="auto"/>
              <w:ind w:firstLine="0"/>
              <w:jc w:val="left"/>
              <w:rPr>
                <w:i w:val="0"/>
                <w:sz w:val="20"/>
                <w:szCs w:val="20"/>
              </w:rPr>
            </w:pPr>
            <w:r w:rsidRPr="009566D3">
              <w:rPr>
                <w:i w:val="0"/>
                <w:sz w:val="20"/>
                <w:szCs w:val="20"/>
              </w:rPr>
              <w:t>-4 (probabilidad alta, impacto moderado)</w:t>
            </w:r>
          </w:p>
        </w:tc>
        <w:tc>
          <w:tcPr>
            <w:tcW w:w="3328" w:type="dxa"/>
          </w:tcPr>
          <w:p w14:paraId="408CFC07" w14:textId="71AD0F38" w:rsidR="001721C0" w:rsidRPr="009566D3" w:rsidRDefault="001721C0" w:rsidP="001721C0">
            <w:pPr>
              <w:pStyle w:val="Descripcin"/>
              <w:tabs>
                <w:tab w:val="left" w:pos="1668"/>
              </w:tabs>
              <w:spacing w:after="0" w:line="480" w:lineRule="auto"/>
              <w:ind w:firstLine="0"/>
              <w:jc w:val="left"/>
              <w:rPr>
                <w:i w:val="0"/>
                <w:sz w:val="20"/>
                <w:szCs w:val="20"/>
              </w:rPr>
            </w:pPr>
            <w:r w:rsidRPr="009566D3">
              <w:rPr>
                <w:i w:val="0"/>
                <w:sz w:val="20"/>
                <w:szCs w:val="20"/>
              </w:rPr>
              <w:t>+3 (mejora moderada en calidad)</w:t>
            </w:r>
          </w:p>
        </w:tc>
      </w:tr>
    </w:tbl>
    <w:p w14:paraId="7DDA1580" w14:textId="77F96394" w:rsidR="009A795A" w:rsidRPr="001721C0" w:rsidRDefault="009A795A" w:rsidP="001721C0">
      <w:pPr>
        <w:pStyle w:val="Descripcin"/>
        <w:tabs>
          <w:tab w:val="left" w:pos="1668"/>
        </w:tabs>
        <w:spacing w:after="0" w:line="480" w:lineRule="auto"/>
        <w:ind w:firstLine="0"/>
        <w:jc w:val="left"/>
        <w:rPr>
          <w:i w:val="0"/>
          <w:sz w:val="22"/>
          <w:szCs w:val="22"/>
        </w:rPr>
      </w:pPr>
      <w:r w:rsidRPr="009D2FBA">
        <w:rPr>
          <w:rStyle w:val="Textoennegrita"/>
          <w:b w:val="0"/>
          <w:i w:val="0"/>
          <w:color w:val="000000" w:themeColor="text1"/>
          <w:sz w:val="22"/>
          <w:szCs w:val="22"/>
        </w:rPr>
        <w:t>Nota</w:t>
      </w:r>
      <w:r w:rsidRPr="009D2FBA">
        <w:rPr>
          <w:b/>
          <w:bCs/>
          <w:i w:val="0"/>
          <w:color w:val="000000" w:themeColor="text1"/>
          <w:sz w:val="22"/>
          <w:szCs w:val="22"/>
        </w:rPr>
        <w:t>:</w:t>
      </w:r>
      <w:r w:rsidR="001721C0">
        <w:rPr>
          <w:i w:val="0"/>
          <w:color w:val="000000" w:themeColor="text1"/>
          <w:sz w:val="22"/>
          <w:szCs w:val="22"/>
        </w:rPr>
        <w:t xml:space="preserve"> La Tabla 17</w:t>
      </w:r>
      <w:r w:rsidRPr="001721C0">
        <w:rPr>
          <w:i w:val="0"/>
          <w:color w:val="000000" w:themeColor="text1"/>
          <w:sz w:val="22"/>
          <w:szCs w:val="22"/>
        </w:rPr>
        <w:t xml:space="preserve"> presenta el análisis de impacto con el Estándar P5, detallando causas, impactos, respuestas y puntuaciones para cada dimensión, subcategoría y elemento. Autoría propia</w:t>
      </w:r>
    </w:p>
    <w:bookmarkEnd w:id="72"/>
    <w:p w14:paraId="48CE3BB6" w14:textId="2FD9A01B" w:rsidR="009D2FBA" w:rsidRPr="009D2FBA" w:rsidRDefault="009D2FBA" w:rsidP="009D2FBA">
      <w:pPr>
        <w:pStyle w:val="Descripcin"/>
        <w:keepNext/>
        <w:ind w:firstLine="0"/>
        <w:rPr>
          <w:b/>
          <w:i w:val="0"/>
          <w:sz w:val="22"/>
          <w:szCs w:val="22"/>
        </w:rPr>
      </w:pPr>
      <w:r w:rsidRPr="009D2FBA">
        <w:rPr>
          <w:b/>
          <w:i w:val="0"/>
          <w:sz w:val="22"/>
          <w:szCs w:val="22"/>
        </w:rPr>
        <w:t xml:space="preserve">Tabla </w:t>
      </w:r>
      <w:r w:rsidRPr="009D2FBA">
        <w:rPr>
          <w:b/>
          <w:i w:val="0"/>
          <w:sz w:val="22"/>
          <w:szCs w:val="22"/>
        </w:rPr>
        <w:fldChar w:fldCharType="begin"/>
      </w:r>
      <w:r w:rsidRPr="009D2FBA">
        <w:rPr>
          <w:b/>
          <w:i w:val="0"/>
          <w:sz w:val="22"/>
          <w:szCs w:val="22"/>
        </w:rPr>
        <w:instrText xml:space="preserve"> SEQ Tabla \* ARABIC </w:instrText>
      </w:r>
      <w:r w:rsidRPr="009D2FBA">
        <w:rPr>
          <w:b/>
          <w:i w:val="0"/>
          <w:sz w:val="22"/>
          <w:szCs w:val="22"/>
        </w:rPr>
        <w:fldChar w:fldCharType="separate"/>
      </w:r>
      <w:r w:rsidR="004E6473">
        <w:rPr>
          <w:b/>
          <w:i w:val="0"/>
          <w:noProof/>
          <w:sz w:val="22"/>
          <w:szCs w:val="22"/>
        </w:rPr>
        <w:t>18</w:t>
      </w:r>
      <w:r w:rsidRPr="009D2FBA">
        <w:rPr>
          <w:b/>
          <w:i w:val="0"/>
          <w:sz w:val="22"/>
          <w:szCs w:val="22"/>
        </w:rPr>
        <w:fldChar w:fldCharType="end"/>
      </w:r>
      <w:r w:rsidRPr="009D2FBA">
        <w:rPr>
          <w:b/>
          <w:i w:val="0"/>
          <w:sz w:val="22"/>
          <w:szCs w:val="22"/>
        </w:rPr>
        <w:t xml:space="preserve"> </w:t>
      </w:r>
    </w:p>
    <w:p w14:paraId="2BA348D5" w14:textId="158BEE5C" w:rsidR="00F63B11" w:rsidRPr="00A227B7" w:rsidRDefault="009D2FBA" w:rsidP="00492012">
      <w:pPr>
        <w:pStyle w:val="Descripcin"/>
        <w:keepNext/>
        <w:ind w:firstLine="0"/>
        <w:rPr>
          <w:i w:val="0"/>
          <w:sz w:val="22"/>
          <w:szCs w:val="22"/>
        </w:rPr>
      </w:pPr>
      <w:r w:rsidRPr="009D2FBA">
        <w:rPr>
          <w:i w:val="0"/>
          <w:sz w:val="22"/>
          <w:szCs w:val="22"/>
        </w:rPr>
        <w:t>Análisis de impacto P5 en el proyecto</w:t>
      </w:r>
      <w:bookmarkEnd w:id="73"/>
    </w:p>
    <w:tbl>
      <w:tblPr>
        <w:tblpPr w:leftFromText="180" w:rightFromText="180" w:vertAnchor="text" w:tblpXSpec="center" w:tblpY="1"/>
        <w:tblOverlap w:val="never"/>
        <w:tblW w:w="5000" w:type="pct"/>
        <w:jc w:val="center"/>
        <w:tblCellMar>
          <w:left w:w="70" w:type="dxa"/>
          <w:right w:w="70" w:type="dxa"/>
        </w:tblCellMar>
        <w:tblLook w:val="04A0" w:firstRow="1" w:lastRow="0" w:firstColumn="1" w:lastColumn="0" w:noHBand="0" w:noVBand="1"/>
      </w:tblPr>
      <w:tblGrid>
        <w:gridCol w:w="2519"/>
        <w:gridCol w:w="4276"/>
        <w:gridCol w:w="2454"/>
        <w:gridCol w:w="1474"/>
        <w:gridCol w:w="1753"/>
        <w:gridCol w:w="2278"/>
        <w:gridCol w:w="994"/>
        <w:gridCol w:w="1808"/>
        <w:gridCol w:w="290"/>
        <w:gridCol w:w="958"/>
        <w:gridCol w:w="967"/>
        <w:gridCol w:w="1819"/>
      </w:tblGrid>
      <w:tr w:rsidR="00F63B11" w:rsidRPr="003C1236" w14:paraId="24742BBA" w14:textId="77777777" w:rsidTr="00DE19E9">
        <w:trPr>
          <w:trHeight w:val="284"/>
          <w:tblHeader/>
          <w:jc w:val="center"/>
        </w:trPr>
        <w:tc>
          <w:tcPr>
            <w:tcW w:w="5000" w:type="pct"/>
            <w:gridSpan w:val="12"/>
            <w:tcBorders>
              <w:top w:val="single" w:sz="4" w:space="0" w:color="auto"/>
              <w:left w:val="single" w:sz="4" w:space="0" w:color="auto"/>
              <w:bottom w:val="single" w:sz="4" w:space="0" w:color="auto"/>
              <w:right w:val="single" w:sz="4" w:space="0" w:color="auto"/>
            </w:tcBorders>
            <w:noWrap/>
            <w:vAlign w:val="center"/>
            <w:hideMark/>
          </w:tcPr>
          <w:p w14:paraId="322DDC96" w14:textId="23392E74" w:rsidR="00F63B11" w:rsidRPr="00C26126" w:rsidRDefault="00F63B11" w:rsidP="00DE19E9">
            <w:pPr>
              <w:spacing w:line="240" w:lineRule="auto"/>
              <w:ind w:firstLine="0"/>
              <w:rPr>
                <w:color w:val="000000"/>
                <w:lang w:val="es-CR" w:eastAsia="es-CR"/>
              </w:rPr>
            </w:pPr>
            <w:r w:rsidRPr="00C26126">
              <w:rPr>
                <w:color w:val="000000"/>
                <w:lang w:val="es-CR" w:eastAsia="es-CR"/>
              </w:rPr>
              <w:t>Impacto a las Personas</w:t>
            </w:r>
          </w:p>
        </w:tc>
      </w:tr>
      <w:tr w:rsidR="00F033B4" w:rsidRPr="003C1236" w14:paraId="17B20CD4" w14:textId="77777777" w:rsidTr="00DE19E9">
        <w:trPr>
          <w:trHeight w:val="284"/>
          <w:tblHeader/>
          <w:jc w:val="center"/>
        </w:trPr>
        <w:tc>
          <w:tcPr>
            <w:tcW w:w="540" w:type="pct"/>
            <w:tcBorders>
              <w:top w:val="single" w:sz="4" w:space="0" w:color="auto"/>
              <w:left w:val="single" w:sz="4" w:space="0" w:color="auto"/>
              <w:bottom w:val="single" w:sz="4" w:space="0" w:color="auto"/>
              <w:right w:val="single" w:sz="4" w:space="0" w:color="auto"/>
            </w:tcBorders>
            <w:noWrap/>
            <w:vAlign w:val="center"/>
            <w:hideMark/>
          </w:tcPr>
          <w:p w14:paraId="17BE521E" w14:textId="5CDC7682" w:rsidR="00F63B11" w:rsidRPr="00C26126" w:rsidRDefault="00F63B11" w:rsidP="00DE19E9">
            <w:pPr>
              <w:spacing w:line="240" w:lineRule="auto"/>
              <w:ind w:firstLine="0"/>
              <w:jc w:val="center"/>
              <w:rPr>
                <w:color w:val="000000"/>
                <w:lang w:val="es-CR" w:eastAsia="es-CR"/>
              </w:rPr>
            </w:pPr>
            <w:r w:rsidRPr="00C26126">
              <w:rPr>
                <w:color w:val="000000"/>
                <w:lang w:val="es-CR" w:eastAsia="es-CR"/>
              </w:rPr>
              <w:t>Categoría</w:t>
            </w:r>
          </w:p>
        </w:tc>
        <w:tc>
          <w:tcPr>
            <w:tcW w:w="990" w:type="pct"/>
            <w:tcBorders>
              <w:top w:val="single" w:sz="4" w:space="0" w:color="auto"/>
              <w:left w:val="nil"/>
              <w:bottom w:val="single" w:sz="4" w:space="0" w:color="auto"/>
              <w:right w:val="nil"/>
            </w:tcBorders>
            <w:noWrap/>
            <w:vAlign w:val="center"/>
            <w:hideMark/>
          </w:tcPr>
          <w:p w14:paraId="7B6110AD" w14:textId="77777777" w:rsidR="00F63B11" w:rsidRPr="00C26126" w:rsidRDefault="00F63B11" w:rsidP="00DE19E9">
            <w:pPr>
              <w:spacing w:line="240" w:lineRule="auto"/>
              <w:ind w:firstLine="0"/>
              <w:jc w:val="center"/>
              <w:rPr>
                <w:color w:val="000000"/>
                <w:lang w:val="es-CR" w:eastAsia="es-CR"/>
              </w:rPr>
            </w:pPr>
            <w:r w:rsidRPr="00C26126">
              <w:rPr>
                <w:color w:val="000000"/>
                <w:lang w:val="es-CR" w:eastAsia="es-CR"/>
              </w:rPr>
              <w:t>Prácticas Laborales y Trabajo Decente</w:t>
            </w:r>
          </w:p>
        </w:tc>
        <w:tc>
          <w:tcPr>
            <w:tcW w:w="698" w:type="pct"/>
            <w:vMerge w:val="restart"/>
            <w:tcBorders>
              <w:top w:val="single" w:sz="4" w:space="0" w:color="auto"/>
              <w:left w:val="single" w:sz="4" w:space="0" w:color="auto"/>
              <w:bottom w:val="single" w:sz="4" w:space="0" w:color="auto"/>
              <w:right w:val="single" w:sz="4" w:space="0" w:color="auto"/>
            </w:tcBorders>
            <w:noWrap/>
            <w:vAlign w:val="center"/>
            <w:hideMark/>
          </w:tcPr>
          <w:p w14:paraId="55C9BD80" w14:textId="77777777" w:rsidR="00F63B11" w:rsidRPr="00C26126" w:rsidRDefault="00F63B11" w:rsidP="00DE19E9">
            <w:pPr>
              <w:spacing w:line="240" w:lineRule="auto"/>
              <w:ind w:firstLine="0"/>
              <w:jc w:val="center"/>
              <w:rPr>
                <w:color w:val="000000"/>
                <w:lang w:val="es-CR" w:eastAsia="es-CR"/>
              </w:rPr>
            </w:pPr>
            <w:r w:rsidRPr="00C26126">
              <w:rPr>
                <w:color w:val="000000"/>
                <w:lang w:val="es-CR" w:eastAsia="es-CR"/>
              </w:rPr>
              <w:t>Lente</w:t>
            </w:r>
          </w:p>
        </w:tc>
        <w:tc>
          <w:tcPr>
            <w:tcW w:w="341" w:type="pct"/>
            <w:vMerge w:val="restart"/>
            <w:tcBorders>
              <w:top w:val="single" w:sz="4" w:space="0" w:color="auto"/>
              <w:left w:val="single" w:sz="4" w:space="0" w:color="auto"/>
              <w:bottom w:val="single" w:sz="4" w:space="0" w:color="auto"/>
              <w:right w:val="single" w:sz="4" w:space="0" w:color="auto"/>
            </w:tcBorders>
            <w:vAlign w:val="center"/>
            <w:hideMark/>
          </w:tcPr>
          <w:p w14:paraId="3777ACB2" w14:textId="77777777" w:rsidR="00F63B11" w:rsidRPr="00C26126" w:rsidRDefault="00F63B11" w:rsidP="00DE19E9">
            <w:pPr>
              <w:spacing w:line="240" w:lineRule="auto"/>
              <w:ind w:firstLine="0"/>
              <w:jc w:val="center"/>
              <w:rPr>
                <w:color w:val="000000"/>
                <w:lang w:val="es-CR" w:eastAsia="es-CR"/>
              </w:rPr>
            </w:pPr>
            <w:r w:rsidRPr="00C26126">
              <w:rPr>
                <w:color w:val="000000"/>
                <w:lang w:val="es-CR" w:eastAsia="es-CR"/>
              </w:rPr>
              <w:t>¿Calificado?</w:t>
            </w:r>
          </w:p>
        </w:tc>
        <w:tc>
          <w:tcPr>
            <w:tcW w:w="155" w:type="pct"/>
            <w:vMerge w:val="restart"/>
            <w:tcBorders>
              <w:top w:val="single" w:sz="4" w:space="0" w:color="auto"/>
              <w:left w:val="single" w:sz="4" w:space="0" w:color="auto"/>
              <w:bottom w:val="single" w:sz="4" w:space="0" w:color="auto"/>
              <w:right w:val="single" w:sz="4" w:space="0" w:color="auto"/>
            </w:tcBorders>
            <w:vAlign w:val="center"/>
            <w:hideMark/>
          </w:tcPr>
          <w:p w14:paraId="0528F04D" w14:textId="77777777" w:rsidR="00F63B11" w:rsidRPr="00C26126" w:rsidRDefault="00F63B11" w:rsidP="00DE19E9">
            <w:pPr>
              <w:spacing w:line="240" w:lineRule="auto"/>
              <w:ind w:firstLine="0"/>
              <w:jc w:val="center"/>
              <w:rPr>
                <w:color w:val="000000"/>
                <w:lang w:val="es-CR" w:eastAsia="es-CR"/>
              </w:rPr>
            </w:pPr>
            <w:r w:rsidRPr="00C26126">
              <w:rPr>
                <w:color w:val="000000"/>
                <w:lang w:val="es-CR" w:eastAsia="es-CR"/>
              </w:rPr>
              <w:t>Descripción (Causa)</w:t>
            </w:r>
          </w:p>
        </w:tc>
        <w:tc>
          <w:tcPr>
            <w:tcW w:w="657" w:type="pct"/>
            <w:vMerge w:val="restart"/>
            <w:tcBorders>
              <w:top w:val="single" w:sz="4" w:space="0" w:color="auto"/>
              <w:left w:val="single" w:sz="4" w:space="0" w:color="auto"/>
              <w:bottom w:val="single" w:sz="4" w:space="0" w:color="auto"/>
              <w:right w:val="single" w:sz="4" w:space="0" w:color="auto"/>
            </w:tcBorders>
            <w:vAlign w:val="center"/>
            <w:hideMark/>
          </w:tcPr>
          <w:p w14:paraId="0E975FF7" w14:textId="77777777" w:rsidR="00F63B11" w:rsidRPr="00C26126" w:rsidRDefault="00F63B11" w:rsidP="00DE19E9">
            <w:pPr>
              <w:spacing w:line="240" w:lineRule="auto"/>
              <w:ind w:firstLine="0"/>
              <w:jc w:val="center"/>
              <w:rPr>
                <w:color w:val="000000"/>
                <w:lang w:val="es-CR" w:eastAsia="es-CR"/>
              </w:rPr>
            </w:pPr>
            <w:r w:rsidRPr="00C26126">
              <w:rPr>
                <w:color w:val="000000"/>
                <w:lang w:val="es-CR" w:eastAsia="es-CR"/>
              </w:rPr>
              <w:t>Impacto Potencial en la Sostenibilidad</w:t>
            </w:r>
          </w:p>
        </w:tc>
        <w:tc>
          <w:tcPr>
            <w:tcW w:w="230" w:type="pct"/>
            <w:vMerge w:val="restart"/>
            <w:tcBorders>
              <w:top w:val="single" w:sz="4" w:space="0" w:color="auto"/>
              <w:left w:val="single" w:sz="4" w:space="0" w:color="auto"/>
              <w:bottom w:val="single" w:sz="4" w:space="0" w:color="auto"/>
              <w:right w:val="single" w:sz="4" w:space="0" w:color="auto"/>
            </w:tcBorders>
            <w:vAlign w:val="center"/>
            <w:hideMark/>
          </w:tcPr>
          <w:p w14:paraId="60493DBA" w14:textId="598962F7" w:rsidR="00F63B11" w:rsidRPr="00C26126" w:rsidRDefault="00F63B11" w:rsidP="00DE19E9">
            <w:pPr>
              <w:spacing w:line="240" w:lineRule="auto"/>
              <w:ind w:firstLine="0"/>
              <w:jc w:val="center"/>
              <w:rPr>
                <w:color w:val="000000"/>
                <w:lang w:val="es-CR" w:eastAsia="es-CR"/>
              </w:rPr>
            </w:pPr>
            <w:r w:rsidRPr="00C26126">
              <w:rPr>
                <w:color w:val="000000"/>
                <w:lang w:val="es-CR" w:eastAsia="es-CR"/>
              </w:rPr>
              <w:t>Puntaje Inicial del Impacto (Antes)</w:t>
            </w:r>
          </w:p>
        </w:tc>
        <w:tc>
          <w:tcPr>
            <w:tcW w:w="419" w:type="pct"/>
            <w:vMerge w:val="restart"/>
            <w:tcBorders>
              <w:top w:val="single" w:sz="4" w:space="0" w:color="auto"/>
              <w:left w:val="single" w:sz="4" w:space="0" w:color="auto"/>
              <w:bottom w:val="single" w:sz="4" w:space="0" w:color="auto"/>
              <w:right w:val="single" w:sz="4" w:space="0" w:color="auto"/>
            </w:tcBorders>
            <w:vAlign w:val="center"/>
            <w:hideMark/>
          </w:tcPr>
          <w:p w14:paraId="74D1EED8" w14:textId="77777777" w:rsidR="00F63B11" w:rsidRPr="00C26126" w:rsidRDefault="00F63B11" w:rsidP="00DE19E9">
            <w:pPr>
              <w:spacing w:line="240" w:lineRule="auto"/>
              <w:ind w:firstLine="0"/>
              <w:jc w:val="center"/>
              <w:rPr>
                <w:color w:val="000000"/>
                <w:lang w:val="es-CR" w:eastAsia="es-CR"/>
              </w:rPr>
            </w:pPr>
            <w:r w:rsidRPr="00C26126">
              <w:rPr>
                <w:color w:val="000000"/>
                <w:lang w:val="es-CR" w:eastAsia="es-CR"/>
              </w:rPr>
              <w:t>Respuesta Propuesta</w:t>
            </w:r>
          </w:p>
        </w:tc>
        <w:tc>
          <w:tcPr>
            <w:tcW w:w="28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4C4D259" w14:textId="77777777" w:rsidR="00F63B11" w:rsidRPr="00C26126" w:rsidRDefault="00F63B11" w:rsidP="00DE19E9">
            <w:pPr>
              <w:spacing w:line="240" w:lineRule="auto"/>
              <w:ind w:firstLine="0"/>
              <w:jc w:val="center"/>
              <w:rPr>
                <w:color w:val="000000"/>
                <w:lang w:val="es-CR" w:eastAsia="es-CR"/>
              </w:rPr>
            </w:pPr>
            <w:r w:rsidRPr="00C26126">
              <w:rPr>
                <w:color w:val="000000"/>
                <w:lang w:val="es-CR" w:eastAsia="es-CR"/>
              </w:rPr>
              <w:t>Nuevo Puntaje del Impacto (Después)</w:t>
            </w:r>
          </w:p>
        </w:tc>
        <w:tc>
          <w:tcPr>
            <w:tcW w:w="224" w:type="pct"/>
            <w:vMerge w:val="restart"/>
            <w:tcBorders>
              <w:top w:val="single" w:sz="4" w:space="0" w:color="auto"/>
              <w:left w:val="single" w:sz="4" w:space="0" w:color="auto"/>
              <w:bottom w:val="single" w:sz="4" w:space="0" w:color="auto"/>
              <w:right w:val="single" w:sz="4" w:space="0" w:color="auto"/>
            </w:tcBorders>
            <w:noWrap/>
            <w:vAlign w:val="center"/>
            <w:hideMark/>
          </w:tcPr>
          <w:p w14:paraId="7DC68029" w14:textId="77777777" w:rsidR="00F63B11" w:rsidRPr="00C26126" w:rsidRDefault="00F63B11" w:rsidP="00DE19E9">
            <w:pPr>
              <w:spacing w:line="240" w:lineRule="auto"/>
              <w:ind w:firstLine="0"/>
              <w:jc w:val="center"/>
              <w:rPr>
                <w:color w:val="000000"/>
                <w:lang w:val="es-CR" w:eastAsia="es-CR"/>
              </w:rPr>
            </w:pPr>
            <w:r w:rsidRPr="00C26126">
              <w:rPr>
                <w:color w:val="000000"/>
                <w:lang w:val="es-CR" w:eastAsia="es-CR"/>
              </w:rPr>
              <w:t>Cambio</w:t>
            </w:r>
          </w:p>
        </w:tc>
        <w:tc>
          <w:tcPr>
            <w:tcW w:w="457" w:type="pct"/>
            <w:vMerge w:val="restart"/>
            <w:tcBorders>
              <w:top w:val="single" w:sz="4" w:space="0" w:color="auto"/>
              <w:left w:val="single" w:sz="4" w:space="0" w:color="auto"/>
              <w:bottom w:val="single" w:sz="4" w:space="0" w:color="auto"/>
              <w:right w:val="single" w:sz="4" w:space="0" w:color="auto"/>
            </w:tcBorders>
            <w:vAlign w:val="center"/>
            <w:hideMark/>
          </w:tcPr>
          <w:p w14:paraId="432FB14F" w14:textId="77777777" w:rsidR="00F63B11" w:rsidRPr="00C26126" w:rsidRDefault="00F63B11" w:rsidP="00DE19E9">
            <w:pPr>
              <w:spacing w:line="240" w:lineRule="auto"/>
              <w:ind w:firstLine="0"/>
              <w:jc w:val="center"/>
              <w:rPr>
                <w:color w:val="000000"/>
                <w:lang w:val="es-CR" w:eastAsia="es-CR"/>
              </w:rPr>
            </w:pPr>
            <w:r w:rsidRPr="00C26126">
              <w:rPr>
                <w:color w:val="000000"/>
                <w:lang w:val="es-CR" w:eastAsia="es-CR"/>
              </w:rPr>
              <w:t>Resultado</w:t>
            </w:r>
          </w:p>
        </w:tc>
      </w:tr>
      <w:tr w:rsidR="00F033B4" w:rsidRPr="003C1236" w14:paraId="1011B5CA" w14:textId="77777777" w:rsidTr="00DE19E9">
        <w:trPr>
          <w:trHeight w:val="312"/>
          <w:tblHeader/>
          <w:jc w:val="center"/>
        </w:trPr>
        <w:tc>
          <w:tcPr>
            <w:tcW w:w="540" w:type="pct"/>
            <w:tcBorders>
              <w:top w:val="single" w:sz="4" w:space="0" w:color="auto"/>
              <w:left w:val="single" w:sz="4" w:space="0" w:color="auto"/>
              <w:bottom w:val="single" w:sz="4" w:space="0" w:color="auto"/>
              <w:right w:val="single" w:sz="4" w:space="0" w:color="auto"/>
            </w:tcBorders>
            <w:noWrap/>
            <w:vAlign w:val="center"/>
            <w:hideMark/>
          </w:tcPr>
          <w:p w14:paraId="24A2CE6D" w14:textId="3E5B6B7F" w:rsidR="00F63B11" w:rsidRPr="00C26126" w:rsidRDefault="00F63B11" w:rsidP="00DE19E9">
            <w:pPr>
              <w:spacing w:line="240" w:lineRule="auto"/>
              <w:ind w:firstLine="0"/>
              <w:jc w:val="center"/>
              <w:rPr>
                <w:color w:val="000000"/>
                <w:lang w:val="es-CR" w:eastAsia="es-CR"/>
              </w:rPr>
            </w:pPr>
            <w:r w:rsidRPr="00C26126">
              <w:rPr>
                <w:color w:val="000000"/>
                <w:lang w:val="es-CR" w:eastAsia="es-CR"/>
              </w:rPr>
              <w:t>Elemento</w:t>
            </w:r>
          </w:p>
        </w:tc>
        <w:tc>
          <w:tcPr>
            <w:tcW w:w="990" w:type="pct"/>
            <w:tcBorders>
              <w:top w:val="single" w:sz="4" w:space="0" w:color="auto"/>
              <w:left w:val="single" w:sz="4" w:space="0" w:color="auto"/>
              <w:bottom w:val="single" w:sz="4" w:space="0" w:color="auto"/>
              <w:right w:val="single" w:sz="4" w:space="0" w:color="auto"/>
            </w:tcBorders>
            <w:noWrap/>
            <w:vAlign w:val="center"/>
            <w:hideMark/>
          </w:tcPr>
          <w:p w14:paraId="14D5E1EC" w14:textId="77777777" w:rsidR="00F63B11" w:rsidRPr="00C26126" w:rsidRDefault="00F63B11" w:rsidP="00DE19E9">
            <w:pPr>
              <w:spacing w:line="240" w:lineRule="auto"/>
              <w:ind w:firstLine="0"/>
              <w:jc w:val="center"/>
              <w:rPr>
                <w:color w:val="000000"/>
                <w:lang w:val="es-CR" w:eastAsia="es-CR"/>
              </w:rPr>
            </w:pPr>
            <w:r w:rsidRPr="00C26126">
              <w:rPr>
                <w:color w:val="000000"/>
                <w:lang w:val="es-CR" w:eastAsia="es-CR"/>
              </w:rPr>
              <w:t>Definición</w:t>
            </w:r>
          </w:p>
        </w:tc>
        <w:tc>
          <w:tcPr>
            <w:tcW w:w="698" w:type="pct"/>
            <w:vMerge/>
            <w:tcBorders>
              <w:top w:val="single" w:sz="4" w:space="0" w:color="auto"/>
              <w:left w:val="single" w:sz="4" w:space="0" w:color="auto"/>
              <w:bottom w:val="single" w:sz="4" w:space="0" w:color="auto"/>
              <w:right w:val="single" w:sz="4" w:space="0" w:color="auto"/>
            </w:tcBorders>
            <w:vAlign w:val="center"/>
            <w:hideMark/>
          </w:tcPr>
          <w:p w14:paraId="6C48E8A8" w14:textId="77777777" w:rsidR="00F63B11" w:rsidRPr="003C1236" w:rsidRDefault="00F63B11" w:rsidP="00DE19E9">
            <w:pPr>
              <w:spacing w:line="240" w:lineRule="auto"/>
              <w:ind w:firstLine="0"/>
              <w:jc w:val="center"/>
              <w:rPr>
                <w:color w:val="000000"/>
                <w:sz w:val="16"/>
                <w:szCs w:val="16"/>
                <w:lang w:val="es-CR" w:eastAsia="es-CR"/>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14:paraId="441271A3" w14:textId="77777777" w:rsidR="00F63B11" w:rsidRPr="003C1236" w:rsidRDefault="00F63B11" w:rsidP="00DE19E9">
            <w:pPr>
              <w:spacing w:line="240" w:lineRule="auto"/>
              <w:ind w:firstLine="0"/>
              <w:jc w:val="center"/>
              <w:rPr>
                <w:color w:val="000000"/>
                <w:sz w:val="16"/>
                <w:szCs w:val="16"/>
                <w:lang w:val="es-CR" w:eastAsia="es-CR"/>
              </w:rPr>
            </w:pPr>
          </w:p>
        </w:tc>
        <w:tc>
          <w:tcPr>
            <w:tcW w:w="155" w:type="pct"/>
            <w:vMerge/>
            <w:tcBorders>
              <w:top w:val="single" w:sz="4" w:space="0" w:color="auto"/>
              <w:left w:val="single" w:sz="4" w:space="0" w:color="auto"/>
              <w:bottom w:val="single" w:sz="4" w:space="0" w:color="auto"/>
              <w:right w:val="single" w:sz="4" w:space="0" w:color="auto"/>
            </w:tcBorders>
            <w:vAlign w:val="center"/>
            <w:hideMark/>
          </w:tcPr>
          <w:p w14:paraId="129E56C1" w14:textId="77777777" w:rsidR="00F63B11" w:rsidRPr="003C1236" w:rsidRDefault="00F63B11" w:rsidP="00DE19E9">
            <w:pPr>
              <w:spacing w:line="240" w:lineRule="auto"/>
              <w:ind w:firstLine="0"/>
              <w:jc w:val="center"/>
              <w:rPr>
                <w:color w:val="000000"/>
                <w:sz w:val="16"/>
                <w:szCs w:val="16"/>
                <w:lang w:val="es-CR" w:eastAsia="es-CR"/>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5F72EA1A" w14:textId="77777777" w:rsidR="00F63B11" w:rsidRPr="003C1236" w:rsidRDefault="00F63B11" w:rsidP="00DE19E9">
            <w:pPr>
              <w:spacing w:line="240" w:lineRule="auto"/>
              <w:ind w:firstLine="0"/>
              <w:jc w:val="center"/>
              <w:rPr>
                <w:color w:val="000000"/>
                <w:sz w:val="16"/>
                <w:szCs w:val="16"/>
                <w:lang w:val="es-CR" w:eastAsia="es-CR"/>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14:paraId="568BC5EE" w14:textId="77777777" w:rsidR="00F63B11" w:rsidRPr="003C1236" w:rsidRDefault="00F63B11" w:rsidP="00DE19E9">
            <w:pPr>
              <w:spacing w:line="240" w:lineRule="auto"/>
              <w:ind w:firstLine="0"/>
              <w:jc w:val="center"/>
              <w:rPr>
                <w:color w:val="000000"/>
                <w:sz w:val="16"/>
                <w:szCs w:val="16"/>
                <w:lang w:val="es-CR" w:eastAsia="es-CR"/>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4B35172C" w14:textId="77777777" w:rsidR="00F63B11" w:rsidRPr="003C1236" w:rsidRDefault="00F63B11" w:rsidP="00DE19E9">
            <w:pPr>
              <w:spacing w:line="240" w:lineRule="auto"/>
              <w:ind w:firstLine="0"/>
              <w:jc w:val="center"/>
              <w:rPr>
                <w:color w:val="000000"/>
                <w:sz w:val="16"/>
                <w:szCs w:val="16"/>
                <w:lang w:val="es-CR" w:eastAsia="es-CR"/>
              </w:rPr>
            </w:pPr>
          </w:p>
        </w:tc>
        <w:tc>
          <w:tcPr>
            <w:tcW w:w="289" w:type="pct"/>
            <w:gridSpan w:val="2"/>
            <w:vMerge/>
            <w:tcBorders>
              <w:top w:val="single" w:sz="4" w:space="0" w:color="auto"/>
              <w:left w:val="single" w:sz="4" w:space="0" w:color="auto"/>
              <w:bottom w:val="single" w:sz="4" w:space="0" w:color="auto"/>
              <w:right w:val="single" w:sz="4" w:space="0" w:color="auto"/>
            </w:tcBorders>
            <w:vAlign w:val="center"/>
            <w:hideMark/>
          </w:tcPr>
          <w:p w14:paraId="4EC6D969" w14:textId="77777777" w:rsidR="00F63B11" w:rsidRPr="003C1236" w:rsidRDefault="00F63B11" w:rsidP="00DE19E9">
            <w:pPr>
              <w:spacing w:line="240" w:lineRule="auto"/>
              <w:ind w:firstLine="0"/>
              <w:jc w:val="center"/>
              <w:rPr>
                <w:color w:val="000000"/>
                <w:sz w:val="16"/>
                <w:szCs w:val="16"/>
                <w:lang w:val="es-CR" w:eastAsia="es-CR"/>
              </w:rPr>
            </w:pPr>
          </w:p>
        </w:tc>
        <w:tc>
          <w:tcPr>
            <w:tcW w:w="224" w:type="pct"/>
            <w:vMerge/>
            <w:tcBorders>
              <w:top w:val="single" w:sz="4" w:space="0" w:color="auto"/>
              <w:left w:val="single" w:sz="4" w:space="0" w:color="auto"/>
              <w:bottom w:val="single" w:sz="4" w:space="0" w:color="auto"/>
              <w:right w:val="single" w:sz="4" w:space="0" w:color="auto"/>
            </w:tcBorders>
            <w:vAlign w:val="center"/>
            <w:hideMark/>
          </w:tcPr>
          <w:p w14:paraId="3D8F7699" w14:textId="77777777" w:rsidR="00F63B11" w:rsidRPr="003C1236" w:rsidRDefault="00F63B11" w:rsidP="00DE19E9">
            <w:pPr>
              <w:spacing w:line="240" w:lineRule="auto"/>
              <w:ind w:firstLine="0"/>
              <w:jc w:val="center"/>
              <w:rPr>
                <w:color w:val="000000"/>
                <w:sz w:val="16"/>
                <w:szCs w:val="16"/>
                <w:lang w:val="es-CR" w:eastAsia="es-CR"/>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43C5A32C" w14:textId="77777777" w:rsidR="00F63B11" w:rsidRPr="003C1236" w:rsidRDefault="00F63B11" w:rsidP="00DE19E9">
            <w:pPr>
              <w:spacing w:line="240" w:lineRule="auto"/>
              <w:ind w:firstLine="0"/>
              <w:jc w:val="center"/>
              <w:rPr>
                <w:color w:val="000000"/>
                <w:sz w:val="16"/>
                <w:szCs w:val="16"/>
                <w:lang w:val="es-CR" w:eastAsia="es-CR"/>
              </w:rPr>
            </w:pPr>
          </w:p>
        </w:tc>
      </w:tr>
      <w:tr w:rsidR="00F033B4" w:rsidRPr="00745695" w14:paraId="346E89B7" w14:textId="77777777" w:rsidTr="00DE19E9">
        <w:trPr>
          <w:trHeight w:val="1020"/>
          <w:jc w:val="center"/>
        </w:trPr>
        <w:tc>
          <w:tcPr>
            <w:tcW w:w="540" w:type="pct"/>
            <w:vMerge w:val="restart"/>
            <w:tcBorders>
              <w:top w:val="single" w:sz="4" w:space="0" w:color="auto"/>
              <w:left w:val="single" w:sz="4" w:space="0" w:color="auto"/>
              <w:bottom w:val="single" w:sz="4" w:space="0" w:color="auto"/>
              <w:right w:val="single" w:sz="4" w:space="0" w:color="auto"/>
            </w:tcBorders>
            <w:vAlign w:val="center"/>
          </w:tcPr>
          <w:p w14:paraId="1277C1F4" w14:textId="2B4A0B27" w:rsidR="00F63B11" w:rsidRPr="00A227B7" w:rsidRDefault="00A227B7" w:rsidP="00DE19E9">
            <w:pPr>
              <w:spacing w:line="480" w:lineRule="auto"/>
              <w:ind w:firstLine="0"/>
              <w:jc w:val="center"/>
              <w:rPr>
                <w:b/>
                <w:color w:val="E99226"/>
                <w:sz w:val="22"/>
                <w:szCs w:val="22"/>
                <w:lang w:val="es-CR" w:eastAsia="es-CR"/>
              </w:rPr>
            </w:pPr>
            <w:r w:rsidRPr="00A227B7">
              <w:rPr>
                <w:b/>
                <w:color w:val="000000"/>
                <w:sz w:val="22"/>
                <w:szCs w:val="22"/>
                <w:lang w:val="es-CR" w:eastAsia="es-CR"/>
              </w:rPr>
              <w:t>Empleo y Dotación de personal</w:t>
            </w: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175870A1" w14:textId="514DB3FE"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Empleo y dotación de personal es el proceso de obtener el personal necesario para llevar a cabo el proyecto. Incluye identificar las habilidades requeridas para completar con éxito el proyecto, reclutar personas potenciales (interna o externamente), gestionar su tiempo y desempeño, capacitarlos cuando sea necesario y compensarlos en consecuencia.</w:t>
            </w:r>
          </w:p>
        </w:tc>
        <w:tc>
          <w:tcPr>
            <w:tcW w:w="698" w:type="pct"/>
            <w:tcBorders>
              <w:top w:val="single" w:sz="4" w:space="0" w:color="auto"/>
              <w:left w:val="nil"/>
              <w:bottom w:val="single" w:sz="4" w:space="0" w:color="auto"/>
              <w:right w:val="single" w:sz="4" w:space="0" w:color="auto"/>
            </w:tcBorders>
            <w:noWrap/>
            <w:vAlign w:val="center"/>
            <w:hideMark/>
          </w:tcPr>
          <w:p w14:paraId="36E592CD"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203D92CC"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Si</w:t>
            </w:r>
          </w:p>
        </w:tc>
        <w:tc>
          <w:tcPr>
            <w:tcW w:w="155" w:type="pct"/>
            <w:tcBorders>
              <w:top w:val="single" w:sz="4" w:space="0" w:color="auto"/>
              <w:left w:val="nil"/>
              <w:bottom w:val="single" w:sz="4" w:space="0" w:color="auto"/>
              <w:right w:val="single" w:sz="4" w:space="0" w:color="auto"/>
            </w:tcBorders>
            <w:hideMark/>
          </w:tcPr>
          <w:p w14:paraId="75356B28" w14:textId="77777777" w:rsidR="00F63B11" w:rsidRPr="00745695" w:rsidRDefault="00F63B11" w:rsidP="00DE19E9">
            <w:pPr>
              <w:spacing w:before="100" w:beforeAutospacing="1" w:after="100" w:afterAutospacing="1" w:line="276" w:lineRule="auto"/>
              <w:ind w:firstLine="0"/>
              <w:jc w:val="left"/>
              <w:rPr>
                <w:color w:val="000000"/>
                <w:sz w:val="20"/>
                <w:szCs w:val="20"/>
                <w:lang w:val="es-CR" w:eastAsia="es-CR"/>
              </w:rPr>
            </w:pPr>
            <w:r w:rsidRPr="00745695">
              <w:rPr>
                <w:color w:val="000000"/>
                <w:sz w:val="20"/>
                <w:szCs w:val="20"/>
                <w:lang w:val="es-CR" w:eastAsia="es-CR"/>
              </w:rPr>
              <w:t>Hay que asegurar que las capacidades desarrolladas en el personal perduren más allá del proyecto, contribuyendo al crecimiento continuo de la UCI.</w:t>
            </w:r>
          </w:p>
          <w:p w14:paraId="1D5CCF93" w14:textId="77777777" w:rsidR="00F63B11" w:rsidRPr="00745695" w:rsidRDefault="00F63B11" w:rsidP="00DE19E9">
            <w:pPr>
              <w:spacing w:line="276" w:lineRule="auto"/>
              <w:ind w:firstLine="0"/>
              <w:jc w:val="left"/>
              <w:rPr>
                <w:color w:val="000000"/>
                <w:sz w:val="20"/>
                <w:szCs w:val="20"/>
                <w:lang w:val="es-CR" w:eastAsia="es-CR"/>
              </w:rPr>
            </w:pPr>
          </w:p>
        </w:tc>
        <w:tc>
          <w:tcPr>
            <w:tcW w:w="657" w:type="pct"/>
            <w:tcBorders>
              <w:top w:val="single" w:sz="4" w:space="0" w:color="auto"/>
              <w:left w:val="nil"/>
              <w:bottom w:val="single" w:sz="4" w:space="0" w:color="auto"/>
              <w:right w:val="single" w:sz="4" w:space="0" w:color="auto"/>
            </w:tcBorders>
            <w:hideMark/>
          </w:tcPr>
          <w:p w14:paraId="0C93FF91" w14:textId="77777777" w:rsidR="00F63B11" w:rsidRPr="00745695" w:rsidRDefault="00F63B11" w:rsidP="00DE19E9">
            <w:pPr>
              <w:spacing w:before="100" w:beforeAutospacing="1" w:after="100" w:afterAutospacing="1" w:line="276" w:lineRule="auto"/>
              <w:ind w:firstLine="0"/>
              <w:jc w:val="left"/>
              <w:rPr>
                <w:color w:val="000000"/>
                <w:sz w:val="20"/>
                <w:szCs w:val="20"/>
                <w:lang w:val="es-CR" w:eastAsia="es-CR"/>
              </w:rPr>
            </w:pPr>
            <w:r w:rsidRPr="00745695">
              <w:rPr>
                <w:color w:val="000000"/>
                <w:sz w:val="20"/>
                <w:szCs w:val="20"/>
                <w:lang w:val="es-CR" w:eastAsia="es-CR"/>
              </w:rPr>
              <w:t>Se priorizarán competencias alineadas con los valores de la UCI, como la innovación, la colaboración y el compromiso con el desarrollo sostenible.</w:t>
            </w:r>
          </w:p>
          <w:p w14:paraId="24C003E4"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hideMark/>
          </w:tcPr>
          <w:p w14:paraId="75620DBA"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3</w:t>
            </w:r>
          </w:p>
        </w:tc>
        <w:tc>
          <w:tcPr>
            <w:tcW w:w="419" w:type="pct"/>
            <w:tcBorders>
              <w:top w:val="single" w:sz="4" w:space="0" w:color="auto"/>
              <w:left w:val="nil"/>
              <w:bottom w:val="single" w:sz="4" w:space="0" w:color="auto"/>
              <w:right w:val="single" w:sz="4" w:space="0" w:color="auto"/>
            </w:tcBorders>
            <w:hideMark/>
          </w:tcPr>
          <w:p w14:paraId="4DB598D9"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eastAsia="es-CR"/>
              </w:rPr>
              <w:t>Implementar un plan de capacitaciones y retroalimentación.</w:t>
            </w:r>
          </w:p>
        </w:tc>
        <w:tc>
          <w:tcPr>
            <w:tcW w:w="289" w:type="pct"/>
            <w:gridSpan w:val="2"/>
            <w:tcBorders>
              <w:top w:val="single" w:sz="4" w:space="0" w:color="auto"/>
              <w:left w:val="nil"/>
              <w:bottom w:val="single" w:sz="4" w:space="0" w:color="auto"/>
              <w:right w:val="single" w:sz="4" w:space="0" w:color="auto"/>
            </w:tcBorders>
            <w:noWrap/>
            <w:vAlign w:val="center"/>
            <w:hideMark/>
          </w:tcPr>
          <w:p w14:paraId="4AB59579"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5</w:t>
            </w:r>
          </w:p>
        </w:tc>
        <w:tc>
          <w:tcPr>
            <w:tcW w:w="224" w:type="pct"/>
            <w:tcBorders>
              <w:top w:val="single" w:sz="4" w:space="0" w:color="auto"/>
              <w:left w:val="nil"/>
              <w:bottom w:val="single" w:sz="4" w:space="0" w:color="auto"/>
              <w:right w:val="single" w:sz="4" w:space="0" w:color="auto"/>
            </w:tcBorders>
            <w:noWrap/>
            <w:vAlign w:val="center"/>
            <w:hideMark/>
          </w:tcPr>
          <w:p w14:paraId="3334183A"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2</w:t>
            </w:r>
          </w:p>
        </w:tc>
        <w:tc>
          <w:tcPr>
            <w:tcW w:w="457" w:type="pct"/>
            <w:tcBorders>
              <w:top w:val="single" w:sz="4" w:space="0" w:color="auto"/>
              <w:left w:val="nil"/>
              <w:bottom w:val="single" w:sz="4" w:space="0" w:color="auto"/>
              <w:right w:val="single" w:sz="4" w:space="0" w:color="auto"/>
            </w:tcBorders>
            <w:hideMark/>
          </w:tcPr>
          <w:p w14:paraId="709237AB"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eastAsia="es-CR"/>
              </w:rPr>
              <w:t>Conformar equipos de trabajo</w:t>
            </w:r>
          </w:p>
        </w:tc>
      </w:tr>
      <w:tr w:rsidR="00F033B4" w:rsidRPr="00745695" w14:paraId="3523430C" w14:textId="77777777" w:rsidTr="00DE19E9">
        <w:trPr>
          <w:trHeight w:val="816"/>
          <w:jc w:val="center"/>
        </w:trPr>
        <w:tc>
          <w:tcPr>
            <w:tcW w:w="540" w:type="pct"/>
            <w:vMerge/>
            <w:tcBorders>
              <w:top w:val="single" w:sz="4" w:space="0" w:color="auto"/>
              <w:left w:val="single" w:sz="4" w:space="0" w:color="auto"/>
              <w:bottom w:val="single" w:sz="4" w:space="0" w:color="auto"/>
              <w:right w:val="single" w:sz="4" w:space="0" w:color="auto"/>
            </w:tcBorders>
            <w:vAlign w:val="center"/>
          </w:tcPr>
          <w:p w14:paraId="0FA60F38" w14:textId="77777777" w:rsidR="00F63B11" w:rsidRPr="00745695" w:rsidRDefault="00F63B11" w:rsidP="00DE19E9">
            <w:pPr>
              <w:spacing w:line="240" w:lineRule="auto"/>
              <w:ind w:firstLine="0"/>
              <w:jc w:val="center"/>
              <w:rPr>
                <w:color w:val="E99226"/>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70A293BC"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280A7C93"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559CED2"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Si</w:t>
            </w:r>
          </w:p>
        </w:tc>
        <w:tc>
          <w:tcPr>
            <w:tcW w:w="155" w:type="pct"/>
            <w:tcBorders>
              <w:top w:val="single" w:sz="4" w:space="0" w:color="auto"/>
              <w:left w:val="nil"/>
              <w:bottom w:val="single" w:sz="4" w:space="0" w:color="auto"/>
              <w:right w:val="single" w:sz="4" w:space="0" w:color="auto"/>
            </w:tcBorders>
            <w:hideMark/>
          </w:tcPr>
          <w:p w14:paraId="516029B3" w14:textId="77777777" w:rsidR="00F63B11" w:rsidRPr="00745695" w:rsidRDefault="00F63B11" w:rsidP="00DE19E9">
            <w:pPr>
              <w:spacing w:before="100" w:beforeAutospacing="1" w:after="100" w:afterAutospacing="1" w:line="276" w:lineRule="auto"/>
              <w:ind w:firstLine="0"/>
              <w:jc w:val="left"/>
              <w:rPr>
                <w:color w:val="000000"/>
                <w:sz w:val="20"/>
                <w:szCs w:val="20"/>
                <w:lang w:val="es-CR" w:eastAsia="es-CR"/>
              </w:rPr>
            </w:pPr>
            <w:r w:rsidRPr="00745695">
              <w:rPr>
                <w:color w:val="000000"/>
                <w:sz w:val="20"/>
                <w:szCs w:val="20"/>
                <w:lang w:val="es-CR" w:eastAsia="es-CR"/>
              </w:rPr>
              <w:t>Implementar mecanismos de seguimiento para mantener actualizadas las competencias del personal.</w:t>
            </w:r>
          </w:p>
          <w:p w14:paraId="712CA8F1" w14:textId="77777777" w:rsidR="00F63B11" w:rsidRPr="00745695" w:rsidRDefault="00F63B11" w:rsidP="00DE19E9">
            <w:pPr>
              <w:spacing w:line="276" w:lineRule="auto"/>
              <w:ind w:firstLine="0"/>
              <w:jc w:val="left"/>
              <w:rPr>
                <w:color w:val="000000"/>
                <w:sz w:val="20"/>
                <w:szCs w:val="20"/>
                <w:lang w:val="es-CR" w:eastAsia="es-CR"/>
              </w:rPr>
            </w:pPr>
          </w:p>
        </w:tc>
        <w:tc>
          <w:tcPr>
            <w:tcW w:w="657" w:type="pct"/>
            <w:tcBorders>
              <w:top w:val="single" w:sz="4" w:space="0" w:color="auto"/>
              <w:left w:val="nil"/>
              <w:bottom w:val="single" w:sz="4" w:space="0" w:color="auto"/>
              <w:right w:val="single" w:sz="4" w:space="0" w:color="auto"/>
            </w:tcBorders>
            <w:hideMark/>
          </w:tcPr>
          <w:p w14:paraId="595A1B7D"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Lograr que los colaboradores se sienten parte de un equipo en el que son respetados y que su trabajo es relevante.</w:t>
            </w:r>
          </w:p>
        </w:tc>
        <w:tc>
          <w:tcPr>
            <w:tcW w:w="230" w:type="pct"/>
            <w:tcBorders>
              <w:top w:val="single" w:sz="4" w:space="0" w:color="auto"/>
              <w:left w:val="nil"/>
              <w:bottom w:val="single" w:sz="4" w:space="0" w:color="auto"/>
              <w:right w:val="single" w:sz="4" w:space="0" w:color="auto"/>
            </w:tcBorders>
            <w:noWrap/>
            <w:vAlign w:val="center"/>
            <w:hideMark/>
          </w:tcPr>
          <w:p w14:paraId="70DD60A6"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3</w:t>
            </w:r>
          </w:p>
        </w:tc>
        <w:tc>
          <w:tcPr>
            <w:tcW w:w="419" w:type="pct"/>
            <w:tcBorders>
              <w:top w:val="single" w:sz="4" w:space="0" w:color="auto"/>
              <w:left w:val="nil"/>
              <w:bottom w:val="single" w:sz="4" w:space="0" w:color="auto"/>
              <w:right w:val="single" w:sz="4" w:space="0" w:color="auto"/>
            </w:tcBorders>
            <w:hideMark/>
          </w:tcPr>
          <w:p w14:paraId="77D1C320"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El proceso de acompañamiento de con los colaboradores incluye un plan de comunicación y de capacitación para poder conocer lo que necesitan</w:t>
            </w:r>
          </w:p>
        </w:tc>
        <w:tc>
          <w:tcPr>
            <w:tcW w:w="289" w:type="pct"/>
            <w:gridSpan w:val="2"/>
            <w:tcBorders>
              <w:top w:val="single" w:sz="4" w:space="0" w:color="auto"/>
              <w:left w:val="nil"/>
              <w:bottom w:val="single" w:sz="4" w:space="0" w:color="auto"/>
              <w:right w:val="single" w:sz="4" w:space="0" w:color="auto"/>
            </w:tcBorders>
            <w:noWrap/>
            <w:vAlign w:val="center"/>
            <w:hideMark/>
          </w:tcPr>
          <w:p w14:paraId="4537A886"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5</w:t>
            </w:r>
          </w:p>
        </w:tc>
        <w:tc>
          <w:tcPr>
            <w:tcW w:w="224" w:type="pct"/>
            <w:tcBorders>
              <w:top w:val="single" w:sz="4" w:space="0" w:color="auto"/>
              <w:left w:val="nil"/>
              <w:bottom w:val="single" w:sz="4" w:space="0" w:color="auto"/>
              <w:right w:val="single" w:sz="4" w:space="0" w:color="auto"/>
            </w:tcBorders>
            <w:noWrap/>
            <w:vAlign w:val="center"/>
            <w:hideMark/>
          </w:tcPr>
          <w:p w14:paraId="0348E6F0"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2</w:t>
            </w:r>
          </w:p>
        </w:tc>
        <w:tc>
          <w:tcPr>
            <w:tcW w:w="457" w:type="pct"/>
            <w:tcBorders>
              <w:top w:val="single" w:sz="4" w:space="0" w:color="auto"/>
              <w:left w:val="nil"/>
              <w:bottom w:val="single" w:sz="4" w:space="0" w:color="auto"/>
              <w:right w:val="single" w:sz="4" w:space="0" w:color="auto"/>
            </w:tcBorders>
            <w:hideMark/>
          </w:tcPr>
          <w:p w14:paraId="1ED038E4"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Lograr que se sientan que forman parte de un equipo de trabajo.</w:t>
            </w:r>
          </w:p>
        </w:tc>
      </w:tr>
      <w:tr w:rsidR="00F033B4" w:rsidRPr="00745695" w14:paraId="3B90552C" w14:textId="77777777" w:rsidTr="00DE19E9">
        <w:trPr>
          <w:trHeight w:val="852"/>
          <w:jc w:val="center"/>
        </w:trPr>
        <w:tc>
          <w:tcPr>
            <w:tcW w:w="540" w:type="pct"/>
            <w:vMerge/>
            <w:tcBorders>
              <w:top w:val="single" w:sz="4" w:space="0" w:color="auto"/>
              <w:left w:val="single" w:sz="4" w:space="0" w:color="auto"/>
              <w:bottom w:val="single" w:sz="4" w:space="0" w:color="auto"/>
              <w:right w:val="single" w:sz="4" w:space="0" w:color="auto"/>
            </w:tcBorders>
            <w:shd w:val="clear" w:color="auto" w:fill="E99815"/>
            <w:vAlign w:val="center"/>
          </w:tcPr>
          <w:p w14:paraId="24CFE107" w14:textId="77777777" w:rsidR="00F63B11" w:rsidRPr="00745695" w:rsidRDefault="00F63B11" w:rsidP="00DE19E9">
            <w:pPr>
              <w:spacing w:line="240" w:lineRule="auto"/>
              <w:ind w:firstLine="0"/>
              <w:jc w:val="center"/>
              <w:rPr>
                <w:color w:val="E99226"/>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55F88FD3"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3BB27A07"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4900395B"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Si</w:t>
            </w:r>
          </w:p>
        </w:tc>
        <w:tc>
          <w:tcPr>
            <w:tcW w:w="155" w:type="pct"/>
            <w:tcBorders>
              <w:top w:val="single" w:sz="4" w:space="0" w:color="auto"/>
              <w:left w:val="nil"/>
              <w:bottom w:val="single" w:sz="4" w:space="0" w:color="auto"/>
              <w:right w:val="single" w:sz="4" w:space="0" w:color="auto"/>
            </w:tcBorders>
            <w:vAlign w:val="center"/>
            <w:hideMark/>
          </w:tcPr>
          <w:p w14:paraId="28A53798" w14:textId="2748CBB9"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Actualmente las reuniones de feedback no cuentan con objetivos claros en cuanto a capacitación continua.</w:t>
            </w:r>
          </w:p>
        </w:tc>
        <w:tc>
          <w:tcPr>
            <w:tcW w:w="657" w:type="pct"/>
            <w:tcBorders>
              <w:top w:val="single" w:sz="4" w:space="0" w:color="auto"/>
              <w:left w:val="nil"/>
              <w:bottom w:val="single" w:sz="4" w:space="0" w:color="auto"/>
              <w:right w:val="single" w:sz="4" w:space="0" w:color="auto"/>
            </w:tcBorders>
            <w:vAlign w:val="center"/>
            <w:hideMark/>
          </w:tcPr>
          <w:p w14:paraId="65528C65"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Puede percibirse que las reuniones no aportan valor al trabajo o son pérdida de tiempo</w:t>
            </w:r>
          </w:p>
        </w:tc>
        <w:tc>
          <w:tcPr>
            <w:tcW w:w="230" w:type="pct"/>
            <w:tcBorders>
              <w:top w:val="single" w:sz="4" w:space="0" w:color="auto"/>
              <w:left w:val="nil"/>
              <w:bottom w:val="single" w:sz="4" w:space="0" w:color="auto"/>
              <w:right w:val="single" w:sz="4" w:space="0" w:color="auto"/>
            </w:tcBorders>
            <w:noWrap/>
            <w:vAlign w:val="center"/>
            <w:hideMark/>
          </w:tcPr>
          <w:p w14:paraId="2AE0F827"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2</w:t>
            </w:r>
          </w:p>
        </w:tc>
        <w:tc>
          <w:tcPr>
            <w:tcW w:w="419" w:type="pct"/>
            <w:tcBorders>
              <w:top w:val="single" w:sz="4" w:space="0" w:color="auto"/>
              <w:left w:val="nil"/>
              <w:bottom w:val="single" w:sz="4" w:space="0" w:color="auto"/>
              <w:right w:val="single" w:sz="4" w:space="0" w:color="auto"/>
            </w:tcBorders>
            <w:vAlign w:val="center"/>
            <w:hideMark/>
          </w:tcPr>
          <w:p w14:paraId="139CB481" w14:textId="2EBC5113"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Se incluye la capacitación como parte de los objetivos de las reuniones bisemanales.</w:t>
            </w:r>
          </w:p>
        </w:tc>
        <w:tc>
          <w:tcPr>
            <w:tcW w:w="289" w:type="pct"/>
            <w:gridSpan w:val="2"/>
            <w:tcBorders>
              <w:top w:val="single" w:sz="4" w:space="0" w:color="auto"/>
              <w:left w:val="nil"/>
              <w:bottom w:val="single" w:sz="4" w:space="0" w:color="auto"/>
              <w:right w:val="single" w:sz="4" w:space="0" w:color="auto"/>
            </w:tcBorders>
            <w:noWrap/>
            <w:vAlign w:val="center"/>
            <w:hideMark/>
          </w:tcPr>
          <w:p w14:paraId="7DC58583"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4</w:t>
            </w:r>
          </w:p>
        </w:tc>
        <w:tc>
          <w:tcPr>
            <w:tcW w:w="224" w:type="pct"/>
            <w:tcBorders>
              <w:top w:val="single" w:sz="4" w:space="0" w:color="auto"/>
              <w:left w:val="nil"/>
              <w:bottom w:val="single" w:sz="4" w:space="0" w:color="auto"/>
              <w:right w:val="single" w:sz="4" w:space="0" w:color="auto"/>
            </w:tcBorders>
            <w:noWrap/>
            <w:vAlign w:val="center"/>
            <w:hideMark/>
          </w:tcPr>
          <w:p w14:paraId="1D9FEBD4"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2</w:t>
            </w:r>
          </w:p>
        </w:tc>
        <w:tc>
          <w:tcPr>
            <w:tcW w:w="457" w:type="pct"/>
            <w:tcBorders>
              <w:top w:val="single" w:sz="4" w:space="0" w:color="auto"/>
              <w:left w:val="nil"/>
              <w:bottom w:val="single" w:sz="4" w:space="0" w:color="auto"/>
              <w:right w:val="single" w:sz="4" w:space="0" w:color="auto"/>
            </w:tcBorders>
            <w:vAlign w:val="center"/>
            <w:hideMark/>
          </w:tcPr>
          <w:p w14:paraId="1B26D399" w14:textId="097F20B8"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Al darse una capacitación constante, están mejor preparados para los retos.</w:t>
            </w:r>
          </w:p>
        </w:tc>
      </w:tr>
      <w:tr w:rsidR="00F033B4" w:rsidRPr="00745695" w14:paraId="68A5A372" w14:textId="77777777" w:rsidTr="00DE19E9">
        <w:trPr>
          <w:trHeight w:val="846"/>
          <w:jc w:val="center"/>
        </w:trPr>
        <w:tc>
          <w:tcPr>
            <w:tcW w:w="540" w:type="pct"/>
            <w:vMerge/>
            <w:tcBorders>
              <w:top w:val="single" w:sz="4" w:space="0" w:color="auto"/>
              <w:left w:val="single" w:sz="4" w:space="0" w:color="auto"/>
              <w:bottom w:val="single" w:sz="4" w:space="0" w:color="auto"/>
              <w:right w:val="single" w:sz="4" w:space="0" w:color="auto"/>
            </w:tcBorders>
            <w:shd w:val="clear" w:color="auto" w:fill="E99815"/>
            <w:vAlign w:val="center"/>
          </w:tcPr>
          <w:p w14:paraId="2B20427E" w14:textId="77777777" w:rsidR="00F63B11" w:rsidRPr="00745695" w:rsidRDefault="00F63B11" w:rsidP="00DE19E9">
            <w:pPr>
              <w:spacing w:line="240" w:lineRule="auto"/>
              <w:ind w:firstLine="0"/>
              <w:jc w:val="center"/>
              <w:rPr>
                <w:color w:val="E99226"/>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0FA39685"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11D22F61"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47706585"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si</w:t>
            </w:r>
          </w:p>
        </w:tc>
        <w:tc>
          <w:tcPr>
            <w:tcW w:w="155" w:type="pct"/>
            <w:tcBorders>
              <w:top w:val="single" w:sz="4" w:space="0" w:color="auto"/>
              <w:left w:val="nil"/>
              <w:bottom w:val="single" w:sz="4" w:space="0" w:color="auto"/>
              <w:right w:val="single" w:sz="4" w:space="0" w:color="auto"/>
            </w:tcBorders>
            <w:vAlign w:val="center"/>
            <w:hideMark/>
          </w:tcPr>
          <w:p w14:paraId="3DF36B85"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Optimizar los recursos humanos y financieros para maximizar el impacto del proyecto.</w:t>
            </w:r>
          </w:p>
          <w:p w14:paraId="3E709CBE" w14:textId="77777777" w:rsidR="00F63B11" w:rsidRPr="00745695" w:rsidRDefault="00F63B11" w:rsidP="00DE19E9">
            <w:pPr>
              <w:spacing w:line="276" w:lineRule="auto"/>
              <w:ind w:firstLine="0"/>
              <w:jc w:val="center"/>
              <w:rPr>
                <w:color w:val="000000"/>
                <w:sz w:val="20"/>
                <w:szCs w:val="20"/>
                <w:lang w:val="es-CR" w:eastAsia="es-CR"/>
              </w:rPr>
            </w:pPr>
          </w:p>
        </w:tc>
        <w:tc>
          <w:tcPr>
            <w:tcW w:w="657" w:type="pct"/>
            <w:tcBorders>
              <w:top w:val="single" w:sz="4" w:space="0" w:color="auto"/>
              <w:left w:val="nil"/>
              <w:bottom w:val="single" w:sz="4" w:space="0" w:color="auto"/>
              <w:right w:val="single" w:sz="4" w:space="0" w:color="auto"/>
            </w:tcBorders>
            <w:vAlign w:val="center"/>
            <w:hideMark/>
          </w:tcPr>
          <w:p w14:paraId="0139ED2F"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promover el uso de recursos con los que cuenta la universidad.</w:t>
            </w:r>
          </w:p>
        </w:tc>
        <w:tc>
          <w:tcPr>
            <w:tcW w:w="230" w:type="pct"/>
            <w:tcBorders>
              <w:top w:val="single" w:sz="4" w:space="0" w:color="auto"/>
              <w:left w:val="nil"/>
              <w:bottom w:val="single" w:sz="4" w:space="0" w:color="auto"/>
              <w:right w:val="single" w:sz="4" w:space="0" w:color="auto"/>
            </w:tcBorders>
            <w:noWrap/>
            <w:vAlign w:val="center"/>
            <w:hideMark/>
          </w:tcPr>
          <w:p w14:paraId="264CD47B"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3</w:t>
            </w:r>
          </w:p>
        </w:tc>
        <w:tc>
          <w:tcPr>
            <w:tcW w:w="419" w:type="pct"/>
            <w:tcBorders>
              <w:top w:val="single" w:sz="4" w:space="0" w:color="auto"/>
              <w:left w:val="nil"/>
              <w:bottom w:val="single" w:sz="4" w:space="0" w:color="auto"/>
              <w:right w:val="single" w:sz="4" w:space="0" w:color="auto"/>
            </w:tcBorders>
            <w:vAlign w:val="center"/>
            <w:hideMark/>
          </w:tcPr>
          <w:p w14:paraId="6C803332"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Diseñar cronogramas de trabajo y oportunidades.</w:t>
            </w:r>
          </w:p>
        </w:tc>
        <w:tc>
          <w:tcPr>
            <w:tcW w:w="289" w:type="pct"/>
            <w:gridSpan w:val="2"/>
            <w:tcBorders>
              <w:top w:val="single" w:sz="4" w:space="0" w:color="auto"/>
              <w:left w:val="nil"/>
              <w:bottom w:val="single" w:sz="4" w:space="0" w:color="auto"/>
              <w:right w:val="single" w:sz="4" w:space="0" w:color="auto"/>
            </w:tcBorders>
            <w:noWrap/>
            <w:vAlign w:val="center"/>
            <w:hideMark/>
          </w:tcPr>
          <w:p w14:paraId="0D38F992"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4</w:t>
            </w:r>
          </w:p>
        </w:tc>
        <w:tc>
          <w:tcPr>
            <w:tcW w:w="224" w:type="pct"/>
            <w:tcBorders>
              <w:top w:val="single" w:sz="4" w:space="0" w:color="auto"/>
              <w:left w:val="nil"/>
              <w:bottom w:val="single" w:sz="4" w:space="0" w:color="auto"/>
              <w:right w:val="single" w:sz="4" w:space="0" w:color="auto"/>
            </w:tcBorders>
            <w:noWrap/>
            <w:vAlign w:val="center"/>
            <w:hideMark/>
          </w:tcPr>
          <w:p w14:paraId="5DCAFD3A"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1</w:t>
            </w:r>
          </w:p>
        </w:tc>
        <w:tc>
          <w:tcPr>
            <w:tcW w:w="457" w:type="pct"/>
            <w:tcBorders>
              <w:top w:val="single" w:sz="4" w:space="0" w:color="auto"/>
              <w:left w:val="nil"/>
              <w:bottom w:val="single" w:sz="4" w:space="0" w:color="auto"/>
              <w:right w:val="single" w:sz="4" w:space="0" w:color="auto"/>
            </w:tcBorders>
            <w:vAlign w:val="center"/>
            <w:hideMark/>
          </w:tcPr>
          <w:p w14:paraId="4F6173D5"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Mejores tiempos de respuesta.</w:t>
            </w:r>
          </w:p>
        </w:tc>
      </w:tr>
      <w:tr w:rsidR="00F033B4" w:rsidRPr="00745695" w14:paraId="28A63230" w14:textId="77777777" w:rsidTr="00DE19E9">
        <w:trPr>
          <w:trHeight w:val="312"/>
          <w:jc w:val="center"/>
        </w:trPr>
        <w:tc>
          <w:tcPr>
            <w:tcW w:w="540" w:type="pct"/>
            <w:vMerge/>
            <w:tcBorders>
              <w:top w:val="single" w:sz="4" w:space="0" w:color="auto"/>
              <w:left w:val="single" w:sz="4" w:space="0" w:color="auto"/>
              <w:bottom w:val="single" w:sz="4" w:space="0" w:color="auto"/>
              <w:right w:val="single" w:sz="4" w:space="0" w:color="auto"/>
            </w:tcBorders>
            <w:shd w:val="clear" w:color="auto" w:fill="E99815"/>
            <w:vAlign w:val="center"/>
          </w:tcPr>
          <w:p w14:paraId="357C29ED" w14:textId="77777777" w:rsidR="00F63B11" w:rsidRPr="00745695" w:rsidRDefault="00F63B11" w:rsidP="00DE19E9">
            <w:pPr>
              <w:spacing w:line="240" w:lineRule="auto"/>
              <w:ind w:firstLine="0"/>
              <w:jc w:val="center"/>
              <w:rPr>
                <w:color w:val="E99226"/>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776136F2"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6785D78D"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14AB1CF5" w14:textId="6D16EC03"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si</w:t>
            </w:r>
          </w:p>
        </w:tc>
        <w:tc>
          <w:tcPr>
            <w:tcW w:w="155" w:type="pct"/>
            <w:tcBorders>
              <w:top w:val="single" w:sz="4" w:space="0" w:color="auto"/>
              <w:left w:val="single" w:sz="4" w:space="0" w:color="auto"/>
              <w:bottom w:val="single" w:sz="4" w:space="0" w:color="auto"/>
              <w:right w:val="single" w:sz="4" w:space="0" w:color="auto"/>
            </w:tcBorders>
            <w:vAlign w:val="center"/>
            <w:hideMark/>
          </w:tcPr>
          <w:p w14:paraId="0382A997"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Aunque el reclutamiento y las ofertas de posibles ascensos.</w:t>
            </w:r>
          </w:p>
        </w:tc>
        <w:tc>
          <w:tcPr>
            <w:tcW w:w="657" w:type="pct"/>
            <w:tcBorders>
              <w:top w:val="single" w:sz="4" w:space="0" w:color="auto"/>
              <w:left w:val="single" w:sz="4" w:space="0" w:color="auto"/>
              <w:bottom w:val="single" w:sz="4" w:space="0" w:color="auto"/>
              <w:right w:val="single" w:sz="4" w:space="0" w:color="auto"/>
            </w:tcBorders>
            <w:vAlign w:val="center"/>
            <w:hideMark/>
          </w:tcPr>
          <w:p w14:paraId="46B0BD61" w14:textId="23691FA2"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rPr>
              <w:t>incluidos en la toma de decisiones,</w:t>
            </w:r>
          </w:p>
        </w:tc>
        <w:tc>
          <w:tcPr>
            <w:tcW w:w="230" w:type="pct"/>
            <w:tcBorders>
              <w:top w:val="single" w:sz="4" w:space="0" w:color="auto"/>
              <w:left w:val="nil"/>
              <w:bottom w:val="single" w:sz="4" w:space="0" w:color="auto"/>
              <w:right w:val="single" w:sz="4" w:space="0" w:color="auto"/>
            </w:tcBorders>
            <w:noWrap/>
            <w:vAlign w:val="center"/>
            <w:hideMark/>
          </w:tcPr>
          <w:p w14:paraId="055DFC92"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rPr>
              <w:t>3</w:t>
            </w:r>
          </w:p>
        </w:tc>
        <w:tc>
          <w:tcPr>
            <w:tcW w:w="419" w:type="pct"/>
            <w:tcBorders>
              <w:top w:val="single" w:sz="4" w:space="0" w:color="auto"/>
              <w:left w:val="single" w:sz="4" w:space="0" w:color="auto"/>
              <w:bottom w:val="single" w:sz="4" w:space="0" w:color="auto"/>
              <w:right w:val="single" w:sz="4" w:space="0" w:color="auto"/>
            </w:tcBorders>
            <w:vAlign w:val="center"/>
            <w:hideMark/>
          </w:tcPr>
          <w:p w14:paraId="01AF27B6" w14:textId="12EF5D1A"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rPr>
              <w:t>Ese establece un plan de seguimiento qué incluye escuchar activamente sus inquietudes, ayudar a resolver sus necesidades en relación con el proyecto y tomarlos en consideración al momento de tomar decisiones.</w:t>
            </w:r>
          </w:p>
        </w:tc>
        <w:tc>
          <w:tcPr>
            <w:tcW w:w="289" w:type="pct"/>
            <w:gridSpan w:val="2"/>
            <w:tcBorders>
              <w:top w:val="single" w:sz="4" w:space="0" w:color="auto"/>
              <w:left w:val="nil"/>
              <w:bottom w:val="single" w:sz="4" w:space="0" w:color="auto"/>
              <w:right w:val="single" w:sz="4" w:space="0" w:color="auto"/>
            </w:tcBorders>
            <w:noWrap/>
            <w:vAlign w:val="center"/>
            <w:hideMark/>
          </w:tcPr>
          <w:p w14:paraId="37932D36"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rPr>
              <w:t>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43A3E06"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rPr>
              <w:t>1</w:t>
            </w:r>
          </w:p>
        </w:tc>
        <w:tc>
          <w:tcPr>
            <w:tcW w:w="457" w:type="pct"/>
            <w:tcBorders>
              <w:top w:val="single" w:sz="4" w:space="0" w:color="auto"/>
              <w:left w:val="single" w:sz="4" w:space="0" w:color="auto"/>
              <w:bottom w:val="single" w:sz="4" w:space="0" w:color="auto"/>
              <w:right w:val="single" w:sz="4" w:space="0" w:color="auto"/>
            </w:tcBorders>
            <w:vAlign w:val="center"/>
            <w:hideMark/>
          </w:tcPr>
          <w:p w14:paraId="696A28A5"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rPr>
              <w:t>Los colaboradores sienten que sus opiniones e inquietudes son escuchadas y que se toman acciones tomándolos en consideración.</w:t>
            </w:r>
          </w:p>
        </w:tc>
      </w:tr>
      <w:tr w:rsidR="00F033B4" w:rsidRPr="00745695" w14:paraId="6B18DB30" w14:textId="77777777" w:rsidTr="00DE19E9">
        <w:trPr>
          <w:trHeight w:val="657"/>
          <w:jc w:val="center"/>
        </w:trPr>
        <w:tc>
          <w:tcPr>
            <w:tcW w:w="540" w:type="pct"/>
            <w:vMerge w:val="restart"/>
            <w:tcBorders>
              <w:top w:val="single" w:sz="4" w:space="0" w:color="auto"/>
              <w:left w:val="single" w:sz="4" w:space="0" w:color="auto"/>
              <w:bottom w:val="single" w:sz="4" w:space="0" w:color="auto"/>
              <w:right w:val="nil"/>
            </w:tcBorders>
            <w:noWrap/>
            <w:vAlign w:val="center"/>
          </w:tcPr>
          <w:p w14:paraId="42D17250" w14:textId="43BB0C4B" w:rsidR="00A227B7" w:rsidRDefault="00A227B7" w:rsidP="00DE19E9">
            <w:pPr>
              <w:spacing w:line="240" w:lineRule="auto"/>
              <w:ind w:firstLine="0"/>
              <w:jc w:val="center"/>
              <w:rPr>
                <w:color w:val="000000"/>
                <w:sz w:val="20"/>
                <w:szCs w:val="20"/>
                <w:lang w:val="es-CR" w:eastAsia="es-CR"/>
              </w:rPr>
            </w:pPr>
            <w:r>
              <w:rPr>
                <w:color w:val="000000"/>
                <w:sz w:val="20"/>
                <w:szCs w:val="20"/>
                <w:lang w:val="es-CR" w:eastAsia="es-CR"/>
              </w:rPr>
              <w:t>Relaciones Laborales</w:t>
            </w:r>
          </w:p>
          <w:p w14:paraId="0AE012AA" w14:textId="2BF0E171" w:rsidR="00F63B11" w:rsidRPr="00745695" w:rsidRDefault="00A227B7" w:rsidP="00DE19E9">
            <w:pPr>
              <w:spacing w:line="240" w:lineRule="auto"/>
              <w:ind w:firstLine="0"/>
              <w:jc w:val="center"/>
              <w:rPr>
                <w:color w:val="000000"/>
                <w:sz w:val="20"/>
                <w:szCs w:val="20"/>
                <w:lang w:val="es-CR" w:eastAsia="es-CR"/>
              </w:rPr>
            </w:pPr>
            <w:r>
              <w:rPr>
                <w:color w:val="000000"/>
                <w:sz w:val="20"/>
                <w:szCs w:val="20"/>
                <w:lang w:val="es-CR" w:eastAsia="es-CR"/>
              </w:rPr>
              <w:t>/ Empresariales</w:t>
            </w: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5138B236"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Relaciones laborales/empresariales en el contexto del proyecto significa generar confianza, comprensión y cooperación entre el proyecto y otros directores, el personal de la organización y los miembros del equipo de proyecto. Implica respetar las opiniones de los demás, resolver conflictos de manera proactiva, comunicarse con claridad y asegurar que todos conozcan sus roles y responsabilidades</w:t>
            </w:r>
          </w:p>
        </w:tc>
        <w:tc>
          <w:tcPr>
            <w:tcW w:w="698" w:type="pct"/>
            <w:tcBorders>
              <w:top w:val="single" w:sz="4" w:space="0" w:color="auto"/>
              <w:left w:val="nil"/>
              <w:bottom w:val="single" w:sz="4" w:space="0" w:color="auto"/>
              <w:right w:val="single" w:sz="4" w:space="0" w:color="auto"/>
            </w:tcBorders>
            <w:noWrap/>
            <w:vAlign w:val="center"/>
            <w:hideMark/>
          </w:tcPr>
          <w:p w14:paraId="0719B323"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7FFA004E"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si</w:t>
            </w:r>
          </w:p>
        </w:tc>
        <w:tc>
          <w:tcPr>
            <w:tcW w:w="155" w:type="pct"/>
            <w:tcBorders>
              <w:top w:val="single" w:sz="4" w:space="0" w:color="auto"/>
              <w:left w:val="nil"/>
              <w:bottom w:val="single" w:sz="4" w:space="0" w:color="auto"/>
              <w:right w:val="single" w:sz="4" w:space="0" w:color="auto"/>
            </w:tcBorders>
            <w:vAlign w:val="center"/>
            <w:hideMark/>
          </w:tcPr>
          <w:p w14:paraId="34EAB230"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eastAsia="es-CR"/>
              </w:rPr>
              <w:t>Mejor clima laboral, menor rotación.</w:t>
            </w:r>
          </w:p>
        </w:tc>
        <w:tc>
          <w:tcPr>
            <w:tcW w:w="657" w:type="pct"/>
            <w:tcBorders>
              <w:top w:val="single" w:sz="4" w:space="0" w:color="auto"/>
              <w:left w:val="nil"/>
              <w:bottom w:val="single" w:sz="4" w:space="0" w:color="auto"/>
              <w:right w:val="single" w:sz="4" w:space="0" w:color="auto"/>
            </w:tcBorders>
            <w:vAlign w:val="center"/>
            <w:hideMark/>
          </w:tcPr>
          <w:p w14:paraId="2AC2AD09"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eastAsia="es-CR"/>
              </w:rPr>
              <w:t>Fomenta un entorno laboral saludable.</w:t>
            </w:r>
          </w:p>
        </w:tc>
        <w:tc>
          <w:tcPr>
            <w:tcW w:w="230" w:type="pct"/>
            <w:tcBorders>
              <w:top w:val="single" w:sz="4" w:space="0" w:color="auto"/>
              <w:left w:val="nil"/>
              <w:bottom w:val="single" w:sz="4" w:space="0" w:color="auto"/>
              <w:right w:val="single" w:sz="4" w:space="0" w:color="auto"/>
            </w:tcBorders>
            <w:noWrap/>
            <w:vAlign w:val="center"/>
            <w:hideMark/>
          </w:tcPr>
          <w:p w14:paraId="097504B2"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eastAsia="es-CR"/>
              </w:rPr>
              <w:t>3</w:t>
            </w:r>
          </w:p>
        </w:tc>
        <w:tc>
          <w:tcPr>
            <w:tcW w:w="486" w:type="pct"/>
            <w:gridSpan w:val="2"/>
            <w:tcBorders>
              <w:top w:val="single" w:sz="4" w:space="0" w:color="auto"/>
              <w:left w:val="nil"/>
              <w:bottom w:val="single" w:sz="4" w:space="0" w:color="auto"/>
              <w:right w:val="single" w:sz="4" w:space="0" w:color="auto"/>
            </w:tcBorders>
            <w:vAlign w:val="center"/>
            <w:hideMark/>
          </w:tcPr>
          <w:p w14:paraId="6941CCA5"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eastAsia="es-CR"/>
              </w:rPr>
              <w:t>Retroalimentación.</w:t>
            </w:r>
          </w:p>
        </w:tc>
        <w:tc>
          <w:tcPr>
            <w:tcW w:w="222" w:type="pct"/>
            <w:tcBorders>
              <w:top w:val="single" w:sz="4" w:space="0" w:color="auto"/>
              <w:left w:val="nil"/>
              <w:bottom w:val="single" w:sz="4" w:space="0" w:color="auto"/>
              <w:right w:val="single" w:sz="4" w:space="0" w:color="auto"/>
            </w:tcBorders>
            <w:noWrap/>
            <w:vAlign w:val="center"/>
            <w:hideMark/>
          </w:tcPr>
          <w:p w14:paraId="1C54C7AF"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eastAsia="es-CR"/>
              </w:rPr>
              <w:t>5</w:t>
            </w:r>
          </w:p>
        </w:tc>
        <w:tc>
          <w:tcPr>
            <w:tcW w:w="224" w:type="pct"/>
            <w:tcBorders>
              <w:top w:val="single" w:sz="4" w:space="0" w:color="auto"/>
              <w:left w:val="nil"/>
              <w:bottom w:val="single" w:sz="4" w:space="0" w:color="auto"/>
              <w:right w:val="single" w:sz="4" w:space="0" w:color="auto"/>
            </w:tcBorders>
            <w:noWrap/>
            <w:vAlign w:val="center"/>
            <w:hideMark/>
          </w:tcPr>
          <w:p w14:paraId="7B7D5412"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eastAsia="es-CR"/>
              </w:rPr>
              <w:t>2</w:t>
            </w:r>
          </w:p>
        </w:tc>
        <w:tc>
          <w:tcPr>
            <w:tcW w:w="457" w:type="pct"/>
            <w:tcBorders>
              <w:top w:val="single" w:sz="4" w:space="0" w:color="auto"/>
              <w:left w:val="nil"/>
              <w:bottom w:val="single" w:sz="4" w:space="0" w:color="auto"/>
              <w:right w:val="single" w:sz="4" w:space="0" w:color="auto"/>
            </w:tcBorders>
            <w:vAlign w:val="center"/>
            <w:hideMark/>
          </w:tcPr>
          <w:p w14:paraId="120F2C08"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eastAsia="es-CR"/>
              </w:rPr>
              <w:t>Se fortalece el trabajo de equipo</w:t>
            </w:r>
          </w:p>
        </w:tc>
      </w:tr>
      <w:tr w:rsidR="004A02FD" w:rsidRPr="00745695" w14:paraId="2803F128"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tcPr>
          <w:p w14:paraId="339DA7B1"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4236F077"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50B3E3CA"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20369F11"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vAlign w:val="center"/>
            <w:hideMark/>
          </w:tcPr>
          <w:p w14:paraId="6A810B1E" w14:textId="5D01531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Se promueve un espacio de respeto de opiniones tanto de los profesores voluntarios como de estudiantes. Se les reconoce el valor de ambos para el éxito del proyecto</w:t>
            </w:r>
          </w:p>
        </w:tc>
        <w:tc>
          <w:tcPr>
            <w:tcW w:w="657" w:type="pct"/>
            <w:tcBorders>
              <w:top w:val="single" w:sz="4" w:space="0" w:color="auto"/>
              <w:left w:val="nil"/>
              <w:bottom w:val="single" w:sz="4" w:space="0" w:color="auto"/>
              <w:right w:val="single" w:sz="4" w:space="0" w:color="auto"/>
            </w:tcBorders>
            <w:vAlign w:val="center"/>
            <w:hideMark/>
          </w:tcPr>
          <w:p w14:paraId="739463B9" w14:textId="03D35A5B"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En la actualidad se da el respeto a opiniones, pero no se ha formalizado un proceso para que sea claro cómo hacer expresar las opiniones u ofrecer críticas.</w:t>
            </w:r>
          </w:p>
        </w:tc>
        <w:tc>
          <w:tcPr>
            <w:tcW w:w="230" w:type="pct"/>
            <w:tcBorders>
              <w:top w:val="single" w:sz="4" w:space="0" w:color="auto"/>
              <w:left w:val="nil"/>
              <w:bottom w:val="single" w:sz="4" w:space="0" w:color="auto"/>
              <w:right w:val="single" w:sz="4" w:space="0" w:color="auto"/>
            </w:tcBorders>
            <w:noWrap/>
            <w:vAlign w:val="center"/>
            <w:hideMark/>
          </w:tcPr>
          <w:p w14:paraId="1EC2AAA4"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4</w:t>
            </w:r>
          </w:p>
        </w:tc>
        <w:tc>
          <w:tcPr>
            <w:tcW w:w="486" w:type="pct"/>
            <w:gridSpan w:val="2"/>
            <w:tcBorders>
              <w:top w:val="single" w:sz="4" w:space="0" w:color="auto"/>
              <w:left w:val="nil"/>
              <w:bottom w:val="single" w:sz="4" w:space="0" w:color="auto"/>
              <w:right w:val="single" w:sz="4" w:space="0" w:color="auto"/>
            </w:tcBorders>
            <w:vAlign w:val="center"/>
            <w:hideMark/>
          </w:tcPr>
          <w:p w14:paraId="2D1927ED" w14:textId="5E3E19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Con el plan de gestión se implementó un proceso de monitoreo en que el que profesores y estudiantes ofrecen aportes y ayudan a decidir los cambios en las etapas posteriores del proyecto.</w:t>
            </w:r>
          </w:p>
        </w:tc>
        <w:tc>
          <w:tcPr>
            <w:tcW w:w="222" w:type="pct"/>
            <w:tcBorders>
              <w:top w:val="single" w:sz="4" w:space="0" w:color="auto"/>
              <w:left w:val="nil"/>
              <w:bottom w:val="single" w:sz="4" w:space="0" w:color="auto"/>
              <w:right w:val="single" w:sz="4" w:space="0" w:color="auto"/>
            </w:tcBorders>
            <w:noWrap/>
            <w:vAlign w:val="center"/>
            <w:hideMark/>
          </w:tcPr>
          <w:p w14:paraId="391D7A7A"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5</w:t>
            </w:r>
          </w:p>
        </w:tc>
        <w:tc>
          <w:tcPr>
            <w:tcW w:w="224" w:type="pct"/>
            <w:tcBorders>
              <w:top w:val="single" w:sz="4" w:space="0" w:color="auto"/>
              <w:left w:val="nil"/>
              <w:bottom w:val="single" w:sz="4" w:space="0" w:color="auto"/>
              <w:right w:val="single" w:sz="4" w:space="0" w:color="auto"/>
            </w:tcBorders>
            <w:noWrap/>
            <w:vAlign w:val="center"/>
            <w:hideMark/>
          </w:tcPr>
          <w:p w14:paraId="3AF069D2"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1</w:t>
            </w:r>
          </w:p>
        </w:tc>
        <w:tc>
          <w:tcPr>
            <w:tcW w:w="457" w:type="pct"/>
            <w:tcBorders>
              <w:top w:val="single" w:sz="4" w:space="0" w:color="auto"/>
              <w:left w:val="nil"/>
              <w:bottom w:val="single" w:sz="4" w:space="0" w:color="auto"/>
              <w:right w:val="single" w:sz="4" w:space="0" w:color="auto"/>
            </w:tcBorders>
            <w:vAlign w:val="center"/>
            <w:hideMark/>
          </w:tcPr>
          <w:p w14:paraId="34186C6A" w14:textId="0F63E438"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Profesores voluntarios y estudiantes se sienten más identificados con el proyecto debido a que sus opiniones sobre el desempeño tienen un impacto en el éxito del proyecto.</w:t>
            </w:r>
          </w:p>
        </w:tc>
      </w:tr>
      <w:tr w:rsidR="004A02FD" w:rsidRPr="00745695" w14:paraId="41FE10E4"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tcPr>
          <w:p w14:paraId="3A474C6B"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5C4B8A3F"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590389DF"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77CD1AEE" w14:textId="759A3F16" w:rsidR="00F63B11" w:rsidRPr="00745695" w:rsidRDefault="00D46B1B" w:rsidP="00DE19E9">
            <w:pPr>
              <w:spacing w:line="276" w:lineRule="auto"/>
              <w:ind w:firstLine="0"/>
              <w:jc w:val="center"/>
              <w:rPr>
                <w:color w:val="000000"/>
                <w:sz w:val="20"/>
                <w:szCs w:val="20"/>
                <w:lang w:val="es-CR" w:eastAsia="es-CR"/>
              </w:rPr>
            </w:pPr>
            <w:r>
              <w:rPr>
                <w:color w:val="000000"/>
                <w:sz w:val="20"/>
                <w:szCs w:val="20"/>
                <w:lang w:val="es-CR"/>
              </w:rPr>
              <w:t>A</w:t>
            </w:r>
          </w:p>
        </w:tc>
        <w:tc>
          <w:tcPr>
            <w:tcW w:w="155" w:type="pct"/>
            <w:tcBorders>
              <w:top w:val="single" w:sz="4" w:space="0" w:color="auto"/>
              <w:left w:val="nil"/>
              <w:bottom w:val="single" w:sz="4" w:space="0" w:color="auto"/>
              <w:right w:val="single" w:sz="4" w:space="0" w:color="auto"/>
            </w:tcBorders>
            <w:vAlign w:val="center"/>
            <w:hideMark/>
          </w:tcPr>
          <w:p w14:paraId="128F2462"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El proyecto no cuenta con un plan sobre cómo manejar efectivamente las comunicaciones con los interesados</w:t>
            </w:r>
          </w:p>
        </w:tc>
        <w:tc>
          <w:tcPr>
            <w:tcW w:w="657" w:type="pct"/>
            <w:tcBorders>
              <w:top w:val="single" w:sz="4" w:space="0" w:color="auto"/>
              <w:left w:val="nil"/>
              <w:bottom w:val="single" w:sz="4" w:space="0" w:color="auto"/>
              <w:right w:val="single" w:sz="4" w:space="0" w:color="auto"/>
            </w:tcBorders>
            <w:vAlign w:val="center"/>
            <w:hideMark/>
          </w:tcPr>
          <w:p w14:paraId="18738A43" w14:textId="0636E0BC"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Los interesados se pueden sentir como si estuvieran solos en el proceso.</w:t>
            </w:r>
          </w:p>
        </w:tc>
        <w:tc>
          <w:tcPr>
            <w:tcW w:w="230" w:type="pct"/>
            <w:tcBorders>
              <w:top w:val="single" w:sz="4" w:space="0" w:color="auto"/>
              <w:left w:val="nil"/>
              <w:bottom w:val="single" w:sz="4" w:space="0" w:color="auto"/>
              <w:right w:val="single" w:sz="4" w:space="0" w:color="auto"/>
            </w:tcBorders>
            <w:noWrap/>
            <w:vAlign w:val="center"/>
            <w:hideMark/>
          </w:tcPr>
          <w:p w14:paraId="238BEAD5"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3</w:t>
            </w:r>
          </w:p>
        </w:tc>
        <w:tc>
          <w:tcPr>
            <w:tcW w:w="486" w:type="pct"/>
            <w:gridSpan w:val="2"/>
            <w:tcBorders>
              <w:top w:val="single" w:sz="4" w:space="0" w:color="auto"/>
              <w:left w:val="nil"/>
              <w:bottom w:val="single" w:sz="4" w:space="0" w:color="auto"/>
              <w:right w:val="single" w:sz="4" w:space="0" w:color="auto"/>
            </w:tcBorders>
            <w:vAlign w:val="center"/>
            <w:hideMark/>
          </w:tcPr>
          <w:p w14:paraId="49BCB396" w14:textId="02583C1B"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Se establecen procesos para la recolección de información de estudiantes. Se incluye en la planificación de las reuniones bisemanales el incluir recoger información sobre las inquietudes de los profesores y estudiantes.</w:t>
            </w:r>
          </w:p>
        </w:tc>
        <w:tc>
          <w:tcPr>
            <w:tcW w:w="222" w:type="pct"/>
            <w:tcBorders>
              <w:top w:val="single" w:sz="4" w:space="0" w:color="auto"/>
              <w:left w:val="nil"/>
              <w:bottom w:val="single" w:sz="4" w:space="0" w:color="auto"/>
              <w:right w:val="single" w:sz="4" w:space="0" w:color="auto"/>
            </w:tcBorders>
            <w:noWrap/>
            <w:vAlign w:val="center"/>
            <w:hideMark/>
          </w:tcPr>
          <w:p w14:paraId="674262E6"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4</w:t>
            </w:r>
          </w:p>
        </w:tc>
        <w:tc>
          <w:tcPr>
            <w:tcW w:w="224" w:type="pct"/>
            <w:tcBorders>
              <w:top w:val="single" w:sz="4" w:space="0" w:color="auto"/>
              <w:left w:val="nil"/>
              <w:bottom w:val="single" w:sz="4" w:space="0" w:color="auto"/>
              <w:right w:val="single" w:sz="4" w:space="0" w:color="auto"/>
            </w:tcBorders>
            <w:noWrap/>
            <w:vAlign w:val="center"/>
            <w:hideMark/>
          </w:tcPr>
          <w:p w14:paraId="78D8F07C"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1</w:t>
            </w:r>
          </w:p>
        </w:tc>
        <w:tc>
          <w:tcPr>
            <w:tcW w:w="457" w:type="pct"/>
            <w:tcBorders>
              <w:top w:val="single" w:sz="4" w:space="0" w:color="auto"/>
              <w:left w:val="nil"/>
              <w:bottom w:val="single" w:sz="4" w:space="0" w:color="auto"/>
              <w:right w:val="single" w:sz="4" w:space="0" w:color="auto"/>
            </w:tcBorders>
            <w:vAlign w:val="center"/>
            <w:hideMark/>
          </w:tcPr>
          <w:p w14:paraId="358ECA92" w14:textId="0E0686F1"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Los profesores y estudiantes se sienten mejor acompañados por ambas organizaciones al tener claridad de cómo hacer llegar sus dudas o críticas.</w:t>
            </w:r>
          </w:p>
        </w:tc>
      </w:tr>
      <w:tr w:rsidR="004A02FD" w:rsidRPr="00745695" w14:paraId="0E270BA0" w14:textId="77777777" w:rsidTr="00DE19E9">
        <w:trPr>
          <w:trHeight w:val="408"/>
          <w:jc w:val="center"/>
        </w:trPr>
        <w:tc>
          <w:tcPr>
            <w:tcW w:w="540" w:type="pct"/>
            <w:vMerge/>
            <w:tcBorders>
              <w:top w:val="single" w:sz="4" w:space="0" w:color="auto"/>
              <w:left w:val="single" w:sz="4" w:space="0" w:color="auto"/>
              <w:bottom w:val="single" w:sz="4" w:space="0" w:color="auto"/>
              <w:right w:val="nil"/>
            </w:tcBorders>
            <w:vAlign w:val="center"/>
          </w:tcPr>
          <w:p w14:paraId="4ADACA1A"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46882807"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7074738D" w14:textId="50C9B37C"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E81CE5A"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vAlign w:val="center"/>
            <w:hideMark/>
          </w:tcPr>
          <w:p w14:paraId="14D61C5A" w14:textId="2B7388B2"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Los colaboradores no cuentan con herramientas para hacer llegar sus comentarios o dudas.</w:t>
            </w:r>
          </w:p>
        </w:tc>
        <w:tc>
          <w:tcPr>
            <w:tcW w:w="657" w:type="pct"/>
            <w:tcBorders>
              <w:top w:val="single" w:sz="4" w:space="0" w:color="auto"/>
              <w:left w:val="nil"/>
              <w:bottom w:val="single" w:sz="4" w:space="0" w:color="auto"/>
              <w:right w:val="single" w:sz="4" w:space="0" w:color="auto"/>
            </w:tcBorders>
            <w:vAlign w:val="center"/>
            <w:hideMark/>
          </w:tcPr>
          <w:p w14:paraId="750A715F"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Se pueden sentir que su perspectiva no es tomada en cuenta en el desarrollo de los procesos</w:t>
            </w:r>
          </w:p>
        </w:tc>
        <w:tc>
          <w:tcPr>
            <w:tcW w:w="230" w:type="pct"/>
            <w:tcBorders>
              <w:top w:val="single" w:sz="4" w:space="0" w:color="auto"/>
              <w:left w:val="nil"/>
              <w:bottom w:val="single" w:sz="4" w:space="0" w:color="auto"/>
              <w:right w:val="single" w:sz="4" w:space="0" w:color="auto"/>
            </w:tcBorders>
            <w:noWrap/>
            <w:vAlign w:val="center"/>
            <w:hideMark/>
          </w:tcPr>
          <w:p w14:paraId="2CAC510F"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1</w:t>
            </w:r>
          </w:p>
        </w:tc>
        <w:tc>
          <w:tcPr>
            <w:tcW w:w="486" w:type="pct"/>
            <w:gridSpan w:val="2"/>
            <w:tcBorders>
              <w:top w:val="single" w:sz="4" w:space="0" w:color="auto"/>
              <w:left w:val="nil"/>
              <w:bottom w:val="single" w:sz="4" w:space="0" w:color="auto"/>
              <w:right w:val="single" w:sz="4" w:space="0" w:color="auto"/>
            </w:tcBorders>
            <w:vAlign w:val="center"/>
            <w:hideMark/>
          </w:tcPr>
          <w:p w14:paraId="69AE768D"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Se establecen diferentes herramientas para los equipos de trabajo.</w:t>
            </w:r>
          </w:p>
        </w:tc>
        <w:tc>
          <w:tcPr>
            <w:tcW w:w="222" w:type="pct"/>
            <w:tcBorders>
              <w:top w:val="single" w:sz="4" w:space="0" w:color="auto"/>
              <w:left w:val="nil"/>
              <w:bottom w:val="single" w:sz="4" w:space="0" w:color="auto"/>
              <w:right w:val="single" w:sz="4" w:space="0" w:color="auto"/>
            </w:tcBorders>
            <w:noWrap/>
            <w:vAlign w:val="center"/>
            <w:hideMark/>
          </w:tcPr>
          <w:p w14:paraId="6506F1B6"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4</w:t>
            </w:r>
          </w:p>
        </w:tc>
        <w:tc>
          <w:tcPr>
            <w:tcW w:w="224" w:type="pct"/>
            <w:tcBorders>
              <w:top w:val="single" w:sz="4" w:space="0" w:color="auto"/>
              <w:left w:val="nil"/>
              <w:bottom w:val="single" w:sz="4" w:space="0" w:color="auto"/>
              <w:right w:val="single" w:sz="4" w:space="0" w:color="auto"/>
            </w:tcBorders>
            <w:noWrap/>
            <w:vAlign w:val="center"/>
            <w:hideMark/>
          </w:tcPr>
          <w:p w14:paraId="5673C1EF"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3</w:t>
            </w:r>
          </w:p>
        </w:tc>
        <w:tc>
          <w:tcPr>
            <w:tcW w:w="457" w:type="pct"/>
            <w:tcBorders>
              <w:top w:val="single" w:sz="4" w:space="0" w:color="auto"/>
              <w:left w:val="nil"/>
              <w:bottom w:val="single" w:sz="4" w:space="0" w:color="auto"/>
              <w:right w:val="single" w:sz="4" w:space="0" w:color="auto"/>
            </w:tcBorders>
            <w:vAlign w:val="center"/>
            <w:hideMark/>
          </w:tcPr>
          <w:p w14:paraId="31E3E077"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La retroalimentación de forma más constante,ayuda en la comunicación.</w:t>
            </w:r>
          </w:p>
        </w:tc>
      </w:tr>
      <w:tr w:rsidR="004A02FD" w:rsidRPr="00745695" w14:paraId="4F5BEA09"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vAlign w:val="center"/>
          </w:tcPr>
          <w:p w14:paraId="0AF5BD2A"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1066A50A"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4CD62DA0" w14:textId="1D66FE63"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4FA1276B"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eastAsia="es-CR"/>
              </w:rPr>
              <w:t>No</w:t>
            </w:r>
          </w:p>
        </w:tc>
        <w:tc>
          <w:tcPr>
            <w:tcW w:w="155" w:type="pct"/>
            <w:tcBorders>
              <w:top w:val="single" w:sz="4" w:space="0" w:color="auto"/>
              <w:left w:val="single" w:sz="4" w:space="0" w:color="auto"/>
              <w:bottom w:val="single" w:sz="4" w:space="0" w:color="auto"/>
              <w:right w:val="single" w:sz="4" w:space="0" w:color="auto"/>
            </w:tcBorders>
            <w:vAlign w:val="center"/>
            <w:hideMark/>
          </w:tcPr>
          <w:p w14:paraId="74721AF8"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No se evalúa. Este tema ya se incluye como parte esencial de los proyectos. Se promueve la confianza, comprensión y cooperación de todos</w:t>
            </w:r>
          </w:p>
        </w:tc>
        <w:tc>
          <w:tcPr>
            <w:tcW w:w="657" w:type="pct"/>
            <w:tcBorders>
              <w:top w:val="single" w:sz="4" w:space="0" w:color="auto"/>
              <w:left w:val="single" w:sz="4" w:space="0" w:color="auto"/>
              <w:bottom w:val="single" w:sz="4" w:space="0" w:color="auto"/>
              <w:right w:val="single" w:sz="4" w:space="0" w:color="auto"/>
            </w:tcBorders>
            <w:vAlign w:val="center"/>
            <w:hideMark/>
          </w:tcPr>
          <w:p w14:paraId="588199E6"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hideMark/>
          </w:tcPr>
          <w:p w14:paraId="7EF9E57E" w14:textId="77777777" w:rsidR="00F63B11" w:rsidRPr="00745695" w:rsidRDefault="00F63B11" w:rsidP="00DE19E9">
            <w:pPr>
              <w:spacing w:line="276" w:lineRule="auto"/>
              <w:ind w:firstLine="0"/>
              <w:jc w:val="left"/>
              <w:rPr>
                <w:color w:val="000000"/>
                <w:sz w:val="20"/>
                <w:szCs w:val="20"/>
                <w:lang w:val="es-CR" w:eastAsia="es-CR"/>
              </w:rPr>
            </w:pPr>
          </w:p>
        </w:tc>
        <w:tc>
          <w:tcPr>
            <w:tcW w:w="486" w:type="pct"/>
            <w:gridSpan w:val="2"/>
            <w:tcBorders>
              <w:top w:val="single" w:sz="4" w:space="0" w:color="auto"/>
              <w:left w:val="single" w:sz="4" w:space="0" w:color="auto"/>
              <w:bottom w:val="single" w:sz="4" w:space="0" w:color="auto"/>
              <w:right w:val="single" w:sz="4" w:space="0" w:color="auto"/>
            </w:tcBorders>
            <w:vAlign w:val="center"/>
            <w:hideMark/>
          </w:tcPr>
          <w:p w14:paraId="53E603EA" w14:textId="77777777" w:rsidR="00F63B11" w:rsidRPr="00745695" w:rsidRDefault="00F63B11" w:rsidP="00DE19E9">
            <w:pPr>
              <w:spacing w:line="276" w:lineRule="auto"/>
              <w:ind w:firstLine="0"/>
              <w:jc w:val="left"/>
              <w:rPr>
                <w:color w:val="000000"/>
                <w:sz w:val="20"/>
                <w:szCs w:val="20"/>
                <w:lang w:val="es-CR" w:eastAsia="es-CR"/>
              </w:rPr>
            </w:pPr>
          </w:p>
        </w:tc>
        <w:tc>
          <w:tcPr>
            <w:tcW w:w="222" w:type="pct"/>
            <w:tcBorders>
              <w:top w:val="single" w:sz="4" w:space="0" w:color="auto"/>
              <w:left w:val="nil"/>
              <w:bottom w:val="single" w:sz="4" w:space="0" w:color="auto"/>
              <w:right w:val="single" w:sz="4" w:space="0" w:color="auto"/>
            </w:tcBorders>
            <w:noWrap/>
            <w:vAlign w:val="center"/>
            <w:hideMark/>
          </w:tcPr>
          <w:p w14:paraId="3A310CA3" w14:textId="77777777" w:rsidR="00F63B11" w:rsidRPr="00745695" w:rsidRDefault="00F63B11" w:rsidP="00DE19E9">
            <w:pPr>
              <w:spacing w:line="276" w:lineRule="auto"/>
              <w:ind w:firstLine="0"/>
              <w:jc w:val="left"/>
              <w:rPr>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6BEA0E3"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eastAsia="es-CR"/>
              </w:rPr>
              <w:t>0</w:t>
            </w:r>
          </w:p>
        </w:tc>
        <w:tc>
          <w:tcPr>
            <w:tcW w:w="457" w:type="pct"/>
            <w:tcBorders>
              <w:top w:val="single" w:sz="4" w:space="0" w:color="auto"/>
              <w:left w:val="single" w:sz="4" w:space="0" w:color="auto"/>
              <w:bottom w:val="single" w:sz="4" w:space="0" w:color="auto"/>
              <w:right w:val="single" w:sz="4" w:space="0" w:color="auto"/>
            </w:tcBorders>
            <w:vAlign w:val="center"/>
            <w:hideMark/>
          </w:tcPr>
          <w:p w14:paraId="5A2EC582"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2AE239C4" w14:textId="77777777" w:rsidTr="00DE19E9">
        <w:trPr>
          <w:trHeight w:val="612"/>
          <w:jc w:val="center"/>
        </w:trPr>
        <w:tc>
          <w:tcPr>
            <w:tcW w:w="540" w:type="pct"/>
            <w:vMerge w:val="restart"/>
            <w:tcBorders>
              <w:top w:val="single" w:sz="4" w:space="0" w:color="auto"/>
              <w:left w:val="single" w:sz="4" w:space="0" w:color="auto"/>
              <w:bottom w:val="single" w:sz="4" w:space="0" w:color="auto"/>
              <w:right w:val="nil"/>
            </w:tcBorders>
            <w:noWrap/>
            <w:vAlign w:val="center"/>
            <w:hideMark/>
          </w:tcPr>
          <w:p w14:paraId="3EFC372B" w14:textId="77777777" w:rsidR="00A227B7" w:rsidRPr="00A227B7" w:rsidRDefault="00A227B7" w:rsidP="00DE19E9">
            <w:pPr>
              <w:spacing w:line="240" w:lineRule="auto"/>
              <w:ind w:firstLine="0"/>
              <w:jc w:val="center"/>
              <w:rPr>
                <w:b/>
                <w:color w:val="000000"/>
                <w:sz w:val="20"/>
                <w:szCs w:val="20"/>
                <w:lang w:val="es-CR" w:eastAsia="es-CR"/>
              </w:rPr>
            </w:pPr>
            <w:r w:rsidRPr="00A227B7">
              <w:rPr>
                <w:b/>
                <w:color w:val="000000"/>
                <w:sz w:val="20"/>
                <w:szCs w:val="20"/>
                <w:lang w:val="es-CR" w:eastAsia="es-CR"/>
              </w:rPr>
              <w:t>Salud y Seguridad</w:t>
            </w:r>
          </w:p>
          <w:p w14:paraId="142E44FF" w14:textId="7E730064" w:rsidR="00F63B11" w:rsidRPr="00A227B7" w:rsidRDefault="00A227B7" w:rsidP="00DE19E9">
            <w:pPr>
              <w:spacing w:line="240" w:lineRule="auto"/>
              <w:ind w:firstLine="0"/>
              <w:jc w:val="center"/>
              <w:rPr>
                <w:b/>
                <w:color w:val="000000"/>
                <w:sz w:val="20"/>
                <w:szCs w:val="20"/>
                <w:lang w:val="es-CR" w:eastAsia="es-CR"/>
              </w:rPr>
            </w:pPr>
            <w:r w:rsidRPr="00A227B7">
              <w:rPr>
                <w:b/>
                <w:color w:val="000000"/>
                <w:sz w:val="20"/>
                <w:szCs w:val="20"/>
                <w:lang w:val="es-CR" w:eastAsia="es-CR"/>
              </w:rPr>
              <w:t>Del Proyecto</w:t>
            </w:r>
          </w:p>
          <w:p w14:paraId="4E19A96D"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49859CAE" w14:textId="68F11C1D"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Salud y seguridad del proyecto es la práctica de crear condiciones de trabajo seguras para el personal involucrado en el proyecto. Implica la implementación de medidas como la evaluación de peligros, la gestión de riesgos, la capacitación, el cumplimiento y la investigación. Su objetivo principal es asegurar que los trabajadores no estén expuestos a riesgos innecesarios mientras realizan su trabajo</w:t>
            </w:r>
          </w:p>
        </w:tc>
        <w:tc>
          <w:tcPr>
            <w:tcW w:w="698" w:type="pct"/>
            <w:tcBorders>
              <w:top w:val="single" w:sz="4" w:space="0" w:color="auto"/>
              <w:left w:val="nil"/>
              <w:bottom w:val="single" w:sz="4" w:space="0" w:color="auto"/>
              <w:right w:val="single" w:sz="4" w:space="0" w:color="auto"/>
            </w:tcBorders>
            <w:noWrap/>
            <w:vAlign w:val="center"/>
            <w:hideMark/>
          </w:tcPr>
          <w:p w14:paraId="25D89023"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001E48CA"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hideMark/>
          </w:tcPr>
          <w:p w14:paraId="24DB1818"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No se evalúa. Existen muy pocos riesgos para las personas voluntarias. </w:t>
            </w:r>
          </w:p>
        </w:tc>
        <w:tc>
          <w:tcPr>
            <w:tcW w:w="657" w:type="pct"/>
            <w:tcBorders>
              <w:top w:val="single" w:sz="4" w:space="0" w:color="auto"/>
              <w:left w:val="nil"/>
              <w:bottom w:val="single" w:sz="4" w:space="0" w:color="auto"/>
              <w:right w:val="single" w:sz="4" w:space="0" w:color="auto"/>
            </w:tcBorders>
            <w:hideMark/>
          </w:tcPr>
          <w:p w14:paraId="043818BB"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hideMark/>
          </w:tcPr>
          <w:p w14:paraId="77196EC9" w14:textId="77777777" w:rsidR="00F63B11" w:rsidRPr="00745695" w:rsidRDefault="00F63B11" w:rsidP="00DE19E9">
            <w:pPr>
              <w:spacing w:line="276" w:lineRule="auto"/>
              <w:ind w:firstLine="0"/>
              <w:jc w:val="left"/>
              <w:rPr>
                <w:color w:val="000000"/>
                <w:sz w:val="20"/>
                <w:szCs w:val="20"/>
                <w:lang w:val="es-CR" w:eastAsia="es-CR"/>
              </w:rPr>
            </w:pPr>
          </w:p>
        </w:tc>
        <w:tc>
          <w:tcPr>
            <w:tcW w:w="486" w:type="pct"/>
            <w:gridSpan w:val="2"/>
            <w:tcBorders>
              <w:top w:val="single" w:sz="4" w:space="0" w:color="auto"/>
              <w:left w:val="nil"/>
              <w:bottom w:val="single" w:sz="4" w:space="0" w:color="auto"/>
              <w:right w:val="single" w:sz="4" w:space="0" w:color="auto"/>
            </w:tcBorders>
            <w:hideMark/>
          </w:tcPr>
          <w:p w14:paraId="25BBFF58" w14:textId="77777777" w:rsidR="00F63B11" w:rsidRPr="00745695" w:rsidRDefault="00F63B11" w:rsidP="00DE19E9">
            <w:pPr>
              <w:spacing w:line="276" w:lineRule="auto"/>
              <w:ind w:firstLine="0"/>
              <w:jc w:val="left"/>
              <w:rPr>
                <w:color w:val="000000"/>
                <w:sz w:val="20"/>
                <w:szCs w:val="20"/>
                <w:lang w:val="es-CR" w:eastAsia="es-CR"/>
              </w:rPr>
            </w:pPr>
          </w:p>
        </w:tc>
        <w:tc>
          <w:tcPr>
            <w:tcW w:w="222" w:type="pct"/>
            <w:tcBorders>
              <w:top w:val="single" w:sz="4" w:space="0" w:color="auto"/>
              <w:left w:val="nil"/>
              <w:bottom w:val="single" w:sz="4" w:space="0" w:color="auto"/>
              <w:right w:val="single" w:sz="4" w:space="0" w:color="auto"/>
            </w:tcBorders>
            <w:noWrap/>
            <w:hideMark/>
          </w:tcPr>
          <w:p w14:paraId="383FA338" w14:textId="77777777" w:rsidR="00F63B11" w:rsidRPr="00745695" w:rsidRDefault="00F63B11" w:rsidP="00DE19E9">
            <w:pPr>
              <w:spacing w:line="276"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hideMark/>
          </w:tcPr>
          <w:p w14:paraId="7C65636C"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hideMark/>
          </w:tcPr>
          <w:p w14:paraId="58A41C65"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6A8B91C8" w14:textId="77777777" w:rsidTr="00DE19E9">
        <w:trPr>
          <w:trHeight w:val="816"/>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43CEDD55"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720DEA81"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1AEA54E5"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2AC79CC0" w14:textId="77777777" w:rsidR="00F63B11" w:rsidRPr="00745695" w:rsidRDefault="00F63B11" w:rsidP="00DE19E9">
            <w:pPr>
              <w:spacing w:line="276" w:lineRule="auto"/>
              <w:ind w:firstLine="0"/>
              <w:jc w:val="center"/>
              <w:rPr>
                <w:color w:val="000000"/>
                <w:sz w:val="20"/>
                <w:szCs w:val="20"/>
                <w:lang w:val="es-CR"/>
              </w:rPr>
            </w:pPr>
            <w:r w:rsidRPr="00745695">
              <w:rPr>
                <w:color w:val="000000"/>
                <w:sz w:val="20"/>
                <w:szCs w:val="20"/>
                <w:lang w:val="es-CR"/>
              </w:rPr>
              <w:t>S</w:t>
            </w:r>
            <w:r w:rsidRPr="003C2249">
              <w:rPr>
                <w:color w:val="000000"/>
                <w:sz w:val="20"/>
                <w:szCs w:val="20"/>
                <w:lang w:val="es-CR"/>
              </w:rPr>
              <w:t>í</w:t>
            </w:r>
          </w:p>
        </w:tc>
        <w:tc>
          <w:tcPr>
            <w:tcW w:w="155" w:type="pct"/>
            <w:tcBorders>
              <w:top w:val="single" w:sz="4" w:space="0" w:color="auto"/>
              <w:left w:val="nil"/>
              <w:bottom w:val="single" w:sz="4" w:space="0" w:color="auto"/>
              <w:right w:val="single" w:sz="4" w:space="0" w:color="auto"/>
            </w:tcBorders>
            <w:vAlign w:val="center"/>
            <w:hideMark/>
          </w:tcPr>
          <w:p w14:paraId="46D53722" w14:textId="77777777" w:rsidR="00F63B11" w:rsidRPr="003C2249" w:rsidRDefault="00F63B11" w:rsidP="00DE19E9">
            <w:pPr>
              <w:spacing w:line="276" w:lineRule="auto"/>
              <w:ind w:firstLine="0"/>
              <w:jc w:val="left"/>
              <w:rPr>
                <w:color w:val="000000"/>
                <w:sz w:val="20"/>
                <w:szCs w:val="20"/>
                <w:lang w:val="es-CR"/>
              </w:rPr>
            </w:pPr>
            <w:r w:rsidRPr="003C2249">
              <w:rPr>
                <w:color w:val="000000"/>
                <w:sz w:val="20"/>
                <w:szCs w:val="20"/>
                <w:lang w:val="es-CR"/>
              </w:rPr>
              <w:t>Pueden existir riesgos como el estrés y llevando al colaborador a problemas psicológicos.</w:t>
            </w:r>
          </w:p>
        </w:tc>
        <w:tc>
          <w:tcPr>
            <w:tcW w:w="657" w:type="pct"/>
            <w:tcBorders>
              <w:top w:val="single" w:sz="4" w:space="0" w:color="auto"/>
              <w:left w:val="nil"/>
              <w:bottom w:val="single" w:sz="4" w:space="0" w:color="auto"/>
              <w:right w:val="single" w:sz="4" w:space="0" w:color="auto"/>
            </w:tcBorders>
            <w:vAlign w:val="center"/>
            <w:hideMark/>
          </w:tcPr>
          <w:p w14:paraId="7CB0F4D4"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Un Colaborador que se sienta poco escuchado probable que renuncie al proyecto</w:t>
            </w:r>
          </w:p>
        </w:tc>
        <w:tc>
          <w:tcPr>
            <w:tcW w:w="230" w:type="pct"/>
            <w:tcBorders>
              <w:top w:val="single" w:sz="4" w:space="0" w:color="auto"/>
              <w:left w:val="nil"/>
              <w:bottom w:val="single" w:sz="4" w:space="0" w:color="auto"/>
              <w:right w:val="single" w:sz="4" w:space="0" w:color="auto"/>
            </w:tcBorders>
            <w:noWrap/>
            <w:vAlign w:val="center"/>
            <w:hideMark/>
          </w:tcPr>
          <w:p w14:paraId="2BAD7548"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2</w:t>
            </w:r>
          </w:p>
        </w:tc>
        <w:tc>
          <w:tcPr>
            <w:tcW w:w="486" w:type="pct"/>
            <w:gridSpan w:val="2"/>
            <w:tcBorders>
              <w:top w:val="single" w:sz="4" w:space="0" w:color="auto"/>
              <w:left w:val="nil"/>
              <w:bottom w:val="single" w:sz="4" w:space="0" w:color="auto"/>
              <w:right w:val="single" w:sz="4" w:space="0" w:color="auto"/>
            </w:tcBorders>
            <w:vAlign w:val="center"/>
            <w:hideMark/>
          </w:tcPr>
          <w:p w14:paraId="38792632"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Se nombra un coordinador para ayudar en los procesos</w:t>
            </w:r>
          </w:p>
        </w:tc>
        <w:tc>
          <w:tcPr>
            <w:tcW w:w="222" w:type="pct"/>
            <w:tcBorders>
              <w:top w:val="single" w:sz="4" w:space="0" w:color="auto"/>
              <w:left w:val="nil"/>
              <w:bottom w:val="single" w:sz="4" w:space="0" w:color="auto"/>
              <w:right w:val="single" w:sz="4" w:space="0" w:color="auto"/>
            </w:tcBorders>
            <w:noWrap/>
            <w:vAlign w:val="center"/>
            <w:hideMark/>
          </w:tcPr>
          <w:p w14:paraId="1ABB1A3E"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3</w:t>
            </w:r>
          </w:p>
        </w:tc>
        <w:tc>
          <w:tcPr>
            <w:tcW w:w="224" w:type="pct"/>
            <w:tcBorders>
              <w:top w:val="single" w:sz="4" w:space="0" w:color="auto"/>
              <w:left w:val="nil"/>
              <w:bottom w:val="single" w:sz="4" w:space="0" w:color="auto"/>
              <w:right w:val="single" w:sz="4" w:space="0" w:color="auto"/>
            </w:tcBorders>
            <w:noWrap/>
            <w:vAlign w:val="center"/>
            <w:hideMark/>
          </w:tcPr>
          <w:p w14:paraId="16EA7A58"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1</w:t>
            </w:r>
          </w:p>
        </w:tc>
        <w:tc>
          <w:tcPr>
            <w:tcW w:w="457" w:type="pct"/>
            <w:tcBorders>
              <w:top w:val="single" w:sz="4" w:space="0" w:color="auto"/>
              <w:left w:val="nil"/>
              <w:bottom w:val="single" w:sz="4" w:space="0" w:color="auto"/>
              <w:right w:val="single" w:sz="4" w:space="0" w:color="auto"/>
            </w:tcBorders>
            <w:vAlign w:val="center"/>
            <w:hideMark/>
          </w:tcPr>
          <w:p w14:paraId="3C642FD3"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Los colaboradores se sienten acompañados durante la duración del proyecto.</w:t>
            </w:r>
          </w:p>
        </w:tc>
      </w:tr>
      <w:tr w:rsidR="00F033B4" w:rsidRPr="00745695" w14:paraId="0801EEC2"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0764A796"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3B7DD79F"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65C5B617"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6CE78D8F"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0A2E94CC"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El proyecto no conlleva riesgos para las personas voluntarias. </w:t>
            </w:r>
          </w:p>
        </w:tc>
        <w:tc>
          <w:tcPr>
            <w:tcW w:w="657" w:type="pct"/>
            <w:tcBorders>
              <w:top w:val="single" w:sz="4" w:space="0" w:color="auto"/>
              <w:left w:val="nil"/>
              <w:bottom w:val="single" w:sz="4" w:space="0" w:color="auto"/>
              <w:right w:val="single" w:sz="4" w:space="0" w:color="auto"/>
            </w:tcBorders>
          </w:tcPr>
          <w:p w14:paraId="380F14AD"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3598FE06" w14:textId="77777777" w:rsidR="00F63B11" w:rsidRPr="00745695" w:rsidRDefault="00F63B11" w:rsidP="00DE19E9">
            <w:pPr>
              <w:spacing w:line="276" w:lineRule="auto"/>
              <w:ind w:firstLine="0"/>
              <w:jc w:val="left"/>
              <w:rPr>
                <w:color w:val="000000"/>
                <w:sz w:val="20"/>
                <w:szCs w:val="20"/>
                <w:lang w:val="es-CR" w:eastAsia="es-CR"/>
              </w:rPr>
            </w:pPr>
          </w:p>
        </w:tc>
        <w:tc>
          <w:tcPr>
            <w:tcW w:w="486" w:type="pct"/>
            <w:gridSpan w:val="2"/>
            <w:tcBorders>
              <w:top w:val="single" w:sz="4" w:space="0" w:color="auto"/>
              <w:left w:val="nil"/>
              <w:bottom w:val="single" w:sz="4" w:space="0" w:color="auto"/>
              <w:right w:val="single" w:sz="4" w:space="0" w:color="auto"/>
            </w:tcBorders>
          </w:tcPr>
          <w:p w14:paraId="49560977" w14:textId="77777777" w:rsidR="00F63B11" w:rsidRPr="00745695" w:rsidRDefault="00F63B11" w:rsidP="00DE19E9">
            <w:pPr>
              <w:spacing w:line="276" w:lineRule="auto"/>
              <w:ind w:firstLine="0"/>
              <w:jc w:val="left"/>
              <w:rPr>
                <w:color w:val="000000"/>
                <w:sz w:val="20"/>
                <w:szCs w:val="20"/>
                <w:lang w:val="es-CR" w:eastAsia="es-CR"/>
              </w:rPr>
            </w:pPr>
          </w:p>
        </w:tc>
        <w:tc>
          <w:tcPr>
            <w:tcW w:w="222" w:type="pct"/>
            <w:tcBorders>
              <w:top w:val="single" w:sz="4" w:space="0" w:color="auto"/>
              <w:left w:val="nil"/>
              <w:bottom w:val="single" w:sz="4" w:space="0" w:color="auto"/>
              <w:right w:val="single" w:sz="4" w:space="0" w:color="auto"/>
            </w:tcBorders>
            <w:noWrap/>
          </w:tcPr>
          <w:p w14:paraId="04B5F98B" w14:textId="77777777" w:rsidR="00F63B11" w:rsidRPr="00745695" w:rsidRDefault="00F63B11" w:rsidP="00DE19E9">
            <w:pPr>
              <w:spacing w:line="276"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5432FEC5"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4364AB06"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24AF9750"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4D313954"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747135D6"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362B4948"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5A7106B"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652DBABA"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El proyecto no conlleva riesgos para las personas voluntarias. </w:t>
            </w:r>
          </w:p>
        </w:tc>
        <w:tc>
          <w:tcPr>
            <w:tcW w:w="657" w:type="pct"/>
            <w:tcBorders>
              <w:top w:val="single" w:sz="4" w:space="0" w:color="auto"/>
              <w:left w:val="nil"/>
              <w:bottom w:val="single" w:sz="4" w:space="0" w:color="auto"/>
              <w:right w:val="single" w:sz="4" w:space="0" w:color="auto"/>
            </w:tcBorders>
          </w:tcPr>
          <w:p w14:paraId="266153F4"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7EDE7E12" w14:textId="77777777" w:rsidR="00F63B11" w:rsidRPr="00745695" w:rsidRDefault="00F63B11" w:rsidP="00DE19E9">
            <w:pPr>
              <w:spacing w:line="276" w:lineRule="auto"/>
              <w:ind w:firstLine="0"/>
              <w:jc w:val="left"/>
              <w:rPr>
                <w:color w:val="000000"/>
                <w:sz w:val="20"/>
                <w:szCs w:val="20"/>
                <w:lang w:val="es-CR" w:eastAsia="es-CR"/>
              </w:rPr>
            </w:pPr>
          </w:p>
        </w:tc>
        <w:tc>
          <w:tcPr>
            <w:tcW w:w="486" w:type="pct"/>
            <w:gridSpan w:val="2"/>
            <w:tcBorders>
              <w:top w:val="single" w:sz="4" w:space="0" w:color="auto"/>
              <w:left w:val="nil"/>
              <w:bottom w:val="single" w:sz="4" w:space="0" w:color="auto"/>
              <w:right w:val="single" w:sz="4" w:space="0" w:color="auto"/>
            </w:tcBorders>
          </w:tcPr>
          <w:p w14:paraId="38976EDA" w14:textId="77777777" w:rsidR="00F63B11" w:rsidRPr="00745695" w:rsidRDefault="00F63B11" w:rsidP="00DE19E9">
            <w:pPr>
              <w:spacing w:line="276" w:lineRule="auto"/>
              <w:ind w:firstLine="0"/>
              <w:jc w:val="left"/>
              <w:rPr>
                <w:color w:val="000000"/>
                <w:sz w:val="20"/>
                <w:szCs w:val="20"/>
                <w:lang w:val="es-CR" w:eastAsia="es-CR"/>
              </w:rPr>
            </w:pPr>
          </w:p>
        </w:tc>
        <w:tc>
          <w:tcPr>
            <w:tcW w:w="222" w:type="pct"/>
            <w:tcBorders>
              <w:top w:val="single" w:sz="4" w:space="0" w:color="auto"/>
              <w:left w:val="nil"/>
              <w:bottom w:val="single" w:sz="4" w:space="0" w:color="auto"/>
              <w:right w:val="single" w:sz="4" w:space="0" w:color="auto"/>
            </w:tcBorders>
            <w:noWrap/>
          </w:tcPr>
          <w:p w14:paraId="248473D8" w14:textId="77777777" w:rsidR="00F63B11" w:rsidRPr="00745695" w:rsidRDefault="00F63B11" w:rsidP="00DE19E9">
            <w:pPr>
              <w:spacing w:line="276"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085CE65C"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6EFE166F"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50CD01BB"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7F4C9C9E"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39216152"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509F4D72"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0A6AF345"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single" w:sz="4" w:space="0" w:color="auto"/>
              <w:right w:val="single" w:sz="4" w:space="0" w:color="auto"/>
            </w:tcBorders>
          </w:tcPr>
          <w:p w14:paraId="44036446"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El proyecto no conlleva riesgos para las personas voluntarias. </w:t>
            </w:r>
          </w:p>
        </w:tc>
        <w:tc>
          <w:tcPr>
            <w:tcW w:w="657" w:type="pct"/>
            <w:tcBorders>
              <w:top w:val="single" w:sz="4" w:space="0" w:color="auto"/>
              <w:left w:val="single" w:sz="4" w:space="0" w:color="auto"/>
              <w:right w:val="single" w:sz="4" w:space="0" w:color="auto"/>
            </w:tcBorders>
          </w:tcPr>
          <w:p w14:paraId="512AB2D6"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6E1B9AAD" w14:textId="77777777" w:rsidR="00F63B11" w:rsidRPr="00745695" w:rsidRDefault="00F63B11" w:rsidP="00DE19E9">
            <w:pPr>
              <w:spacing w:line="276" w:lineRule="auto"/>
              <w:ind w:firstLine="0"/>
              <w:jc w:val="left"/>
              <w:rPr>
                <w:color w:val="000000"/>
                <w:sz w:val="20"/>
                <w:szCs w:val="20"/>
                <w:lang w:val="es-CR" w:eastAsia="es-CR"/>
              </w:rPr>
            </w:pPr>
          </w:p>
        </w:tc>
        <w:tc>
          <w:tcPr>
            <w:tcW w:w="486" w:type="pct"/>
            <w:gridSpan w:val="2"/>
            <w:tcBorders>
              <w:top w:val="single" w:sz="4" w:space="0" w:color="auto"/>
              <w:left w:val="single" w:sz="4" w:space="0" w:color="auto"/>
              <w:bottom w:val="single" w:sz="4" w:space="0" w:color="auto"/>
              <w:right w:val="single" w:sz="4" w:space="0" w:color="auto"/>
            </w:tcBorders>
          </w:tcPr>
          <w:p w14:paraId="3409BE02" w14:textId="77777777" w:rsidR="00F63B11" w:rsidRPr="00745695" w:rsidRDefault="00F63B11" w:rsidP="00DE19E9">
            <w:pPr>
              <w:spacing w:line="276" w:lineRule="auto"/>
              <w:ind w:firstLine="0"/>
              <w:jc w:val="left"/>
              <w:rPr>
                <w:color w:val="000000"/>
                <w:sz w:val="20"/>
                <w:szCs w:val="20"/>
                <w:lang w:val="es-CR" w:eastAsia="es-CR"/>
              </w:rPr>
            </w:pPr>
          </w:p>
        </w:tc>
        <w:tc>
          <w:tcPr>
            <w:tcW w:w="222" w:type="pct"/>
            <w:tcBorders>
              <w:top w:val="single" w:sz="4" w:space="0" w:color="auto"/>
              <w:left w:val="nil"/>
              <w:bottom w:val="single" w:sz="4" w:space="0" w:color="auto"/>
              <w:right w:val="single" w:sz="4" w:space="0" w:color="auto"/>
            </w:tcBorders>
            <w:noWrap/>
          </w:tcPr>
          <w:p w14:paraId="74CB2093" w14:textId="77777777" w:rsidR="00F63B11" w:rsidRPr="00745695" w:rsidRDefault="00F63B11" w:rsidP="00DE19E9">
            <w:pPr>
              <w:spacing w:line="276" w:lineRule="auto"/>
              <w:ind w:firstLine="0"/>
              <w:jc w:val="left"/>
              <w:rPr>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noWrap/>
          </w:tcPr>
          <w:p w14:paraId="2FAD9D0B"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single" w:sz="4" w:space="0" w:color="auto"/>
              <w:bottom w:val="single" w:sz="4" w:space="0" w:color="auto"/>
              <w:right w:val="single" w:sz="4" w:space="0" w:color="auto"/>
            </w:tcBorders>
          </w:tcPr>
          <w:p w14:paraId="326E695E"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6CCD73D2" w14:textId="77777777" w:rsidTr="00DE19E9">
        <w:trPr>
          <w:trHeight w:val="612"/>
          <w:jc w:val="center"/>
        </w:trPr>
        <w:tc>
          <w:tcPr>
            <w:tcW w:w="540" w:type="pct"/>
            <w:vMerge w:val="restart"/>
            <w:tcBorders>
              <w:top w:val="single" w:sz="4" w:space="0" w:color="auto"/>
              <w:left w:val="single" w:sz="4" w:space="0" w:color="auto"/>
              <w:bottom w:val="single" w:sz="4" w:space="0" w:color="auto"/>
              <w:right w:val="nil"/>
            </w:tcBorders>
            <w:noWrap/>
            <w:vAlign w:val="center"/>
            <w:hideMark/>
          </w:tcPr>
          <w:p w14:paraId="168D7C4F" w14:textId="292ECC98" w:rsidR="00D46B1B" w:rsidRDefault="00D46B1B" w:rsidP="00DE19E9">
            <w:pPr>
              <w:spacing w:line="240" w:lineRule="auto"/>
              <w:ind w:firstLine="0"/>
              <w:jc w:val="center"/>
              <w:rPr>
                <w:color w:val="000000"/>
                <w:sz w:val="20"/>
                <w:szCs w:val="20"/>
                <w:lang w:val="es-CR" w:eastAsia="es-CR"/>
              </w:rPr>
            </w:pPr>
            <w:r>
              <w:rPr>
                <w:color w:val="000000"/>
                <w:sz w:val="20"/>
                <w:szCs w:val="20"/>
                <w:lang w:val="es-CR" w:eastAsia="es-CR"/>
              </w:rPr>
              <w:t>Capacitación y</w:t>
            </w:r>
          </w:p>
          <w:p w14:paraId="63C840D1" w14:textId="52EAD8D6" w:rsidR="00F63B11" w:rsidRPr="00745695" w:rsidRDefault="00D46B1B" w:rsidP="00DE19E9">
            <w:pPr>
              <w:spacing w:line="240" w:lineRule="auto"/>
              <w:ind w:firstLine="0"/>
              <w:jc w:val="center"/>
              <w:rPr>
                <w:color w:val="000000"/>
                <w:sz w:val="20"/>
                <w:szCs w:val="20"/>
                <w:lang w:val="es-CR" w:eastAsia="es-CR"/>
              </w:rPr>
            </w:pPr>
            <w:r>
              <w:rPr>
                <w:color w:val="000000"/>
                <w:sz w:val="20"/>
                <w:szCs w:val="20"/>
                <w:lang w:val="es-CR" w:eastAsia="es-CR"/>
              </w:rPr>
              <w:t>Calificación</w:t>
            </w:r>
          </w:p>
          <w:p w14:paraId="146B829F"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7B7EC86D"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La capacitación y calificación es el proceso de asegurar que los miembros del equipo de proyecto tengan las habilidades necesarias para completar su trabajo de manera eficaz. Implica proporcionar instrucción, evaluar la competencia, monitorear el desempeño y ofrecer orientación</w:t>
            </w:r>
          </w:p>
        </w:tc>
        <w:tc>
          <w:tcPr>
            <w:tcW w:w="698" w:type="pct"/>
            <w:tcBorders>
              <w:top w:val="single" w:sz="4" w:space="0" w:color="auto"/>
              <w:left w:val="nil"/>
              <w:bottom w:val="single" w:sz="4" w:space="0" w:color="auto"/>
              <w:right w:val="single" w:sz="4" w:space="0" w:color="auto"/>
            </w:tcBorders>
            <w:noWrap/>
            <w:vAlign w:val="center"/>
            <w:hideMark/>
          </w:tcPr>
          <w:p w14:paraId="49DC066B"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18EF046D"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left w:val="nil"/>
              <w:bottom w:val="single" w:sz="4" w:space="0" w:color="auto"/>
              <w:right w:val="single" w:sz="4" w:space="0" w:color="auto"/>
            </w:tcBorders>
          </w:tcPr>
          <w:p w14:paraId="24897D00"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Los colaboradores no cuentan con suficiente tiempo para  capacitarse.</w:t>
            </w:r>
          </w:p>
        </w:tc>
        <w:tc>
          <w:tcPr>
            <w:tcW w:w="657" w:type="pct"/>
            <w:tcBorders>
              <w:left w:val="nil"/>
              <w:bottom w:val="single" w:sz="4" w:space="0" w:color="auto"/>
              <w:right w:val="single" w:sz="4" w:space="0" w:color="auto"/>
            </w:tcBorders>
          </w:tcPr>
          <w:p w14:paraId="498D33B4"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Se desmotivan por la falta de tiempo para realizar las actividades propuestas.</w:t>
            </w:r>
          </w:p>
        </w:tc>
        <w:tc>
          <w:tcPr>
            <w:tcW w:w="230" w:type="pct"/>
            <w:tcBorders>
              <w:top w:val="single" w:sz="4" w:space="0" w:color="auto"/>
              <w:left w:val="nil"/>
              <w:bottom w:val="single" w:sz="4" w:space="0" w:color="auto"/>
              <w:right w:val="single" w:sz="4" w:space="0" w:color="auto"/>
            </w:tcBorders>
            <w:noWrap/>
          </w:tcPr>
          <w:p w14:paraId="49055DE7"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1</w:t>
            </w:r>
          </w:p>
        </w:tc>
        <w:tc>
          <w:tcPr>
            <w:tcW w:w="486" w:type="pct"/>
            <w:gridSpan w:val="2"/>
            <w:tcBorders>
              <w:top w:val="single" w:sz="4" w:space="0" w:color="auto"/>
              <w:left w:val="nil"/>
              <w:bottom w:val="single" w:sz="4" w:space="0" w:color="auto"/>
              <w:right w:val="single" w:sz="4" w:space="0" w:color="auto"/>
            </w:tcBorders>
          </w:tcPr>
          <w:p w14:paraId="6DF034C4"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El l proyecto ofrece la oportunidad de adquirir habilidades</w:t>
            </w:r>
          </w:p>
        </w:tc>
        <w:tc>
          <w:tcPr>
            <w:tcW w:w="222" w:type="pct"/>
            <w:tcBorders>
              <w:top w:val="single" w:sz="4" w:space="0" w:color="auto"/>
              <w:left w:val="nil"/>
              <w:bottom w:val="single" w:sz="4" w:space="0" w:color="auto"/>
              <w:right w:val="single" w:sz="4" w:space="0" w:color="auto"/>
            </w:tcBorders>
            <w:noWrap/>
          </w:tcPr>
          <w:p w14:paraId="332538D7"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5</w:t>
            </w:r>
          </w:p>
        </w:tc>
        <w:tc>
          <w:tcPr>
            <w:tcW w:w="224" w:type="pct"/>
            <w:tcBorders>
              <w:top w:val="single" w:sz="4" w:space="0" w:color="auto"/>
              <w:left w:val="nil"/>
              <w:bottom w:val="single" w:sz="4" w:space="0" w:color="auto"/>
              <w:right w:val="single" w:sz="4" w:space="0" w:color="auto"/>
            </w:tcBorders>
            <w:noWrap/>
          </w:tcPr>
          <w:p w14:paraId="360270D7"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4</w:t>
            </w:r>
          </w:p>
        </w:tc>
        <w:tc>
          <w:tcPr>
            <w:tcW w:w="457" w:type="pct"/>
            <w:tcBorders>
              <w:top w:val="single" w:sz="4" w:space="0" w:color="auto"/>
              <w:left w:val="nil"/>
              <w:bottom w:val="single" w:sz="4" w:space="0" w:color="auto"/>
              <w:right w:val="single" w:sz="4" w:space="0" w:color="auto"/>
            </w:tcBorders>
          </w:tcPr>
          <w:p w14:paraId="16AFAEB1" w14:textId="639258B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Adquisición de habilidades.</w:t>
            </w:r>
          </w:p>
        </w:tc>
      </w:tr>
      <w:tr w:rsidR="00F033B4" w:rsidRPr="00745695" w14:paraId="56F4C57B"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20E12FFC"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79FA9136" w14:textId="77777777" w:rsidR="00F63B11" w:rsidRPr="00745695" w:rsidRDefault="00F63B11" w:rsidP="00DE19E9">
            <w:pPr>
              <w:spacing w:line="240" w:lineRule="auto"/>
              <w:ind w:firstLine="0"/>
              <w:jc w:val="center"/>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1CA1CD70"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06530F3E"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tcPr>
          <w:p w14:paraId="3B7C70ED"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Los profesores voluntarios solo reciben capacitación al inicio y tampoco hay herramientas y procedimientos para el monitoreo</w:t>
            </w:r>
          </w:p>
        </w:tc>
        <w:tc>
          <w:tcPr>
            <w:tcW w:w="657" w:type="pct"/>
            <w:tcBorders>
              <w:top w:val="single" w:sz="4" w:space="0" w:color="auto"/>
              <w:left w:val="nil"/>
              <w:bottom w:val="single" w:sz="4" w:space="0" w:color="auto"/>
              <w:right w:val="single" w:sz="4" w:space="0" w:color="auto"/>
            </w:tcBorders>
          </w:tcPr>
          <w:p w14:paraId="3004FECD"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Puede causar que los profesores no se sientan preparados o no cuenten con las herramientas para llevar a cabo la tarea, lo que puede causar desmotivación</w:t>
            </w:r>
          </w:p>
        </w:tc>
        <w:tc>
          <w:tcPr>
            <w:tcW w:w="230" w:type="pct"/>
            <w:tcBorders>
              <w:top w:val="single" w:sz="4" w:space="0" w:color="auto"/>
              <w:left w:val="nil"/>
              <w:bottom w:val="single" w:sz="4" w:space="0" w:color="auto"/>
              <w:right w:val="single" w:sz="4" w:space="0" w:color="auto"/>
            </w:tcBorders>
            <w:noWrap/>
          </w:tcPr>
          <w:p w14:paraId="4AAFDBFC"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3</w:t>
            </w:r>
          </w:p>
        </w:tc>
        <w:tc>
          <w:tcPr>
            <w:tcW w:w="419" w:type="pct"/>
            <w:tcBorders>
              <w:top w:val="single" w:sz="4" w:space="0" w:color="auto"/>
              <w:left w:val="nil"/>
              <w:bottom w:val="single" w:sz="4" w:space="0" w:color="auto"/>
              <w:right w:val="single" w:sz="4" w:space="0" w:color="auto"/>
            </w:tcBorders>
          </w:tcPr>
          <w:p w14:paraId="57972065" w14:textId="00625DCB"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Se establecen reuniones de forma bisemanal en la que se incluya capacitación sobre metodologías de enseñanza apropiadas y el uso de las herramientas seleccionadas para monitoreo.</w:t>
            </w:r>
          </w:p>
        </w:tc>
        <w:tc>
          <w:tcPr>
            <w:tcW w:w="289" w:type="pct"/>
            <w:gridSpan w:val="2"/>
            <w:tcBorders>
              <w:top w:val="single" w:sz="4" w:space="0" w:color="auto"/>
              <w:left w:val="nil"/>
              <w:bottom w:val="single" w:sz="4" w:space="0" w:color="auto"/>
              <w:right w:val="single" w:sz="4" w:space="0" w:color="auto"/>
            </w:tcBorders>
            <w:noWrap/>
          </w:tcPr>
          <w:p w14:paraId="5BC2B854"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5</w:t>
            </w:r>
          </w:p>
        </w:tc>
        <w:tc>
          <w:tcPr>
            <w:tcW w:w="224" w:type="pct"/>
            <w:tcBorders>
              <w:top w:val="single" w:sz="4" w:space="0" w:color="auto"/>
              <w:left w:val="nil"/>
              <w:bottom w:val="single" w:sz="4" w:space="0" w:color="auto"/>
              <w:right w:val="single" w:sz="4" w:space="0" w:color="auto"/>
            </w:tcBorders>
            <w:noWrap/>
          </w:tcPr>
          <w:p w14:paraId="58264F19"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2</w:t>
            </w:r>
          </w:p>
        </w:tc>
        <w:tc>
          <w:tcPr>
            <w:tcW w:w="457" w:type="pct"/>
            <w:tcBorders>
              <w:top w:val="single" w:sz="4" w:space="0" w:color="auto"/>
              <w:left w:val="nil"/>
              <w:bottom w:val="single" w:sz="4" w:space="0" w:color="auto"/>
              <w:right w:val="single" w:sz="4" w:space="0" w:color="auto"/>
            </w:tcBorders>
          </w:tcPr>
          <w:p w14:paraId="50B55117"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Se estableció un calendario de reuniones con los profesores virtuales para dar seguimiento a las clases y capacitar  sobre el uso de las herramientas de monitoreo.</w:t>
            </w:r>
          </w:p>
        </w:tc>
      </w:tr>
      <w:tr w:rsidR="00F033B4" w:rsidRPr="00745695" w14:paraId="0E0D4A51"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0748EFA1"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141DB534" w14:textId="77777777" w:rsidR="00F63B11" w:rsidRPr="00745695" w:rsidRDefault="00F63B11" w:rsidP="00DE19E9">
            <w:pPr>
              <w:spacing w:line="240" w:lineRule="auto"/>
              <w:ind w:firstLine="0"/>
              <w:jc w:val="center"/>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52BD4AD4"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42EC9709"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tcPr>
          <w:p w14:paraId="096AFCF4" w14:textId="6209335B"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 se cuenta en la actualidad con una forma de recoger la perspectiva de los estudiantes sobre sus necesidades.</w:t>
            </w:r>
            <w:r w:rsidR="00D46B1B">
              <w:rPr>
                <w:color w:val="000000"/>
                <w:sz w:val="20"/>
                <w:szCs w:val="20"/>
                <w:lang w:val="es-CR"/>
              </w:rPr>
              <w:t xml:space="preserve"> </w:t>
            </w:r>
          </w:p>
        </w:tc>
        <w:tc>
          <w:tcPr>
            <w:tcW w:w="657" w:type="pct"/>
            <w:tcBorders>
              <w:top w:val="single" w:sz="4" w:space="0" w:color="auto"/>
              <w:left w:val="nil"/>
              <w:bottom w:val="single" w:sz="4" w:space="0" w:color="auto"/>
              <w:right w:val="single" w:sz="4" w:space="0" w:color="auto"/>
            </w:tcBorders>
          </w:tcPr>
          <w:p w14:paraId="6876D775"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Los colaboradores sienten que las clases no responden a sus necesidades y pueden cuestionar su valor.</w:t>
            </w:r>
          </w:p>
        </w:tc>
        <w:tc>
          <w:tcPr>
            <w:tcW w:w="230" w:type="pct"/>
            <w:tcBorders>
              <w:top w:val="single" w:sz="4" w:space="0" w:color="auto"/>
              <w:left w:val="nil"/>
              <w:bottom w:val="single" w:sz="4" w:space="0" w:color="auto"/>
              <w:right w:val="single" w:sz="4" w:space="0" w:color="auto"/>
            </w:tcBorders>
            <w:noWrap/>
          </w:tcPr>
          <w:p w14:paraId="323493E6"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1</w:t>
            </w:r>
          </w:p>
        </w:tc>
        <w:tc>
          <w:tcPr>
            <w:tcW w:w="419" w:type="pct"/>
            <w:tcBorders>
              <w:top w:val="single" w:sz="4" w:space="0" w:color="auto"/>
              <w:left w:val="nil"/>
              <w:bottom w:val="single" w:sz="4" w:space="0" w:color="auto"/>
              <w:right w:val="single" w:sz="4" w:space="0" w:color="auto"/>
            </w:tcBorders>
          </w:tcPr>
          <w:p w14:paraId="261AA3B7" w14:textId="2FADBF5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Se establece un procedimiento de dividir el curso en un número de temas (4 o 5 según la necesidad) y cada uno de estos temas toma alrededor de un mes cubrirlo. Se puede comparar cada tema con un sprint de SCRUM. Al final de cada tema, los estudiantes se autoevalúan y comparten sus necesidades para el siguiente tema.</w:t>
            </w:r>
          </w:p>
        </w:tc>
        <w:tc>
          <w:tcPr>
            <w:tcW w:w="289" w:type="pct"/>
            <w:gridSpan w:val="2"/>
            <w:tcBorders>
              <w:top w:val="single" w:sz="4" w:space="0" w:color="auto"/>
              <w:left w:val="nil"/>
              <w:bottom w:val="single" w:sz="4" w:space="0" w:color="auto"/>
              <w:right w:val="single" w:sz="4" w:space="0" w:color="auto"/>
            </w:tcBorders>
            <w:noWrap/>
          </w:tcPr>
          <w:p w14:paraId="6707700E"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3</w:t>
            </w:r>
          </w:p>
        </w:tc>
        <w:tc>
          <w:tcPr>
            <w:tcW w:w="224" w:type="pct"/>
            <w:tcBorders>
              <w:top w:val="single" w:sz="4" w:space="0" w:color="auto"/>
              <w:left w:val="nil"/>
              <w:bottom w:val="single" w:sz="4" w:space="0" w:color="auto"/>
              <w:right w:val="single" w:sz="4" w:space="0" w:color="auto"/>
            </w:tcBorders>
            <w:noWrap/>
          </w:tcPr>
          <w:p w14:paraId="2362BB5B"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2</w:t>
            </w:r>
          </w:p>
        </w:tc>
        <w:tc>
          <w:tcPr>
            <w:tcW w:w="457" w:type="pct"/>
            <w:tcBorders>
              <w:top w:val="single" w:sz="4" w:space="0" w:color="auto"/>
              <w:left w:val="nil"/>
              <w:bottom w:val="single" w:sz="4" w:space="0" w:color="auto"/>
              <w:right w:val="single" w:sz="4" w:space="0" w:color="auto"/>
            </w:tcBorders>
          </w:tcPr>
          <w:p w14:paraId="1DBA459D" w14:textId="379226C0"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Los colaboradores sienten que tienen más control sobre su aprendizaje.</w:t>
            </w:r>
          </w:p>
        </w:tc>
      </w:tr>
      <w:tr w:rsidR="00F033B4" w:rsidRPr="00745695" w14:paraId="4DBCDDA9" w14:textId="77777777" w:rsidTr="00DE19E9">
        <w:trPr>
          <w:trHeight w:val="408"/>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2EE8B455"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305AEF7B"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2BA209EB"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hideMark/>
          </w:tcPr>
          <w:p w14:paraId="026333BF"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tcPr>
          <w:p w14:paraId="32C4E2C8"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Los colaboradores solo reciben capacitación al inicio, pero es necesario continuar con la capacitación a lo largo del proyecto. El tiempo al inicio es muy limitado</w:t>
            </w:r>
          </w:p>
        </w:tc>
        <w:tc>
          <w:tcPr>
            <w:tcW w:w="657" w:type="pct"/>
            <w:tcBorders>
              <w:top w:val="single" w:sz="4" w:space="0" w:color="auto"/>
              <w:left w:val="nil"/>
              <w:bottom w:val="single" w:sz="4" w:space="0" w:color="auto"/>
              <w:right w:val="single" w:sz="4" w:space="0" w:color="auto"/>
            </w:tcBorders>
          </w:tcPr>
          <w:p w14:paraId="463CD592"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El tiempo de capacitación es muy limitado, se pueden sentirse perdidos o desubicados si deben enfrentarse a situaciones que no saben cómo lidiar al facilitar las clases virtuales</w:t>
            </w:r>
          </w:p>
        </w:tc>
        <w:tc>
          <w:tcPr>
            <w:tcW w:w="230" w:type="pct"/>
            <w:tcBorders>
              <w:top w:val="single" w:sz="4" w:space="0" w:color="auto"/>
              <w:left w:val="nil"/>
              <w:bottom w:val="single" w:sz="4" w:space="0" w:color="auto"/>
              <w:right w:val="single" w:sz="4" w:space="0" w:color="auto"/>
            </w:tcBorders>
            <w:noWrap/>
          </w:tcPr>
          <w:p w14:paraId="26DA1463"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3</w:t>
            </w:r>
          </w:p>
        </w:tc>
        <w:tc>
          <w:tcPr>
            <w:tcW w:w="419" w:type="pct"/>
            <w:tcBorders>
              <w:top w:val="single" w:sz="4" w:space="0" w:color="auto"/>
              <w:left w:val="nil"/>
              <w:bottom w:val="single" w:sz="4" w:space="0" w:color="auto"/>
              <w:right w:val="single" w:sz="4" w:space="0" w:color="auto"/>
            </w:tcBorders>
          </w:tcPr>
          <w:p w14:paraId="174CE558"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Se incluyó un procedimiento para recoger las opiniones y necesidades de cada voluntario previo a las reuniones bisemanales e incluir los temas en la reunión. </w:t>
            </w:r>
          </w:p>
        </w:tc>
        <w:tc>
          <w:tcPr>
            <w:tcW w:w="289" w:type="pct"/>
            <w:gridSpan w:val="2"/>
            <w:tcBorders>
              <w:top w:val="single" w:sz="4" w:space="0" w:color="auto"/>
              <w:left w:val="nil"/>
              <w:bottom w:val="single" w:sz="4" w:space="0" w:color="auto"/>
              <w:right w:val="single" w:sz="4" w:space="0" w:color="auto"/>
            </w:tcBorders>
            <w:noWrap/>
          </w:tcPr>
          <w:p w14:paraId="7C073077"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4</w:t>
            </w:r>
          </w:p>
        </w:tc>
        <w:tc>
          <w:tcPr>
            <w:tcW w:w="224" w:type="pct"/>
            <w:tcBorders>
              <w:top w:val="single" w:sz="4" w:space="0" w:color="auto"/>
              <w:left w:val="nil"/>
              <w:bottom w:val="single" w:sz="4" w:space="0" w:color="auto"/>
              <w:right w:val="single" w:sz="4" w:space="0" w:color="auto"/>
            </w:tcBorders>
            <w:noWrap/>
          </w:tcPr>
          <w:p w14:paraId="3ADB3AB8"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1</w:t>
            </w:r>
          </w:p>
        </w:tc>
        <w:tc>
          <w:tcPr>
            <w:tcW w:w="457" w:type="pct"/>
            <w:tcBorders>
              <w:top w:val="single" w:sz="4" w:space="0" w:color="auto"/>
              <w:left w:val="nil"/>
              <w:bottom w:val="single" w:sz="4" w:space="0" w:color="auto"/>
              <w:right w:val="single" w:sz="4" w:space="0" w:color="auto"/>
            </w:tcBorders>
          </w:tcPr>
          <w:p w14:paraId="0768777E"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Los voluntarios se sienten mejor preparados.</w:t>
            </w:r>
          </w:p>
        </w:tc>
      </w:tr>
      <w:tr w:rsidR="00F033B4" w:rsidRPr="00745695" w14:paraId="5E1FCE8D"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619081C5"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7FCF598D"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50AB6125"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hideMark/>
          </w:tcPr>
          <w:p w14:paraId="59BAAA12" w14:textId="77777777" w:rsidR="00F63B11" w:rsidRPr="005A313F" w:rsidRDefault="00F63B11" w:rsidP="00DE19E9">
            <w:pPr>
              <w:spacing w:line="276" w:lineRule="auto"/>
              <w:ind w:firstLine="0"/>
              <w:jc w:val="left"/>
              <w:rPr>
                <w:color w:val="000000"/>
                <w:sz w:val="20"/>
                <w:szCs w:val="20"/>
                <w:lang w:val="es-CR" w:eastAsia="es-CR"/>
              </w:rPr>
            </w:pPr>
            <w:r w:rsidRPr="005A313F">
              <w:rPr>
                <w:color w:val="000000"/>
                <w:sz w:val="20"/>
                <w:szCs w:val="20"/>
                <w:lang w:val="es-CR"/>
              </w:rPr>
              <w:t>Sí</w:t>
            </w:r>
          </w:p>
        </w:tc>
        <w:tc>
          <w:tcPr>
            <w:tcW w:w="155" w:type="pct"/>
            <w:tcBorders>
              <w:top w:val="single" w:sz="4" w:space="0" w:color="auto"/>
              <w:left w:val="single" w:sz="4" w:space="0" w:color="auto"/>
              <w:bottom w:val="single" w:sz="4" w:space="0" w:color="auto"/>
              <w:right w:val="single" w:sz="4" w:space="0" w:color="auto"/>
            </w:tcBorders>
            <w:hideMark/>
          </w:tcPr>
          <w:p w14:paraId="691B6860" w14:textId="77777777" w:rsidR="00F63B11" w:rsidRPr="005A313F" w:rsidRDefault="00F63B11" w:rsidP="00DE19E9">
            <w:pPr>
              <w:spacing w:line="276" w:lineRule="auto"/>
              <w:ind w:firstLine="0"/>
              <w:jc w:val="left"/>
              <w:rPr>
                <w:color w:val="000000"/>
                <w:sz w:val="20"/>
                <w:szCs w:val="20"/>
                <w:lang w:val="es-CR" w:eastAsia="es-CR"/>
              </w:rPr>
            </w:pPr>
            <w:r w:rsidRPr="005A313F">
              <w:rPr>
                <w:color w:val="000000"/>
                <w:sz w:val="20"/>
                <w:szCs w:val="20"/>
                <w:lang w:val="es-CR"/>
              </w:rPr>
              <w:t xml:space="preserve">En la actualidad no se recoge, de forma sistemática, las necesidades de capacitación del personal. </w:t>
            </w:r>
          </w:p>
        </w:tc>
        <w:tc>
          <w:tcPr>
            <w:tcW w:w="657" w:type="pct"/>
            <w:tcBorders>
              <w:top w:val="single" w:sz="4" w:space="0" w:color="auto"/>
              <w:left w:val="single" w:sz="4" w:space="0" w:color="auto"/>
              <w:bottom w:val="single" w:sz="4" w:space="0" w:color="auto"/>
              <w:right w:val="single" w:sz="4" w:space="0" w:color="auto"/>
            </w:tcBorders>
            <w:hideMark/>
          </w:tcPr>
          <w:p w14:paraId="5B802408" w14:textId="77777777" w:rsidR="00F63B11" w:rsidRPr="005A313F" w:rsidRDefault="00F63B11" w:rsidP="00DE19E9">
            <w:pPr>
              <w:spacing w:line="276" w:lineRule="auto"/>
              <w:ind w:firstLine="0"/>
              <w:jc w:val="left"/>
              <w:rPr>
                <w:color w:val="000000"/>
                <w:sz w:val="20"/>
                <w:szCs w:val="20"/>
                <w:lang w:val="es-CR" w:eastAsia="es-CR"/>
              </w:rPr>
            </w:pPr>
            <w:r w:rsidRPr="005A313F">
              <w:rPr>
                <w:color w:val="000000"/>
                <w:sz w:val="20"/>
                <w:szCs w:val="20"/>
                <w:lang w:val="es-CR"/>
              </w:rPr>
              <w:t>Los Colaboradores pueden sentir que sus vivencias no son importantes para el proyecto, o que se favorece unas opiniones más que otras</w:t>
            </w:r>
          </w:p>
        </w:tc>
        <w:tc>
          <w:tcPr>
            <w:tcW w:w="230" w:type="pct"/>
            <w:tcBorders>
              <w:top w:val="single" w:sz="4" w:space="0" w:color="auto"/>
              <w:left w:val="nil"/>
              <w:bottom w:val="single" w:sz="4" w:space="0" w:color="auto"/>
              <w:right w:val="single" w:sz="4" w:space="0" w:color="auto"/>
            </w:tcBorders>
            <w:noWrap/>
            <w:hideMark/>
          </w:tcPr>
          <w:p w14:paraId="5DF33C18" w14:textId="77777777" w:rsidR="00F63B11" w:rsidRPr="005A313F" w:rsidRDefault="00F63B11" w:rsidP="00DE19E9">
            <w:pPr>
              <w:spacing w:line="276" w:lineRule="auto"/>
              <w:ind w:firstLine="0"/>
              <w:jc w:val="left"/>
              <w:rPr>
                <w:color w:val="000000"/>
                <w:sz w:val="20"/>
                <w:szCs w:val="20"/>
                <w:lang w:val="es-CR" w:eastAsia="es-CR"/>
              </w:rPr>
            </w:pPr>
            <w:r w:rsidRPr="005A313F">
              <w:rPr>
                <w:color w:val="000000"/>
                <w:sz w:val="20"/>
                <w:szCs w:val="20"/>
                <w:lang w:val="es-CR"/>
              </w:rPr>
              <w:t>3</w:t>
            </w:r>
          </w:p>
        </w:tc>
        <w:tc>
          <w:tcPr>
            <w:tcW w:w="419" w:type="pct"/>
            <w:tcBorders>
              <w:top w:val="single" w:sz="4" w:space="0" w:color="auto"/>
              <w:left w:val="single" w:sz="4" w:space="0" w:color="auto"/>
              <w:bottom w:val="single" w:sz="4" w:space="0" w:color="auto"/>
              <w:right w:val="single" w:sz="4" w:space="0" w:color="auto"/>
            </w:tcBorders>
            <w:hideMark/>
          </w:tcPr>
          <w:p w14:paraId="575541DB" w14:textId="77777777" w:rsidR="00F63B11" w:rsidRPr="005A313F" w:rsidRDefault="00F63B11" w:rsidP="00DE19E9">
            <w:pPr>
              <w:spacing w:line="276" w:lineRule="auto"/>
              <w:ind w:firstLine="0"/>
              <w:jc w:val="left"/>
              <w:rPr>
                <w:color w:val="000000"/>
                <w:sz w:val="20"/>
                <w:szCs w:val="20"/>
                <w:lang w:val="es-CR" w:eastAsia="es-CR"/>
              </w:rPr>
            </w:pPr>
            <w:r w:rsidRPr="005A313F">
              <w:rPr>
                <w:color w:val="000000"/>
                <w:sz w:val="20"/>
                <w:szCs w:val="20"/>
                <w:lang w:val="es-CR"/>
              </w:rPr>
              <w:t xml:space="preserve">Para el planeamiento de las reuniones bisemanales se incluye el consultar al personal sobre sus necesidades en cuanto a los temas por cubrir. </w:t>
            </w:r>
          </w:p>
        </w:tc>
        <w:tc>
          <w:tcPr>
            <w:tcW w:w="289" w:type="pct"/>
            <w:gridSpan w:val="2"/>
            <w:tcBorders>
              <w:top w:val="single" w:sz="4" w:space="0" w:color="auto"/>
              <w:left w:val="nil"/>
              <w:bottom w:val="single" w:sz="4" w:space="0" w:color="auto"/>
              <w:right w:val="single" w:sz="4" w:space="0" w:color="auto"/>
            </w:tcBorders>
            <w:shd w:val="clear" w:color="auto" w:fill="FFFFFF" w:themeFill="background1"/>
            <w:noWrap/>
            <w:hideMark/>
          </w:tcPr>
          <w:p w14:paraId="7CCC3FED" w14:textId="77777777" w:rsidR="00F63B11" w:rsidRPr="005A313F" w:rsidRDefault="00F63B11" w:rsidP="00DE19E9">
            <w:pPr>
              <w:spacing w:line="276" w:lineRule="auto"/>
              <w:ind w:firstLine="0"/>
              <w:jc w:val="left"/>
              <w:rPr>
                <w:color w:val="000000"/>
                <w:sz w:val="20"/>
                <w:szCs w:val="20"/>
                <w:lang w:val="es-CR" w:eastAsia="es-CR"/>
              </w:rPr>
            </w:pPr>
            <w:r w:rsidRPr="005A313F">
              <w:rPr>
                <w:color w:val="000000"/>
                <w:sz w:val="20"/>
                <w:szCs w:val="20"/>
                <w:lang w:val="es-CR"/>
              </w:rPr>
              <w:t>5</w:t>
            </w:r>
          </w:p>
        </w:tc>
        <w:tc>
          <w:tcPr>
            <w:tcW w:w="224"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2BD7157" w14:textId="77777777" w:rsidR="00F63B11" w:rsidRPr="005A313F" w:rsidRDefault="00F63B11" w:rsidP="00DE19E9">
            <w:pPr>
              <w:spacing w:line="276" w:lineRule="auto"/>
              <w:ind w:firstLine="0"/>
              <w:jc w:val="left"/>
              <w:rPr>
                <w:color w:val="000000"/>
                <w:sz w:val="20"/>
                <w:szCs w:val="20"/>
                <w:lang w:val="es-CR" w:eastAsia="es-CR"/>
              </w:rPr>
            </w:pPr>
            <w:r w:rsidRPr="005A313F">
              <w:rPr>
                <w:color w:val="000000"/>
                <w:sz w:val="20"/>
                <w:szCs w:val="20"/>
                <w:lang w:val="es-CR"/>
              </w:rPr>
              <w:t>2</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8B1F563" w14:textId="77777777" w:rsidR="00F63B11" w:rsidRPr="005A313F" w:rsidRDefault="00F63B11" w:rsidP="00DE19E9">
            <w:pPr>
              <w:spacing w:line="276" w:lineRule="auto"/>
              <w:ind w:firstLine="0"/>
              <w:jc w:val="left"/>
              <w:rPr>
                <w:color w:val="000000"/>
                <w:sz w:val="20"/>
                <w:szCs w:val="20"/>
                <w:lang w:val="es-CR" w:eastAsia="es-CR"/>
              </w:rPr>
            </w:pPr>
            <w:r w:rsidRPr="005A313F">
              <w:rPr>
                <w:color w:val="000000"/>
                <w:sz w:val="20"/>
                <w:szCs w:val="20"/>
                <w:lang w:val="es-CR"/>
              </w:rPr>
              <w:t xml:space="preserve">Las capacitaciones ahora responden mejor a las necesidades de los voluntarios y los estudiantes. </w:t>
            </w:r>
          </w:p>
        </w:tc>
      </w:tr>
      <w:tr w:rsidR="00F033B4" w:rsidRPr="00745695" w14:paraId="1C94A865" w14:textId="77777777" w:rsidTr="00DE19E9">
        <w:trPr>
          <w:trHeight w:val="312"/>
          <w:jc w:val="center"/>
        </w:trPr>
        <w:tc>
          <w:tcPr>
            <w:tcW w:w="540" w:type="pct"/>
            <w:vMerge w:val="restart"/>
            <w:tcBorders>
              <w:top w:val="single" w:sz="4" w:space="0" w:color="auto"/>
              <w:left w:val="single" w:sz="4" w:space="0" w:color="auto"/>
              <w:bottom w:val="single" w:sz="4" w:space="0" w:color="auto"/>
              <w:right w:val="nil"/>
            </w:tcBorders>
            <w:noWrap/>
            <w:vAlign w:val="bottom"/>
            <w:hideMark/>
          </w:tcPr>
          <w:p w14:paraId="487BFB3B" w14:textId="42465E47" w:rsidR="00D46B1B" w:rsidRDefault="00D46B1B" w:rsidP="00DE19E9">
            <w:pPr>
              <w:spacing w:line="240" w:lineRule="auto"/>
              <w:ind w:firstLine="0"/>
              <w:jc w:val="center"/>
              <w:rPr>
                <w:color w:val="000000"/>
                <w:sz w:val="20"/>
                <w:szCs w:val="20"/>
                <w:lang w:val="es-CR"/>
              </w:rPr>
            </w:pPr>
            <w:r>
              <w:rPr>
                <w:color w:val="000000"/>
                <w:sz w:val="20"/>
                <w:szCs w:val="20"/>
                <w:lang w:val="es-CR"/>
              </w:rPr>
              <w:t>Aprendizaje</w:t>
            </w:r>
          </w:p>
          <w:p w14:paraId="1522AB36" w14:textId="209BA415" w:rsidR="00F63B11" w:rsidRPr="00745695" w:rsidRDefault="00D46B1B" w:rsidP="00DE19E9">
            <w:pPr>
              <w:spacing w:line="240" w:lineRule="auto"/>
              <w:ind w:firstLine="0"/>
              <w:jc w:val="center"/>
              <w:rPr>
                <w:color w:val="000000"/>
                <w:sz w:val="20"/>
                <w:szCs w:val="20"/>
                <w:lang w:val="es-CR" w:eastAsia="es-CR"/>
              </w:rPr>
            </w:pPr>
            <w:r>
              <w:rPr>
                <w:color w:val="000000"/>
                <w:sz w:val="20"/>
                <w:szCs w:val="20"/>
                <w:lang w:val="es-CR"/>
              </w:rPr>
              <w:t>Organizacional</w:t>
            </w: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6E0F001F"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Aprendizaje organizacional es una forma de gestión del conocimiento en la que se alienta a los componentes y a los empleados de la organización a capturar, compartir y aplicar su conocimiento. Esto permite a la organización adaptar y mejorar sus procesos, productos y servicios a lo largo del tiempo.</w:t>
            </w:r>
          </w:p>
        </w:tc>
        <w:tc>
          <w:tcPr>
            <w:tcW w:w="698" w:type="pct"/>
            <w:tcBorders>
              <w:top w:val="single" w:sz="4" w:space="0" w:color="auto"/>
              <w:left w:val="nil"/>
              <w:bottom w:val="single" w:sz="4" w:space="0" w:color="auto"/>
              <w:right w:val="single" w:sz="4" w:space="0" w:color="auto"/>
            </w:tcBorders>
            <w:noWrap/>
            <w:vAlign w:val="center"/>
            <w:hideMark/>
          </w:tcPr>
          <w:p w14:paraId="5084865E"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hideMark/>
          </w:tcPr>
          <w:p w14:paraId="0723AD94"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single" w:sz="4" w:space="0" w:color="auto"/>
              <w:bottom w:val="single" w:sz="4" w:space="0" w:color="auto"/>
              <w:right w:val="single" w:sz="4" w:space="0" w:color="auto"/>
            </w:tcBorders>
            <w:hideMark/>
          </w:tcPr>
          <w:p w14:paraId="7EC6A9AE"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Las lecciones aprendidas no se recolectan de forma sistemática y se incluyen en las nuevas implementaciones del proyecto basado en la experiencia de los coordinadores. </w:t>
            </w:r>
          </w:p>
        </w:tc>
        <w:tc>
          <w:tcPr>
            <w:tcW w:w="657" w:type="pct"/>
            <w:tcBorders>
              <w:top w:val="single" w:sz="4" w:space="0" w:color="auto"/>
              <w:left w:val="single" w:sz="4" w:space="0" w:color="auto"/>
              <w:bottom w:val="single" w:sz="4" w:space="0" w:color="auto"/>
              <w:right w:val="single" w:sz="4" w:space="0" w:color="auto"/>
            </w:tcBorders>
            <w:hideMark/>
          </w:tcPr>
          <w:p w14:paraId="26686AC7"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Al faltar un coordinador, se pierde una parte importante del conocimiento adquirido de implementaciones pasadas</w:t>
            </w:r>
          </w:p>
        </w:tc>
        <w:tc>
          <w:tcPr>
            <w:tcW w:w="230" w:type="pct"/>
            <w:tcBorders>
              <w:top w:val="single" w:sz="4" w:space="0" w:color="auto"/>
              <w:left w:val="nil"/>
              <w:bottom w:val="single" w:sz="4" w:space="0" w:color="auto"/>
              <w:right w:val="single" w:sz="4" w:space="0" w:color="auto"/>
            </w:tcBorders>
            <w:noWrap/>
            <w:hideMark/>
          </w:tcPr>
          <w:p w14:paraId="0ED523CC"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1</w:t>
            </w:r>
          </w:p>
        </w:tc>
        <w:tc>
          <w:tcPr>
            <w:tcW w:w="419" w:type="pct"/>
            <w:tcBorders>
              <w:top w:val="single" w:sz="4" w:space="0" w:color="auto"/>
              <w:left w:val="single" w:sz="4" w:space="0" w:color="auto"/>
              <w:bottom w:val="single" w:sz="4" w:space="0" w:color="auto"/>
              <w:right w:val="single" w:sz="4" w:space="0" w:color="auto"/>
            </w:tcBorders>
            <w:hideMark/>
          </w:tcPr>
          <w:p w14:paraId="21CAF1DF"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Se establece un procedimiento para recolectar y analizar las lecciones aprendidas</w:t>
            </w:r>
          </w:p>
        </w:tc>
        <w:tc>
          <w:tcPr>
            <w:tcW w:w="289" w:type="pct"/>
            <w:gridSpan w:val="2"/>
            <w:tcBorders>
              <w:top w:val="single" w:sz="4" w:space="0" w:color="auto"/>
              <w:left w:val="nil"/>
              <w:bottom w:val="single" w:sz="4" w:space="0" w:color="auto"/>
              <w:right w:val="single" w:sz="4" w:space="0" w:color="auto"/>
            </w:tcBorders>
            <w:shd w:val="clear" w:color="auto" w:fill="FFFFFF" w:themeFill="background1"/>
            <w:noWrap/>
            <w:hideMark/>
          </w:tcPr>
          <w:p w14:paraId="01ADCAA9"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5</w:t>
            </w:r>
          </w:p>
        </w:tc>
        <w:tc>
          <w:tcPr>
            <w:tcW w:w="224"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3447649"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4</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47A8D89"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Mejor planificación de implementaciones posteriores al contar con un registro de lo que se hizo bien y lo que se podía mejorar. </w:t>
            </w:r>
          </w:p>
        </w:tc>
      </w:tr>
      <w:tr w:rsidR="00F033B4" w:rsidRPr="00745695" w14:paraId="7DA9AFD6"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0E0CDE9F"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1EC52885"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0CB036FC"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5F3A0BA8"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single" w:sz="4" w:space="0" w:color="auto"/>
              <w:bottom w:val="single" w:sz="4" w:space="0" w:color="auto"/>
              <w:right w:val="single" w:sz="4" w:space="0" w:color="auto"/>
            </w:tcBorders>
            <w:hideMark/>
          </w:tcPr>
          <w:p w14:paraId="50DE0904" w14:textId="77777777" w:rsidR="00F63B11" w:rsidRPr="00745695" w:rsidRDefault="00F63B11" w:rsidP="00DE19E9">
            <w:pPr>
              <w:spacing w:line="276" w:lineRule="auto"/>
              <w:ind w:firstLine="0"/>
              <w:jc w:val="left"/>
              <w:rPr>
                <w:color w:val="000000"/>
                <w:sz w:val="20"/>
                <w:szCs w:val="20"/>
                <w:lang w:val="es-CR" w:eastAsia="es-CR"/>
              </w:rPr>
            </w:pPr>
            <w:r w:rsidRPr="003C2249">
              <w:rPr>
                <w:color w:val="000000"/>
                <w:sz w:val="20"/>
                <w:szCs w:val="20"/>
                <w:lang w:val="es-CR"/>
              </w:rPr>
              <w:t>Hay un poco de  resistencia  para trasmitir los conocimientos.</w:t>
            </w:r>
          </w:p>
        </w:tc>
        <w:tc>
          <w:tcPr>
            <w:tcW w:w="657" w:type="pct"/>
            <w:tcBorders>
              <w:top w:val="single" w:sz="4" w:space="0" w:color="auto"/>
              <w:left w:val="single" w:sz="4" w:space="0" w:color="auto"/>
              <w:bottom w:val="single" w:sz="4" w:space="0" w:color="auto"/>
              <w:right w:val="single" w:sz="4" w:space="0" w:color="auto"/>
            </w:tcBorders>
            <w:hideMark/>
          </w:tcPr>
          <w:p w14:paraId="710CC840"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hideMark/>
          </w:tcPr>
          <w:p w14:paraId="126B2B60" w14:textId="77777777" w:rsidR="00F63B11" w:rsidRPr="00745695" w:rsidRDefault="00F63B11" w:rsidP="00DE19E9">
            <w:pPr>
              <w:spacing w:line="276" w:lineRule="auto"/>
              <w:ind w:firstLine="0"/>
              <w:jc w:val="center"/>
              <w:rPr>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hideMark/>
          </w:tcPr>
          <w:p w14:paraId="346BB98C" w14:textId="77777777" w:rsidR="00F63B11" w:rsidRPr="00745695" w:rsidRDefault="00F63B11" w:rsidP="00DE19E9">
            <w:pPr>
              <w:spacing w:line="276"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hideMark/>
          </w:tcPr>
          <w:p w14:paraId="23BA0821" w14:textId="77777777" w:rsidR="00F63B11" w:rsidRPr="00745695" w:rsidRDefault="00F63B11" w:rsidP="00DE19E9">
            <w:pPr>
              <w:spacing w:line="276" w:lineRule="auto"/>
              <w:ind w:firstLine="0"/>
              <w:jc w:val="center"/>
              <w:rPr>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2D68C6B"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single" w:sz="4" w:space="0" w:color="auto"/>
              <w:bottom w:val="single" w:sz="4" w:space="0" w:color="auto"/>
              <w:right w:val="single" w:sz="4" w:space="0" w:color="auto"/>
            </w:tcBorders>
            <w:hideMark/>
          </w:tcPr>
          <w:p w14:paraId="6BD5A1B6"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69E56D24"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71CB9428"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29FFC6A2"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5473F151"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7EFDA0AA"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single" w:sz="4" w:space="0" w:color="auto"/>
              <w:bottom w:val="single" w:sz="4" w:space="0" w:color="auto"/>
              <w:right w:val="single" w:sz="4" w:space="0" w:color="auto"/>
            </w:tcBorders>
            <w:hideMark/>
          </w:tcPr>
          <w:p w14:paraId="63099DB4"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No se percibe que se afecte este elemento </w:t>
            </w:r>
          </w:p>
        </w:tc>
        <w:tc>
          <w:tcPr>
            <w:tcW w:w="657" w:type="pct"/>
            <w:tcBorders>
              <w:top w:val="single" w:sz="4" w:space="0" w:color="auto"/>
              <w:left w:val="single" w:sz="4" w:space="0" w:color="auto"/>
              <w:bottom w:val="single" w:sz="4" w:space="0" w:color="auto"/>
              <w:right w:val="single" w:sz="4" w:space="0" w:color="auto"/>
            </w:tcBorders>
            <w:hideMark/>
          </w:tcPr>
          <w:p w14:paraId="02F3FDA7"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hideMark/>
          </w:tcPr>
          <w:p w14:paraId="65569B6D" w14:textId="77777777" w:rsidR="00F63B11" w:rsidRPr="00745695" w:rsidRDefault="00F63B11" w:rsidP="00DE19E9">
            <w:pPr>
              <w:spacing w:line="276" w:lineRule="auto"/>
              <w:ind w:firstLine="0"/>
              <w:jc w:val="center"/>
              <w:rPr>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hideMark/>
          </w:tcPr>
          <w:p w14:paraId="46958170" w14:textId="77777777" w:rsidR="00F63B11" w:rsidRPr="00745695" w:rsidRDefault="00F63B11" w:rsidP="00DE19E9">
            <w:pPr>
              <w:spacing w:line="276"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hideMark/>
          </w:tcPr>
          <w:p w14:paraId="70937230" w14:textId="77777777" w:rsidR="00F63B11" w:rsidRPr="00745695" w:rsidRDefault="00F63B11" w:rsidP="00DE19E9">
            <w:pPr>
              <w:spacing w:line="276" w:lineRule="auto"/>
              <w:ind w:firstLine="0"/>
              <w:jc w:val="center"/>
              <w:rPr>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39086BC"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single" w:sz="4" w:space="0" w:color="auto"/>
              <w:bottom w:val="single" w:sz="4" w:space="0" w:color="auto"/>
              <w:right w:val="single" w:sz="4" w:space="0" w:color="auto"/>
            </w:tcBorders>
            <w:hideMark/>
          </w:tcPr>
          <w:p w14:paraId="3A8DB855"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54964D1E"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2198FD3C"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0537A3A4"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428D90F0"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4BFE102B"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single" w:sz="4" w:space="0" w:color="auto"/>
              <w:bottom w:val="single" w:sz="4" w:space="0" w:color="auto"/>
              <w:right w:val="single" w:sz="4" w:space="0" w:color="auto"/>
            </w:tcBorders>
            <w:hideMark/>
          </w:tcPr>
          <w:p w14:paraId="6CBF1850"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Actualmente no hay herramientas para documentar las experiencias dentro de las lecciones aprendidas, más que como anécdotas</w:t>
            </w:r>
          </w:p>
        </w:tc>
        <w:tc>
          <w:tcPr>
            <w:tcW w:w="657" w:type="pct"/>
            <w:tcBorders>
              <w:top w:val="single" w:sz="4" w:space="0" w:color="auto"/>
              <w:left w:val="single" w:sz="4" w:space="0" w:color="auto"/>
              <w:bottom w:val="single" w:sz="4" w:space="0" w:color="auto"/>
              <w:right w:val="single" w:sz="4" w:space="0" w:color="auto"/>
            </w:tcBorders>
            <w:hideMark/>
          </w:tcPr>
          <w:p w14:paraId="7A1494F8"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Se está perdiendo de conocimiento valioso que se basa en la experiencia de los interesados. </w:t>
            </w:r>
          </w:p>
        </w:tc>
        <w:tc>
          <w:tcPr>
            <w:tcW w:w="230" w:type="pct"/>
            <w:tcBorders>
              <w:top w:val="single" w:sz="4" w:space="0" w:color="auto"/>
              <w:left w:val="nil"/>
              <w:bottom w:val="single" w:sz="4" w:space="0" w:color="auto"/>
              <w:right w:val="single" w:sz="4" w:space="0" w:color="auto"/>
            </w:tcBorders>
            <w:noWrap/>
            <w:vAlign w:val="center"/>
            <w:hideMark/>
          </w:tcPr>
          <w:p w14:paraId="02A3DB1E"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2</w:t>
            </w:r>
          </w:p>
        </w:tc>
        <w:tc>
          <w:tcPr>
            <w:tcW w:w="419" w:type="pct"/>
            <w:tcBorders>
              <w:top w:val="single" w:sz="4" w:space="0" w:color="auto"/>
              <w:left w:val="single" w:sz="4" w:space="0" w:color="auto"/>
              <w:bottom w:val="single" w:sz="4" w:space="0" w:color="auto"/>
              <w:right w:val="single" w:sz="4" w:space="0" w:color="auto"/>
            </w:tcBorders>
            <w:hideMark/>
          </w:tcPr>
          <w:p w14:paraId="6319CC76"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Coordinador registra la experiencia de los colaboradores mediante las reuniones bisemanales. Se establece un espacio al final del proyecto para que compartan sus experiencias. </w:t>
            </w:r>
          </w:p>
        </w:tc>
        <w:tc>
          <w:tcPr>
            <w:tcW w:w="289" w:type="pct"/>
            <w:gridSpan w:val="2"/>
            <w:tcBorders>
              <w:top w:val="single" w:sz="4" w:space="0" w:color="auto"/>
              <w:left w:val="nil"/>
              <w:bottom w:val="single" w:sz="4" w:space="0" w:color="auto"/>
              <w:right w:val="single" w:sz="4" w:space="0" w:color="auto"/>
            </w:tcBorders>
            <w:noWrap/>
            <w:vAlign w:val="center"/>
            <w:hideMark/>
          </w:tcPr>
          <w:p w14:paraId="6FC5BE68"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0269013"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2</w:t>
            </w:r>
          </w:p>
        </w:tc>
        <w:tc>
          <w:tcPr>
            <w:tcW w:w="457" w:type="pct"/>
            <w:tcBorders>
              <w:top w:val="single" w:sz="4" w:space="0" w:color="auto"/>
              <w:left w:val="single" w:sz="4" w:space="0" w:color="auto"/>
              <w:bottom w:val="single" w:sz="4" w:space="0" w:color="auto"/>
              <w:right w:val="single" w:sz="4" w:space="0" w:color="auto"/>
            </w:tcBorders>
            <w:hideMark/>
          </w:tcPr>
          <w:p w14:paraId="3271D8C8"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El equipo de proyecto tiene más información relevante para poder implementar el proyecto en el futuro, y las personas sienten que sus experiencias contribuyen a mejorar el proyecto. </w:t>
            </w:r>
          </w:p>
        </w:tc>
      </w:tr>
      <w:tr w:rsidR="00F033B4" w:rsidRPr="00745695" w14:paraId="238EDC26"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25195749"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583647C3"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356BDF2E"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065DAB4D"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single" w:sz="4" w:space="0" w:color="auto"/>
              <w:bottom w:val="single" w:sz="4" w:space="0" w:color="auto"/>
              <w:right w:val="single" w:sz="4" w:space="0" w:color="auto"/>
            </w:tcBorders>
            <w:hideMark/>
          </w:tcPr>
          <w:p w14:paraId="5281564E"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No se percibe que se afecte este elemento </w:t>
            </w:r>
          </w:p>
        </w:tc>
        <w:tc>
          <w:tcPr>
            <w:tcW w:w="657" w:type="pct"/>
            <w:tcBorders>
              <w:top w:val="single" w:sz="4" w:space="0" w:color="auto"/>
              <w:left w:val="single" w:sz="4" w:space="0" w:color="auto"/>
              <w:bottom w:val="single" w:sz="4" w:space="0" w:color="auto"/>
              <w:right w:val="single" w:sz="4" w:space="0" w:color="auto"/>
            </w:tcBorders>
            <w:hideMark/>
          </w:tcPr>
          <w:p w14:paraId="46D8C40E"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hideMark/>
          </w:tcPr>
          <w:p w14:paraId="04E61F23" w14:textId="77777777" w:rsidR="00F63B11" w:rsidRPr="00745695" w:rsidRDefault="00F63B11" w:rsidP="00DE19E9">
            <w:pPr>
              <w:spacing w:line="276" w:lineRule="auto"/>
              <w:ind w:firstLine="0"/>
              <w:jc w:val="center"/>
              <w:rPr>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hideMark/>
          </w:tcPr>
          <w:p w14:paraId="0B453139" w14:textId="77777777" w:rsidR="00F63B11" w:rsidRPr="00745695" w:rsidRDefault="00F63B11" w:rsidP="00DE19E9">
            <w:pPr>
              <w:spacing w:line="276"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hideMark/>
          </w:tcPr>
          <w:p w14:paraId="787E1153" w14:textId="77777777" w:rsidR="00F63B11" w:rsidRPr="00745695" w:rsidRDefault="00F63B11" w:rsidP="00DE19E9">
            <w:pPr>
              <w:spacing w:line="276" w:lineRule="auto"/>
              <w:ind w:firstLine="0"/>
              <w:jc w:val="left"/>
              <w:rPr>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noWrap/>
            <w:hideMark/>
          </w:tcPr>
          <w:p w14:paraId="176B9125"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single" w:sz="4" w:space="0" w:color="auto"/>
              <w:bottom w:val="single" w:sz="4" w:space="0" w:color="auto"/>
              <w:right w:val="single" w:sz="4" w:space="0" w:color="auto"/>
            </w:tcBorders>
            <w:hideMark/>
          </w:tcPr>
          <w:p w14:paraId="14ABF2D0"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4F86133A" w14:textId="77777777" w:rsidTr="00DE19E9">
        <w:trPr>
          <w:trHeight w:val="312"/>
          <w:jc w:val="center"/>
        </w:trPr>
        <w:tc>
          <w:tcPr>
            <w:tcW w:w="540" w:type="pct"/>
            <w:vMerge w:val="restart"/>
            <w:tcBorders>
              <w:top w:val="single" w:sz="4" w:space="0" w:color="auto"/>
              <w:left w:val="single" w:sz="4" w:space="0" w:color="auto"/>
              <w:bottom w:val="single" w:sz="4" w:space="0" w:color="auto"/>
              <w:right w:val="nil"/>
            </w:tcBorders>
            <w:noWrap/>
            <w:vAlign w:val="center"/>
            <w:hideMark/>
          </w:tcPr>
          <w:p w14:paraId="3AA05554" w14:textId="0EA82D5D" w:rsidR="00F63B11" w:rsidRPr="00C26126" w:rsidRDefault="00D46B1B"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Igualdad de</w:t>
            </w:r>
          </w:p>
          <w:p w14:paraId="093997A2" w14:textId="2BAB90C0" w:rsidR="00D46B1B" w:rsidRPr="00C26126" w:rsidRDefault="00D46B1B"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Oportunidades</w:t>
            </w:r>
          </w:p>
          <w:p w14:paraId="33F641D8" w14:textId="77777777" w:rsidR="00F63B11" w:rsidRPr="00C26126" w:rsidRDefault="00F63B11" w:rsidP="00DE19E9">
            <w:pPr>
              <w:spacing w:line="240" w:lineRule="auto"/>
              <w:ind w:firstLine="0"/>
              <w:jc w:val="center"/>
              <w:rPr>
                <w:b/>
                <w:color w:val="000000"/>
                <w:sz w:val="20"/>
                <w:szCs w:val="20"/>
                <w:lang w:val="es-CR" w:eastAsia="es-CR"/>
              </w:rPr>
            </w:pP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0948DC81"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Igualdad de oportunidades es la práctica de brindar a las personas acceso a trabajos, oportunidades y responsabilidades en función de sus calificaciones, independientemente del género, la raza, la edad u otras características. Busca eliminar cualquier tipo de discriminación en el lugar de trabajo y asegurar que todos los miembros del equipo reciban un trato justo y tengan las mismas oportunidades de participar de manera adecuada.</w:t>
            </w:r>
          </w:p>
        </w:tc>
        <w:tc>
          <w:tcPr>
            <w:tcW w:w="698" w:type="pct"/>
            <w:tcBorders>
              <w:top w:val="single" w:sz="4" w:space="0" w:color="auto"/>
              <w:left w:val="nil"/>
              <w:bottom w:val="single" w:sz="4" w:space="0" w:color="auto"/>
              <w:right w:val="single" w:sz="4" w:space="0" w:color="auto"/>
            </w:tcBorders>
            <w:noWrap/>
            <w:vAlign w:val="center"/>
            <w:hideMark/>
          </w:tcPr>
          <w:p w14:paraId="4B3FFCF5"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hideMark/>
          </w:tcPr>
          <w:p w14:paraId="70D81067"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single" w:sz="4" w:space="0" w:color="auto"/>
              <w:bottom w:val="single" w:sz="4" w:space="0" w:color="auto"/>
              <w:right w:val="single" w:sz="4" w:space="0" w:color="auto"/>
            </w:tcBorders>
            <w:hideMark/>
          </w:tcPr>
          <w:p w14:paraId="2BFA319C"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En la medida de los posible, las actividades deben poder adaptarse a los diferentes niveles de destrezas que presentan los colaboradores.</w:t>
            </w:r>
          </w:p>
        </w:tc>
        <w:tc>
          <w:tcPr>
            <w:tcW w:w="657" w:type="pct"/>
            <w:tcBorders>
              <w:top w:val="single" w:sz="4" w:space="0" w:color="auto"/>
              <w:left w:val="single" w:sz="4" w:space="0" w:color="auto"/>
              <w:bottom w:val="single" w:sz="4" w:space="0" w:color="auto"/>
              <w:right w:val="single" w:sz="4" w:space="0" w:color="auto"/>
            </w:tcBorders>
            <w:hideMark/>
          </w:tcPr>
          <w:p w14:paraId="384E009E"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Los colaboradores con menos capacidades pueden sentirse que las clases no ofrecen un valor para ellos, y abandonar el proyecto. </w:t>
            </w:r>
          </w:p>
        </w:tc>
        <w:tc>
          <w:tcPr>
            <w:tcW w:w="230" w:type="pct"/>
            <w:tcBorders>
              <w:top w:val="single" w:sz="4" w:space="0" w:color="auto"/>
              <w:left w:val="nil"/>
              <w:bottom w:val="single" w:sz="4" w:space="0" w:color="auto"/>
              <w:right w:val="single" w:sz="4" w:space="0" w:color="auto"/>
            </w:tcBorders>
            <w:noWrap/>
            <w:vAlign w:val="center"/>
            <w:hideMark/>
          </w:tcPr>
          <w:p w14:paraId="237A8A29"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3</w:t>
            </w:r>
          </w:p>
        </w:tc>
        <w:tc>
          <w:tcPr>
            <w:tcW w:w="419" w:type="pct"/>
            <w:tcBorders>
              <w:top w:val="single" w:sz="4" w:space="0" w:color="auto"/>
              <w:left w:val="single" w:sz="4" w:space="0" w:color="auto"/>
              <w:bottom w:val="single" w:sz="4" w:space="0" w:color="auto"/>
              <w:right w:val="single" w:sz="4" w:space="0" w:color="auto"/>
            </w:tcBorders>
            <w:hideMark/>
          </w:tcPr>
          <w:p w14:paraId="2F131BCA"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Aunque es un reto saber exactamente cuales colaboradores  estarán en cada clases, se propone que en cada reunión bisemanal se analice si existen casos que tienen mayor dificultad, y dentro del equipo ofrecer buenas prácticas que les ayuden. </w:t>
            </w:r>
          </w:p>
        </w:tc>
        <w:tc>
          <w:tcPr>
            <w:tcW w:w="289" w:type="pct"/>
            <w:gridSpan w:val="2"/>
            <w:tcBorders>
              <w:top w:val="single" w:sz="4" w:space="0" w:color="auto"/>
              <w:left w:val="nil"/>
              <w:bottom w:val="single" w:sz="4" w:space="0" w:color="auto"/>
              <w:right w:val="single" w:sz="4" w:space="0" w:color="auto"/>
            </w:tcBorders>
            <w:noWrap/>
            <w:hideMark/>
          </w:tcPr>
          <w:p w14:paraId="0B1DE682"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4</w:t>
            </w:r>
          </w:p>
        </w:tc>
        <w:tc>
          <w:tcPr>
            <w:tcW w:w="224" w:type="pct"/>
            <w:tcBorders>
              <w:top w:val="single" w:sz="4" w:space="0" w:color="auto"/>
              <w:left w:val="single" w:sz="4" w:space="0" w:color="auto"/>
              <w:bottom w:val="single" w:sz="4" w:space="0" w:color="auto"/>
              <w:right w:val="single" w:sz="4" w:space="0" w:color="auto"/>
            </w:tcBorders>
            <w:noWrap/>
            <w:hideMark/>
          </w:tcPr>
          <w:p w14:paraId="1520BFB4"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1</w:t>
            </w:r>
          </w:p>
        </w:tc>
        <w:tc>
          <w:tcPr>
            <w:tcW w:w="457" w:type="pct"/>
            <w:tcBorders>
              <w:top w:val="single" w:sz="4" w:space="0" w:color="auto"/>
              <w:left w:val="single" w:sz="4" w:space="0" w:color="auto"/>
              <w:bottom w:val="single" w:sz="4" w:space="0" w:color="auto"/>
              <w:right w:val="single" w:sz="4" w:space="0" w:color="auto"/>
            </w:tcBorders>
            <w:hideMark/>
          </w:tcPr>
          <w:p w14:paraId="246711E4" w14:textId="77777777" w:rsidR="00F63B11" w:rsidRPr="00745695" w:rsidRDefault="00F63B11" w:rsidP="00DE19E9">
            <w:pPr>
              <w:autoSpaceDE w:val="0"/>
              <w:autoSpaceDN w:val="0"/>
              <w:adjustRightInd w:val="0"/>
              <w:spacing w:line="276" w:lineRule="auto"/>
              <w:ind w:firstLine="0"/>
              <w:jc w:val="left"/>
              <w:rPr>
                <w:color w:val="000000"/>
                <w:sz w:val="20"/>
                <w:szCs w:val="20"/>
                <w:lang w:val="es-CR"/>
              </w:rPr>
            </w:pPr>
            <w:r w:rsidRPr="00745695">
              <w:rPr>
                <w:color w:val="000000"/>
                <w:sz w:val="20"/>
                <w:szCs w:val="20"/>
                <w:lang w:val="es-CR"/>
              </w:rPr>
              <w:t xml:space="preserve">crear un mayor sentido de equipo al buscar soluciones entre todos. </w:t>
            </w:r>
          </w:p>
          <w:p w14:paraId="212625D5"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w:t>
            </w:r>
          </w:p>
        </w:tc>
      </w:tr>
      <w:tr w:rsidR="00F033B4" w:rsidRPr="00745695" w14:paraId="4D1FAAAE"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vAlign w:val="center"/>
            <w:hideMark/>
          </w:tcPr>
          <w:p w14:paraId="659C7069"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3D914BE7"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0A19BC01"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hideMark/>
          </w:tcPr>
          <w:p w14:paraId="184E3919"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single" w:sz="4" w:space="0" w:color="auto"/>
              <w:bottom w:val="single" w:sz="4" w:space="0" w:color="auto"/>
              <w:right w:val="single" w:sz="4" w:space="0" w:color="auto"/>
            </w:tcBorders>
            <w:hideMark/>
          </w:tcPr>
          <w:p w14:paraId="0BF1398B"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No se evalúa. No se percibe que este lente tenga una afectación en este elemento. </w:t>
            </w:r>
          </w:p>
        </w:tc>
        <w:tc>
          <w:tcPr>
            <w:tcW w:w="657" w:type="pct"/>
            <w:tcBorders>
              <w:top w:val="single" w:sz="4" w:space="0" w:color="auto"/>
              <w:left w:val="single" w:sz="4" w:space="0" w:color="auto"/>
              <w:bottom w:val="single" w:sz="4" w:space="0" w:color="auto"/>
              <w:right w:val="single" w:sz="4" w:space="0" w:color="auto"/>
            </w:tcBorders>
            <w:hideMark/>
          </w:tcPr>
          <w:p w14:paraId="40394B95"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hideMark/>
          </w:tcPr>
          <w:p w14:paraId="711574E8" w14:textId="77777777" w:rsidR="00F63B11" w:rsidRPr="00745695" w:rsidRDefault="00F63B11" w:rsidP="00DE19E9">
            <w:pPr>
              <w:spacing w:line="276" w:lineRule="auto"/>
              <w:ind w:firstLine="0"/>
              <w:jc w:val="left"/>
              <w:rPr>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hideMark/>
          </w:tcPr>
          <w:p w14:paraId="5F32EA0E" w14:textId="77777777" w:rsidR="00F63B11" w:rsidRPr="00745695" w:rsidRDefault="00F63B11" w:rsidP="00DE19E9">
            <w:pPr>
              <w:spacing w:line="276"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hideMark/>
          </w:tcPr>
          <w:p w14:paraId="3F4A0C01"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224" w:type="pct"/>
            <w:tcBorders>
              <w:top w:val="single" w:sz="4" w:space="0" w:color="auto"/>
              <w:left w:val="single" w:sz="4" w:space="0" w:color="auto"/>
              <w:bottom w:val="single" w:sz="4" w:space="0" w:color="auto"/>
              <w:right w:val="single" w:sz="4" w:space="0" w:color="auto"/>
            </w:tcBorders>
            <w:noWrap/>
            <w:hideMark/>
          </w:tcPr>
          <w:p w14:paraId="16BB51F1" w14:textId="77777777" w:rsidR="00F63B11" w:rsidRPr="00745695" w:rsidRDefault="00F63B11" w:rsidP="00DE19E9">
            <w:pPr>
              <w:spacing w:line="276" w:lineRule="auto"/>
              <w:ind w:firstLine="0"/>
              <w:jc w:val="left"/>
              <w:rPr>
                <w:color w:val="000000"/>
                <w:sz w:val="20"/>
                <w:szCs w:val="20"/>
                <w:lang w:val="es-CR" w:eastAsia="es-CR"/>
              </w:rPr>
            </w:pPr>
          </w:p>
        </w:tc>
        <w:tc>
          <w:tcPr>
            <w:tcW w:w="457" w:type="pct"/>
            <w:tcBorders>
              <w:top w:val="single" w:sz="4" w:space="0" w:color="auto"/>
              <w:left w:val="single" w:sz="4" w:space="0" w:color="auto"/>
              <w:bottom w:val="single" w:sz="4" w:space="0" w:color="auto"/>
              <w:right w:val="single" w:sz="4" w:space="0" w:color="auto"/>
            </w:tcBorders>
            <w:hideMark/>
          </w:tcPr>
          <w:p w14:paraId="2B433A48"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38012380"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52E3BCD6"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05D03F9A"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2124B2F7"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hideMark/>
          </w:tcPr>
          <w:p w14:paraId="17F2742A"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single" w:sz="4" w:space="0" w:color="auto"/>
              <w:bottom w:val="single" w:sz="4" w:space="0" w:color="auto"/>
              <w:right w:val="single" w:sz="4" w:space="0" w:color="auto"/>
            </w:tcBorders>
            <w:hideMark/>
          </w:tcPr>
          <w:p w14:paraId="4B5F3F35"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Los procesos deben de permitir que cualquiera, sin importar su trasfondo, pueda facilitar con éxito las habilidades.</w:t>
            </w:r>
          </w:p>
        </w:tc>
        <w:tc>
          <w:tcPr>
            <w:tcW w:w="657" w:type="pct"/>
            <w:tcBorders>
              <w:top w:val="single" w:sz="4" w:space="0" w:color="auto"/>
              <w:left w:val="single" w:sz="4" w:space="0" w:color="auto"/>
              <w:bottom w:val="single" w:sz="4" w:space="0" w:color="auto"/>
              <w:right w:val="single" w:sz="4" w:space="0" w:color="auto"/>
            </w:tcBorders>
            <w:hideMark/>
          </w:tcPr>
          <w:p w14:paraId="2008A6D4"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Los colaboradores pueden sentirse desubicados o perdidos si los procesos son confusos. </w:t>
            </w:r>
          </w:p>
        </w:tc>
        <w:tc>
          <w:tcPr>
            <w:tcW w:w="230" w:type="pct"/>
            <w:tcBorders>
              <w:top w:val="single" w:sz="4" w:space="0" w:color="auto"/>
              <w:left w:val="nil"/>
              <w:bottom w:val="single" w:sz="4" w:space="0" w:color="auto"/>
              <w:right w:val="single" w:sz="4" w:space="0" w:color="auto"/>
            </w:tcBorders>
            <w:noWrap/>
            <w:hideMark/>
          </w:tcPr>
          <w:p w14:paraId="06F4CCF0"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3</w:t>
            </w:r>
          </w:p>
        </w:tc>
        <w:tc>
          <w:tcPr>
            <w:tcW w:w="419" w:type="pct"/>
            <w:tcBorders>
              <w:top w:val="single" w:sz="4" w:space="0" w:color="auto"/>
              <w:left w:val="single" w:sz="4" w:space="0" w:color="auto"/>
              <w:bottom w:val="single" w:sz="4" w:space="0" w:color="auto"/>
              <w:right w:val="single" w:sz="4" w:space="0" w:color="auto"/>
            </w:tcBorders>
            <w:hideMark/>
          </w:tcPr>
          <w:p w14:paraId="7866D652"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Todos los procesos se planearon para que puedan ser entendidos por cualquier persona. </w:t>
            </w:r>
          </w:p>
        </w:tc>
        <w:tc>
          <w:tcPr>
            <w:tcW w:w="289" w:type="pct"/>
            <w:gridSpan w:val="2"/>
            <w:tcBorders>
              <w:top w:val="single" w:sz="4" w:space="0" w:color="auto"/>
              <w:left w:val="nil"/>
              <w:bottom w:val="single" w:sz="4" w:space="0" w:color="auto"/>
              <w:right w:val="single" w:sz="4" w:space="0" w:color="auto"/>
            </w:tcBorders>
            <w:noWrap/>
            <w:hideMark/>
          </w:tcPr>
          <w:p w14:paraId="1C38FE67"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5</w:t>
            </w:r>
          </w:p>
        </w:tc>
        <w:tc>
          <w:tcPr>
            <w:tcW w:w="224" w:type="pct"/>
            <w:tcBorders>
              <w:top w:val="single" w:sz="4" w:space="0" w:color="auto"/>
              <w:left w:val="single" w:sz="4" w:space="0" w:color="auto"/>
              <w:bottom w:val="single" w:sz="4" w:space="0" w:color="auto"/>
              <w:right w:val="single" w:sz="4" w:space="0" w:color="auto"/>
            </w:tcBorders>
            <w:noWrap/>
            <w:hideMark/>
          </w:tcPr>
          <w:p w14:paraId="51847D93"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2</w:t>
            </w:r>
          </w:p>
        </w:tc>
        <w:tc>
          <w:tcPr>
            <w:tcW w:w="457" w:type="pct"/>
            <w:tcBorders>
              <w:top w:val="single" w:sz="4" w:space="0" w:color="auto"/>
              <w:left w:val="single" w:sz="4" w:space="0" w:color="auto"/>
              <w:bottom w:val="single" w:sz="4" w:space="0" w:color="auto"/>
              <w:right w:val="single" w:sz="4" w:space="0" w:color="auto"/>
            </w:tcBorders>
            <w:hideMark/>
          </w:tcPr>
          <w:p w14:paraId="62D2472B"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El equipo de profesores tiene una mayor comprensión de los procedimientos, y se siente más cómodos implementándolos. </w:t>
            </w:r>
          </w:p>
        </w:tc>
      </w:tr>
      <w:tr w:rsidR="00F033B4" w:rsidRPr="00745695" w14:paraId="562CD991"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1EBBA80A"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202A4680"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10DF5F30"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hideMark/>
          </w:tcPr>
          <w:p w14:paraId="6453813D"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single" w:sz="4" w:space="0" w:color="auto"/>
              <w:bottom w:val="single" w:sz="4" w:space="0" w:color="auto"/>
              <w:right w:val="single" w:sz="4" w:space="0" w:color="auto"/>
            </w:tcBorders>
            <w:hideMark/>
          </w:tcPr>
          <w:p w14:paraId="7291E1F7"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No se evalúa. No se percibe que este lente tenga una afectación en este elemento. </w:t>
            </w:r>
          </w:p>
        </w:tc>
        <w:tc>
          <w:tcPr>
            <w:tcW w:w="657" w:type="pct"/>
            <w:tcBorders>
              <w:top w:val="single" w:sz="4" w:space="0" w:color="auto"/>
              <w:left w:val="single" w:sz="4" w:space="0" w:color="auto"/>
              <w:bottom w:val="single" w:sz="4" w:space="0" w:color="auto"/>
              <w:right w:val="single" w:sz="4" w:space="0" w:color="auto"/>
            </w:tcBorders>
            <w:hideMark/>
          </w:tcPr>
          <w:p w14:paraId="6196B4A5"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hideMark/>
          </w:tcPr>
          <w:p w14:paraId="6D9CF7C7" w14:textId="77777777" w:rsidR="00F63B11" w:rsidRPr="00745695" w:rsidRDefault="00F63B11" w:rsidP="00DE19E9">
            <w:pPr>
              <w:spacing w:line="276" w:lineRule="auto"/>
              <w:ind w:firstLine="0"/>
              <w:jc w:val="left"/>
              <w:rPr>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hideMark/>
          </w:tcPr>
          <w:p w14:paraId="39DA8554" w14:textId="77777777" w:rsidR="00F63B11" w:rsidRPr="00745695" w:rsidRDefault="00F63B11" w:rsidP="00DE19E9">
            <w:pPr>
              <w:spacing w:line="276"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hideMark/>
          </w:tcPr>
          <w:p w14:paraId="0F39C10F"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224" w:type="pct"/>
            <w:tcBorders>
              <w:top w:val="single" w:sz="4" w:space="0" w:color="auto"/>
              <w:left w:val="single" w:sz="4" w:space="0" w:color="auto"/>
              <w:bottom w:val="single" w:sz="4" w:space="0" w:color="auto"/>
              <w:right w:val="single" w:sz="4" w:space="0" w:color="auto"/>
            </w:tcBorders>
            <w:noWrap/>
            <w:hideMark/>
          </w:tcPr>
          <w:p w14:paraId="35B01240" w14:textId="77777777" w:rsidR="00F63B11" w:rsidRPr="00745695" w:rsidRDefault="00F63B11" w:rsidP="00DE19E9">
            <w:pPr>
              <w:spacing w:line="276" w:lineRule="auto"/>
              <w:ind w:firstLine="0"/>
              <w:jc w:val="left"/>
              <w:rPr>
                <w:color w:val="000000"/>
                <w:sz w:val="20"/>
                <w:szCs w:val="20"/>
                <w:lang w:val="es-CR" w:eastAsia="es-CR"/>
              </w:rPr>
            </w:pPr>
          </w:p>
        </w:tc>
        <w:tc>
          <w:tcPr>
            <w:tcW w:w="457" w:type="pct"/>
            <w:tcBorders>
              <w:top w:val="single" w:sz="4" w:space="0" w:color="auto"/>
              <w:left w:val="single" w:sz="4" w:space="0" w:color="auto"/>
              <w:bottom w:val="single" w:sz="4" w:space="0" w:color="auto"/>
              <w:right w:val="single" w:sz="4" w:space="0" w:color="auto"/>
            </w:tcBorders>
            <w:hideMark/>
          </w:tcPr>
          <w:p w14:paraId="3EB8E4C3"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5F60009F" w14:textId="77777777" w:rsidTr="00DE19E9">
        <w:trPr>
          <w:trHeight w:val="1020"/>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11A36985"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4513BEA0"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2184D984"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hideMark/>
          </w:tcPr>
          <w:p w14:paraId="00996B2F"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hideMark/>
          </w:tcPr>
          <w:p w14:paraId="18B18F77"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No se evalúa. No se percibe que este lente tenga una afectación en este elemento. </w:t>
            </w:r>
          </w:p>
        </w:tc>
        <w:tc>
          <w:tcPr>
            <w:tcW w:w="657" w:type="pct"/>
            <w:tcBorders>
              <w:top w:val="single" w:sz="4" w:space="0" w:color="auto"/>
              <w:left w:val="nil"/>
              <w:bottom w:val="single" w:sz="4" w:space="0" w:color="auto"/>
              <w:right w:val="single" w:sz="4" w:space="0" w:color="auto"/>
            </w:tcBorders>
            <w:hideMark/>
          </w:tcPr>
          <w:p w14:paraId="6ED99435"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hideMark/>
          </w:tcPr>
          <w:p w14:paraId="2C17A1A4" w14:textId="77777777" w:rsidR="00F63B11" w:rsidRPr="00745695" w:rsidRDefault="00F63B11" w:rsidP="00DE19E9">
            <w:pPr>
              <w:spacing w:line="276"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hideMark/>
          </w:tcPr>
          <w:p w14:paraId="21A0CD7F" w14:textId="77777777" w:rsidR="00F63B11" w:rsidRPr="00745695" w:rsidRDefault="00F63B11" w:rsidP="00DE19E9">
            <w:pPr>
              <w:spacing w:line="276"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hideMark/>
          </w:tcPr>
          <w:p w14:paraId="30F84E77"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224" w:type="pct"/>
            <w:tcBorders>
              <w:top w:val="single" w:sz="4" w:space="0" w:color="auto"/>
              <w:left w:val="nil"/>
              <w:bottom w:val="single" w:sz="4" w:space="0" w:color="auto"/>
              <w:right w:val="single" w:sz="4" w:space="0" w:color="auto"/>
            </w:tcBorders>
            <w:noWrap/>
            <w:hideMark/>
          </w:tcPr>
          <w:p w14:paraId="40E6F017" w14:textId="77777777" w:rsidR="00F63B11" w:rsidRPr="00745695" w:rsidRDefault="00F63B11" w:rsidP="00DE19E9">
            <w:pPr>
              <w:spacing w:line="276" w:lineRule="auto"/>
              <w:ind w:firstLine="0"/>
              <w:jc w:val="left"/>
              <w:rPr>
                <w:color w:val="000000"/>
                <w:sz w:val="20"/>
                <w:szCs w:val="20"/>
                <w:lang w:val="es-CR" w:eastAsia="es-CR"/>
              </w:rPr>
            </w:pPr>
          </w:p>
        </w:tc>
        <w:tc>
          <w:tcPr>
            <w:tcW w:w="457" w:type="pct"/>
            <w:tcBorders>
              <w:top w:val="single" w:sz="4" w:space="0" w:color="auto"/>
              <w:left w:val="nil"/>
              <w:bottom w:val="single" w:sz="4" w:space="0" w:color="auto"/>
              <w:right w:val="single" w:sz="4" w:space="0" w:color="auto"/>
            </w:tcBorders>
            <w:hideMark/>
          </w:tcPr>
          <w:p w14:paraId="7695796B"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0E6A71D5" w14:textId="77777777" w:rsidTr="00DE19E9">
        <w:trPr>
          <w:trHeight w:val="612"/>
          <w:jc w:val="center"/>
        </w:trPr>
        <w:tc>
          <w:tcPr>
            <w:tcW w:w="540" w:type="pct"/>
            <w:vMerge w:val="restart"/>
            <w:tcBorders>
              <w:top w:val="single" w:sz="4" w:space="0" w:color="auto"/>
              <w:left w:val="single" w:sz="4" w:space="0" w:color="auto"/>
              <w:bottom w:val="single" w:sz="4" w:space="0" w:color="auto"/>
              <w:right w:val="nil"/>
            </w:tcBorders>
            <w:noWrap/>
            <w:vAlign w:val="center"/>
            <w:hideMark/>
          </w:tcPr>
          <w:p w14:paraId="4F3327DD" w14:textId="4A72193A" w:rsidR="00C26126" w:rsidRPr="00C26126" w:rsidRDefault="00C26126" w:rsidP="00DE19E9">
            <w:pPr>
              <w:spacing w:line="240" w:lineRule="auto"/>
              <w:ind w:firstLine="0"/>
              <w:jc w:val="center"/>
              <w:rPr>
                <w:b/>
                <w:color w:val="000000"/>
                <w:sz w:val="22"/>
                <w:szCs w:val="22"/>
                <w:lang w:val="es-CR" w:eastAsia="es-CR"/>
              </w:rPr>
            </w:pPr>
            <w:r w:rsidRPr="00C26126">
              <w:rPr>
                <w:b/>
                <w:color w:val="000000"/>
                <w:sz w:val="22"/>
                <w:szCs w:val="22"/>
                <w:lang w:val="es-CR" w:eastAsia="es-CR"/>
              </w:rPr>
              <w:t>Desarrollo de</w:t>
            </w:r>
          </w:p>
          <w:p w14:paraId="0771E49A" w14:textId="77777777" w:rsidR="00C26126" w:rsidRDefault="00C26126" w:rsidP="00DE19E9">
            <w:pPr>
              <w:spacing w:line="240" w:lineRule="auto"/>
              <w:ind w:firstLine="0"/>
              <w:jc w:val="center"/>
              <w:rPr>
                <w:b/>
                <w:color w:val="000000"/>
                <w:sz w:val="22"/>
                <w:szCs w:val="22"/>
                <w:lang w:val="es-CR" w:eastAsia="es-CR"/>
              </w:rPr>
            </w:pPr>
            <w:r w:rsidRPr="00C26126">
              <w:rPr>
                <w:b/>
                <w:color w:val="000000"/>
                <w:sz w:val="22"/>
                <w:szCs w:val="22"/>
                <w:lang w:val="es-CR" w:eastAsia="es-CR"/>
              </w:rPr>
              <w:t>Competencias</w:t>
            </w:r>
          </w:p>
          <w:p w14:paraId="0104AC42" w14:textId="7E132216" w:rsidR="00F63B11" w:rsidRPr="00C26126" w:rsidRDefault="00C26126" w:rsidP="00DE19E9">
            <w:pPr>
              <w:spacing w:line="240" w:lineRule="auto"/>
              <w:ind w:firstLine="0"/>
              <w:jc w:val="center"/>
              <w:rPr>
                <w:b/>
                <w:color w:val="000000"/>
                <w:sz w:val="22"/>
                <w:szCs w:val="22"/>
                <w:lang w:val="es-CR" w:eastAsia="es-CR"/>
              </w:rPr>
            </w:pPr>
            <w:r w:rsidRPr="00C26126">
              <w:rPr>
                <w:b/>
                <w:color w:val="000000"/>
                <w:sz w:val="22"/>
                <w:szCs w:val="22"/>
                <w:lang w:val="es-CR" w:eastAsia="es-CR"/>
              </w:rPr>
              <w:t>Locales</w:t>
            </w:r>
          </w:p>
          <w:p w14:paraId="2B5100F2"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5D9E1AC1" w14:textId="6486C03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Desarrollo de competencias locales es el proceso de fomentar y expandir las habilidades, el conocimiento y la experiencia en las localidades en las que opera el proyecto. Puede implicar brindar capacitación o educación a las personas locales, así como alentar la colaboración y el intercambio de recursos entre la organización del proyecto y las organizaciones locales o las personas locales.</w:t>
            </w:r>
          </w:p>
        </w:tc>
        <w:tc>
          <w:tcPr>
            <w:tcW w:w="698" w:type="pct"/>
            <w:tcBorders>
              <w:top w:val="single" w:sz="4" w:space="0" w:color="auto"/>
              <w:left w:val="nil"/>
              <w:bottom w:val="single" w:sz="4" w:space="0" w:color="auto"/>
              <w:right w:val="single" w:sz="4" w:space="0" w:color="auto"/>
            </w:tcBorders>
            <w:noWrap/>
            <w:vAlign w:val="center"/>
            <w:hideMark/>
          </w:tcPr>
          <w:p w14:paraId="15755776" w14:textId="24DAD158"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51A916E5"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vAlign w:val="center"/>
          </w:tcPr>
          <w:p w14:paraId="5EE01E8A"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El planteamiento inicial del proyecto es fortalecer las destrezas para poder optar por mejores opciones laborales y de estudios.</w:t>
            </w:r>
          </w:p>
        </w:tc>
        <w:tc>
          <w:tcPr>
            <w:tcW w:w="657" w:type="pct"/>
            <w:tcBorders>
              <w:top w:val="single" w:sz="4" w:space="0" w:color="auto"/>
              <w:left w:val="nil"/>
              <w:bottom w:val="single" w:sz="4" w:space="0" w:color="auto"/>
              <w:right w:val="single" w:sz="4" w:space="0" w:color="auto"/>
            </w:tcBorders>
            <w:vAlign w:val="center"/>
          </w:tcPr>
          <w:p w14:paraId="57007BAF"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Lograr mejores oportunidades.</w:t>
            </w:r>
          </w:p>
        </w:tc>
        <w:tc>
          <w:tcPr>
            <w:tcW w:w="230" w:type="pct"/>
            <w:tcBorders>
              <w:top w:val="single" w:sz="4" w:space="0" w:color="auto"/>
              <w:left w:val="nil"/>
              <w:bottom w:val="single" w:sz="4" w:space="0" w:color="auto"/>
              <w:right w:val="single" w:sz="4" w:space="0" w:color="auto"/>
            </w:tcBorders>
            <w:noWrap/>
            <w:vAlign w:val="center"/>
          </w:tcPr>
          <w:p w14:paraId="4895C376"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2</w:t>
            </w:r>
          </w:p>
        </w:tc>
        <w:tc>
          <w:tcPr>
            <w:tcW w:w="419" w:type="pct"/>
            <w:tcBorders>
              <w:top w:val="single" w:sz="4" w:space="0" w:color="auto"/>
              <w:left w:val="nil"/>
              <w:bottom w:val="single" w:sz="4" w:space="0" w:color="auto"/>
              <w:right w:val="single" w:sz="4" w:space="0" w:color="auto"/>
            </w:tcBorders>
            <w:vAlign w:val="center"/>
          </w:tcPr>
          <w:p w14:paraId="34786C5F" w14:textId="3F0F9B1B"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El centro de este proyecto es el desarrollo de las habilidades.</w:t>
            </w:r>
          </w:p>
        </w:tc>
        <w:tc>
          <w:tcPr>
            <w:tcW w:w="289" w:type="pct"/>
            <w:gridSpan w:val="2"/>
            <w:tcBorders>
              <w:top w:val="single" w:sz="4" w:space="0" w:color="auto"/>
              <w:left w:val="nil"/>
              <w:bottom w:val="single" w:sz="4" w:space="0" w:color="auto"/>
              <w:right w:val="single" w:sz="4" w:space="0" w:color="auto"/>
            </w:tcBorders>
            <w:noWrap/>
            <w:vAlign w:val="center"/>
          </w:tcPr>
          <w:p w14:paraId="0AE23E93"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5</w:t>
            </w:r>
          </w:p>
        </w:tc>
        <w:tc>
          <w:tcPr>
            <w:tcW w:w="224" w:type="pct"/>
            <w:tcBorders>
              <w:top w:val="single" w:sz="4" w:space="0" w:color="auto"/>
              <w:left w:val="nil"/>
              <w:bottom w:val="single" w:sz="4" w:space="0" w:color="auto"/>
              <w:right w:val="single" w:sz="4" w:space="0" w:color="auto"/>
            </w:tcBorders>
            <w:noWrap/>
            <w:vAlign w:val="center"/>
          </w:tcPr>
          <w:p w14:paraId="24873A83"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3</w:t>
            </w:r>
          </w:p>
        </w:tc>
        <w:tc>
          <w:tcPr>
            <w:tcW w:w="457" w:type="pct"/>
            <w:tcBorders>
              <w:top w:val="single" w:sz="4" w:space="0" w:color="auto"/>
              <w:left w:val="nil"/>
              <w:bottom w:val="single" w:sz="4" w:space="0" w:color="auto"/>
              <w:right w:val="single" w:sz="4" w:space="0" w:color="auto"/>
            </w:tcBorders>
            <w:vAlign w:val="center"/>
          </w:tcPr>
          <w:p w14:paraId="72DC7466" w14:textId="54BE310D"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Podrán acceder a mejores oportunidades laborales y académicas al mejorar fortalecer destrezas blandas.</w:t>
            </w:r>
          </w:p>
        </w:tc>
      </w:tr>
      <w:tr w:rsidR="00F033B4" w:rsidRPr="00745695" w14:paraId="38B3A16E"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249DA6C3"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4F134B06" w14:textId="77777777" w:rsidR="00F63B11" w:rsidRPr="00745695" w:rsidRDefault="00F63B11" w:rsidP="00DE19E9">
            <w:pPr>
              <w:spacing w:line="240" w:lineRule="auto"/>
              <w:ind w:firstLine="0"/>
              <w:jc w:val="center"/>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32320A42"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44C06117"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vAlign w:val="center"/>
            <w:hideMark/>
          </w:tcPr>
          <w:p w14:paraId="23598467" w14:textId="1F6C9C30"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Es necesario mantener el enfoque en el desarrollo de capacidades y herramientas para enfrentar ambientes laborales.</w:t>
            </w:r>
          </w:p>
        </w:tc>
        <w:tc>
          <w:tcPr>
            <w:tcW w:w="657" w:type="pct"/>
            <w:tcBorders>
              <w:top w:val="single" w:sz="4" w:space="0" w:color="auto"/>
              <w:left w:val="nil"/>
              <w:bottom w:val="single" w:sz="4" w:space="0" w:color="auto"/>
              <w:right w:val="single" w:sz="4" w:space="0" w:color="auto"/>
            </w:tcBorders>
            <w:vAlign w:val="center"/>
            <w:hideMark/>
          </w:tcPr>
          <w:p w14:paraId="3C391D1D"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El proyecto podría volverse en solo clases. Aunque esto sería un aporte importante, hay cierto desperdicio en no utilizar el potencial que podrían ofrecer los cursos</w:t>
            </w:r>
          </w:p>
        </w:tc>
        <w:tc>
          <w:tcPr>
            <w:tcW w:w="230" w:type="pct"/>
            <w:tcBorders>
              <w:top w:val="single" w:sz="4" w:space="0" w:color="auto"/>
              <w:left w:val="nil"/>
              <w:bottom w:val="single" w:sz="4" w:space="0" w:color="auto"/>
              <w:right w:val="single" w:sz="4" w:space="0" w:color="auto"/>
            </w:tcBorders>
            <w:noWrap/>
            <w:vAlign w:val="center"/>
            <w:hideMark/>
          </w:tcPr>
          <w:p w14:paraId="761EB620"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3</w:t>
            </w:r>
          </w:p>
        </w:tc>
        <w:tc>
          <w:tcPr>
            <w:tcW w:w="419" w:type="pct"/>
            <w:tcBorders>
              <w:top w:val="single" w:sz="4" w:space="0" w:color="auto"/>
              <w:left w:val="nil"/>
              <w:bottom w:val="single" w:sz="4" w:space="0" w:color="auto"/>
              <w:right w:val="single" w:sz="4" w:space="0" w:color="auto"/>
            </w:tcBorders>
            <w:vAlign w:val="center"/>
            <w:hideMark/>
          </w:tcPr>
          <w:p w14:paraId="133DEC9A"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Los procesos de monitoreo y las herramientas usadas incluyen un enfoque que incluye tanto el dominio de inglés como el desarrollo de competencias del Siglo XXI</w:t>
            </w:r>
          </w:p>
        </w:tc>
        <w:tc>
          <w:tcPr>
            <w:tcW w:w="289" w:type="pct"/>
            <w:gridSpan w:val="2"/>
            <w:tcBorders>
              <w:top w:val="single" w:sz="4" w:space="0" w:color="auto"/>
              <w:left w:val="nil"/>
              <w:bottom w:val="single" w:sz="4" w:space="0" w:color="auto"/>
              <w:right w:val="single" w:sz="4" w:space="0" w:color="auto"/>
            </w:tcBorders>
            <w:noWrap/>
            <w:vAlign w:val="center"/>
            <w:hideMark/>
          </w:tcPr>
          <w:p w14:paraId="49AA96E7"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5</w:t>
            </w:r>
          </w:p>
        </w:tc>
        <w:tc>
          <w:tcPr>
            <w:tcW w:w="224" w:type="pct"/>
            <w:tcBorders>
              <w:top w:val="single" w:sz="4" w:space="0" w:color="auto"/>
              <w:left w:val="nil"/>
              <w:bottom w:val="single" w:sz="4" w:space="0" w:color="auto"/>
              <w:right w:val="single" w:sz="4" w:space="0" w:color="auto"/>
            </w:tcBorders>
            <w:noWrap/>
            <w:vAlign w:val="center"/>
            <w:hideMark/>
          </w:tcPr>
          <w:p w14:paraId="306BF648"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2</w:t>
            </w:r>
          </w:p>
        </w:tc>
        <w:tc>
          <w:tcPr>
            <w:tcW w:w="457" w:type="pct"/>
            <w:tcBorders>
              <w:top w:val="single" w:sz="4" w:space="0" w:color="auto"/>
              <w:left w:val="nil"/>
              <w:bottom w:val="single" w:sz="4" w:space="0" w:color="auto"/>
              <w:right w:val="single" w:sz="4" w:space="0" w:color="auto"/>
            </w:tcBorders>
            <w:vAlign w:val="center"/>
            <w:hideMark/>
          </w:tcPr>
          <w:p w14:paraId="38D4043E" w14:textId="24B09676"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Terminan las clases virtuales con un desarrollo más amplio de una serie de destrezas blandas.</w:t>
            </w:r>
          </w:p>
        </w:tc>
      </w:tr>
      <w:tr w:rsidR="00F033B4" w:rsidRPr="00745695" w14:paraId="269953A7"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5E44C9CF"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0FFEE3AB" w14:textId="77777777" w:rsidR="00F63B11" w:rsidRPr="00745695" w:rsidRDefault="00F63B11" w:rsidP="00DE19E9">
            <w:pPr>
              <w:spacing w:line="240" w:lineRule="auto"/>
              <w:ind w:firstLine="0"/>
              <w:jc w:val="center"/>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4070C5F4"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4166E946"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vAlign w:val="center"/>
          </w:tcPr>
          <w:p w14:paraId="240FEEC9"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 existen procedimientos ni herramientas establecidos para el monitoreo del proyecto, y en particular del avance de los estudiantes en destrezas blandas y habilidades para la vida.</w:t>
            </w:r>
          </w:p>
        </w:tc>
        <w:tc>
          <w:tcPr>
            <w:tcW w:w="657" w:type="pct"/>
            <w:tcBorders>
              <w:top w:val="single" w:sz="4" w:space="0" w:color="auto"/>
              <w:left w:val="nil"/>
              <w:bottom w:val="single" w:sz="4" w:space="0" w:color="auto"/>
              <w:right w:val="single" w:sz="4" w:space="0" w:color="auto"/>
            </w:tcBorders>
            <w:vAlign w:val="center"/>
          </w:tcPr>
          <w:p w14:paraId="12484C05"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 se cuentan con datos e información que permita la toma de decisiones informadas durante el proyecto. Al ser un proyecto de enfoque adaptativo, no contar con estos procedimientos y herramientas, disminuye la posibilidad de una toma de decisiones y gestión de cambios eficiente</w:t>
            </w:r>
          </w:p>
        </w:tc>
        <w:tc>
          <w:tcPr>
            <w:tcW w:w="230" w:type="pct"/>
            <w:tcBorders>
              <w:top w:val="single" w:sz="4" w:space="0" w:color="auto"/>
              <w:left w:val="nil"/>
              <w:bottom w:val="single" w:sz="4" w:space="0" w:color="auto"/>
              <w:right w:val="single" w:sz="4" w:space="0" w:color="auto"/>
            </w:tcBorders>
            <w:noWrap/>
            <w:vAlign w:val="center"/>
          </w:tcPr>
          <w:p w14:paraId="7A991BBA"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2</w:t>
            </w:r>
          </w:p>
        </w:tc>
        <w:tc>
          <w:tcPr>
            <w:tcW w:w="419" w:type="pct"/>
            <w:tcBorders>
              <w:top w:val="single" w:sz="4" w:space="0" w:color="auto"/>
              <w:left w:val="nil"/>
              <w:bottom w:val="single" w:sz="4" w:space="0" w:color="auto"/>
              <w:right w:val="single" w:sz="4" w:space="0" w:color="auto"/>
            </w:tcBorders>
            <w:vAlign w:val="center"/>
          </w:tcPr>
          <w:p w14:paraId="5EC9AC73" w14:textId="2588E91D"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Se establece un procedimiento y herramientas que contemple los aspectos del proyecto.</w:t>
            </w:r>
          </w:p>
        </w:tc>
        <w:tc>
          <w:tcPr>
            <w:tcW w:w="289" w:type="pct"/>
            <w:gridSpan w:val="2"/>
            <w:tcBorders>
              <w:top w:val="single" w:sz="4" w:space="0" w:color="auto"/>
              <w:left w:val="nil"/>
              <w:bottom w:val="single" w:sz="4" w:space="0" w:color="auto"/>
              <w:right w:val="single" w:sz="4" w:space="0" w:color="auto"/>
            </w:tcBorders>
            <w:noWrap/>
            <w:vAlign w:val="center"/>
          </w:tcPr>
          <w:p w14:paraId="79E9979B"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4</w:t>
            </w:r>
          </w:p>
        </w:tc>
        <w:tc>
          <w:tcPr>
            <w:tcW w:w="224" w:type="pct"/>
            <w:tcBorders>
              <w:top w:val="single" w:sz="4" w:space="0" w:color="auto"/>
              <w:left w:val="nil"/>
              <w:bottom w:val="single" w:sz="4" w:space="0" w:color="auto"/>
              <w:right w:val="single" w:sz="4" w:space="0" w:color="auto"/>
            </w:tcBorders>
            <w:noWrap/>
            <w:vAlign w:val="center"/>
          </w:tcPr>
          <w:p w14:paraId="116A21BA"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2</w:t>
            </w:r>
          </w:p>
        </w:tc>
        <w:tc>
          <w:tcPr>
            <w:tcW w:w="457" w:type="pct"/>
            <w:tcBorders>
              <w:top w:val="single" w:sz="4" w:space="0" w:color="auto"/>
              <w:left w:val="nil"/>
              <w:bottom w:val="single" w:sz="4" w:space="0" w:color="auto"/>
              <w:right w:val="single" w:sz="4" w:space="0" w:color="auto"/>
            </w:tcBorders>
            <w:vAlign w:val="center"/>
          </w:tcPr>
          <w:p w14:paraId="2F9C9F55" w14:textId="1063B283"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Una mejor toma de decisiones y de gestionar los cambios al poder acceder datos e información sobre el progreso de los estudiantes alrededor de las destrezas planteadas por el proyecto.</w:t>
            </w:r>
          </w:p>
        </w:tc>
      </w:tr>
      <w:tr w:rsidR="004A02FD" w:rsidRPr="00745695" w14:paraId="3E3D37C2" w14:textId="77777777" w:rsidTr="00D70555">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632AE3FD"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7F795532"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6CC65BC4" w14:textId="7BCA46ED"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10BB711B"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vAlign w:val="center"/>
          </w:tcPr>
          <w:p w14:paraId="01EED8E0"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rPr>
              <w:t>Los procesos de capacitación y la facilitación de las clases deben de fundamentarse en procesos que permitan el trabajo en equipo y reconocimiento del progreso</w:t>
            </w:r>
          </w:p>
        </w:tc>
        <w:tc>
          <w:tcPr>
            <w:tcW w:w="657" w:type="pct"/>
            <w:tcBorders>
              <w:top w:val="single" w:sz="4" w:space="0" w:color="auto"/>
              <w:left w:val="nil"/>
              <w:bottom w:val="single" w:sz="4" w:space="0" w:color="auto"/>
              <w:right w:val="single" w:sz="4" w:space="0" w:color="auto"/>
            </w:tcBorders>
          </w:tcPr>
          <w:p w14:paraId="4302C877"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rPr>
              <w:t>Existe la posibilidad de que las personas involucradas se sientan que realizan un trabajo solos, sobre todo desde los voluntarios.</w:t>
            </w:r>
          </w:p>
        </w:tc>
        <w:tc>
          <w:tcPr>
            <w:tcW w:w="230" w:type="pct"/>
            <w:tcBorders>
              <w:top w:val="single" w:sz="4" w:space="0" w:color="auto"/>
              <w:left w:val="nil"/>
              <w:bottom w:val="single" w:sz="4" w:space="0" w:color="auto"/>
              <w:right w:val="single" w:sz="4" w:space="0" w:color="auto"/>
            </w:tcBorders>
            <w:noWrap/>
          </w:tcPr>
          <w:p w14:paraId="5CD154D3"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rPr>
              <w:t>2</w:t>
            </w:r>
          </w:p>
        </w:tc>
        <w:tc>
          <w:tcPr>
            <w:tcW w:w="419" w:type="pct"/>
            <w:tcBorders>
              <w:top w:val="single" w:sz="4" w:space="0" w:color="auto"/>
              <w:left w:val="nil"/>
              <w:bottom w:val="single" w:sz="4" w:space="0" w:color="auto"/>
              <w:right w:val="single" w:sz="4" w:space="0" w:color="auto"/>
            </w:tcBorders>
          </w:tcPr>
          <w:p w14:paraId="65AFFA17"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rPr>
              <w:t>Las capacitaciones se establecen para que se contemple las fortalezas y conocimientos de los trabajadores.</w:t>
            </w:r>
          </w:p>
        </w:tc>
        <w:tc>
          <w:tcPr>
            <w:tcW w:w="289" w:type="pct"/>
            <w:gridSpan w:val="2"/>
            <w:tcBorders>
              <w:top w:val="single" w:sz="4" w:space="0" w:color="auto"/>
              <w:left w:val="nil"/>
              <w:bottom w:val="single" w:sz="4" w:space="0" w:color="auto"/>
              <w:right w:val="single" w:sz="4" w:space="0" w:color="auto"/>
            </w:tcBorders>
            <w:noWrap/>
          </w:tcPr>
          <w:p w14:paraId="2B1A4396"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rPr>
              <w:t>4</w:t>
            </w:r>
          </w:p>
        </w:tc>
        <w:tc>
          <w:tcPr>
            <w:tcW w:w="224" w:type="pct"/>
            <w:tcBorders>
              <w:top w:val="single" w:sz="4" w:space="0" w:color="auto"/>
              <w:left w:val="nil"/>
              <w:bottom w:val="single" w:sz="4" w:space="0" w:color="auto"/>
              <w:right w:val="single" w:sz="4" w:space="0" w:color="auto"/>
            </w:tcBorders>
            <w:noWrap/>
          </w:tcPr>
          <w:p w14:paraId="299F954E"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rPr>
              <w:t>2</w:t>
            </w:r>
          </w:p>
        </w:tc>
        <w:tc>
          <w:tcPr>
            <w:tcW w:w="457" w:type="pct"/>
            <w:tcBorders>
              <w:top w:val="single" w:sz="4" w:space="0" w:color="auto"/>
              <w:left w:val="nil"/>
              <w:bottom w:val="single" w:sz="4" w:space="0" w:color="auto"/>
              <w:right w:val="single" w:sz="4" w:space="0" w:color="auto"/>
            </w:tcBorders>
          </w:tcPr>
          <w:p w14:paraId="6A2F9392"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rPr>
              <w:t xml:space="preserve">Equipos con mayor integración y sentido de equipo. </w:t>
            </w:r>
          </w:p>
        </w:tc>
      </w:tr>
      <w:tr w:rsidR="00F033B4" w:rsidRPr="00745695" w14:paraId="17F9839B" w14:textId="77777777" w:rsidTr="00D70555">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4D90E0A5"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4A070B9B"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0B552835" w14:textId="59A59C91"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5CF42622"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vAlign w:val="center"/>
          </w:tcPr>
          <w:p w14:paraId="1D67DEFD"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rPr>
              <w:t>Cada individuo ingresa al proyecto con diferentes niveles en sus destrezas, y esto debe ser tomado en cuenta</w:t>
            </w:r>
          </w:p>
        </w:tc>
        <w:tc>
          <w:tcPr>
            <w:tcW w:w="657" w:type="pct"/>
            <w:tcBorders>
              <w:top w:val="single" w:sz="4" w:space="0" w:color="auto"/>
              <w:left w:val="nil"/>
              <w:bottom w:val="single" w:sz="4" w:space="0" w:color="auto"/>
              <w:right w:val="single" w:sz="4" w:space="0" w:color="auto"/>
            </w:tcBorders>
          </w:tcPr>
          <w:p w14:paraId="34E25452"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rPr>
              <w:t>Puede suceder que el estándar de progreso individual se base en personas que muestran destrezas más desarrolladas desde el inicio</w:t>
            </w:r>
          </w:p>
        </w:tc>
        <w:tc>
          <w:tcPr>
            <w:tcW w:w="230" w:type="pct"/>
            <w:tcBorders>
              <w:top w:val="single" w:sz="4" w:space="0" w:color="auto"/>
              <w:left w:val="nil"/>
              <w:bottom w:val="single" w:sz="4" w:space="0" w:color="auto"/>
              <w:right w:val="single" w:sz="4" w:space="0" w:color="auto"/>
            </w:tcBorders>
            <w:noWrap/>
          </w:tcPr>
          <w:p w14:paraId="69C9A168"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rPr>
              <w:t>2</w:t>
            </w:r>
          </w:p>
        </w:tc>
        <w:tc>
          <w:tcPr>
            <w:tcW w:w="419" w:type="pct"/>
            <w:tcBorders>
              <w:top w:val="single" w:sz="4" w:space="0" w:color="auto"/>
              <w:left w:val="nil"/>
              <w:bottom w:val="single" w:sz="4" w:space="0" w:color="auto"/>
              <w:right w:val="single" w:sz="4" w:space="0" w:color="auto"/>
            </w:tcBorders>
          </w:tcPr>
          <w:p w14:paraId="774207E4"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rPr>
              <w:t>Se reconoce el nivel inicial de cada individuo y se da acompañamiento y reconocimiento por los avances logrados en cada "ciclo" que se complete</w:t>
            </w:r>
          </w:p>
        </w:tc>
        <w:tc>
          <w:tcPr>
            <w:tcW w:w="289" w:type="pct"/>
            <w:gridSpan w:val="2"/>
            <w:tcBorders>
              <w:top w:val="single" w:sz="4" w:space="0" w:color="auto"/>
              <w:left w:val="nil"/>
              <w:bottom w:val="single" w:sz="4" w:space="0" w:color="auto"/>
              <w:right w:val="single" w:sz="4" w:space="0" w:color="auto"/>
            </w:tcBorders>
            <w:noWrap/>
          </w:tcPr>
          <w:p w14:paraId="3B35B25C"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rPr>
              <w:t>4</w:t>
            </w:r>
          </w:p>
        </w:tc>
        <w:tc>
          <w:tcPr>
            <w:tcW w:w="224" w:type="pct"/>
            <w:tcBorders>
              <w:top w:val="single" w:sz="4" w:space="0" w:color="auto"/>
              <w:left w:val="nil"/>
              <w:bottom w:val="single" w:sz="4" w:space="0" w:color="auto"/>
              <w:right w:val="single" w:sz="4" w:space="0" w:color="auto"/>
            </w:tcBorders>
            <w:noWrap/>
          </w:tcPr>
          <w:p w14:paraId="16084911"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rPr>
              <w:t>2</w:t>
            </w:r>
          </w:p>
        </w:tc>
        <w:tc>
          <w:tcPr>
            <w:tcW w:w="457" w:type="pct"/>
            <w:tcBorders>
              <w:top w:val="single" w:sz="4" w:space="0" w:color="auto"/>
              <w:left w:val="nil"/>
              <w:bottom w:val="single" w:sz="4" w:space="0" w:color="auto"/>
              <w:right w:val="single" w:sz="4" w:space="0" w:color="auto"/>
            </w:tcBorders>
          </w:tcPr>
          <w:p w14:paraId="56E7DC41"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rPr>
              <w:t xml:space="preserve">Todos los involucrados sienten un mayor reconocimiento por sus logros. </w:t>
            </w:r>
          </w:p>
        </w:tc>
      </w:tr>
      <w:tr w:rsidR="00F033B4" w:rsidRPr="00745695" w14:paraId="33C22685" w14:textId="77777777" w:rsidTr="00DE19E9">
        <w:trPr>
          <w:trHeight w:val="408"/>
          <w:jc w:val="center"/>
        </w:trPr>
        <w:tc>
          <w:tcPr>
            <w:tcW w:w="540" w:type="pct"/>
            <w:vMerge w:val="restart"/>
            <w:tcBorders>
              <w:top w:val="single" w:sz="4" w:space="0" w:color="auto"/>
              <w:left w:val="single" w:sz="4" w:space="0" w:color="auto"/>
              <w:bottom w:val="single" w:sz="4" w:space="0" w:color="auto"/>
              <w:right w:val="nil"/>
            </w:tcBorders>
            <w:noWrap/>
            <w:vAlign w:val="bottom"/>
            <w:hideMark/>
          </w:tcPr>
          <w:p w14:paraId="61946FCC" w14:textId="2BC5B200" w:rsidR="00C26126" w:rsidRPr="00465207" w:rsidRDefault="00465207" w:rsidP="00DE19E9">
            <w:pPr>
              <w:spacing w:line="240" w:lineRule="auto"/>
              <w:ind w:firstLine="0"/>
              <w:jc w:val="left"/>
              <w:rPr>
                <w:b/>
                <w:color w:val="000000"/>
                <w:sz w:val="20"/>
                <w:szCs w:val="20"/>
                <w:lang w:val="es-CR" w:eastAsia="es-CR"/>
              </w:rPr>
            </w:pPr>
            <w:r w:rsidRPr="00465207">
              <w:rPr>
                <w:b/>
                <w:color w:val="000000"/>
                <w:sz w:val="20"/>
                <w:szCs w:val="20"/>
                <w:lang w:val="es-CR" w:eastAsia="es-CR"/>
              </w:rPr>
              <w:t>Armonía</w:t>
            </w:r>
            <w:r w:rsidR="00C26126" w:rsidRPr="00465207">
              <w:rPr>
                <w:b/>
                <w:color w:val="000000"/>
                <w:sz w:val="20"/>
                <w:szCs w:val="20"/>
                <w:lang w:val="es-CR" w:eastAsia="es-CR"/>
              </w:rPr>
              <w:t xml:space="preserve"> entre Trabajo,</w:t>
            </w:r>
          </w:p>
          <w:p w14:paraId="062EC222" w14:textId="653F8FD7" w:rsidR="00C26126" w:rsidRPr="00745695" w:rsidRDefault="00C26126" w:rsidP="00DE19E9">
            <w:pPr>
              <w:spacing w:line="240" w:lineRule="auto"/>
              <w:ind w:firstLine="0"/>
              <w:jc w:val="left"/>
              <w:rPr>
                <w:color w:val="000000"/>
                <w:sz w:val="20"/>
                <w:szCs w:val="20"/>
                <w:lang w:val="es-CR" w:eastAsia="es-CR"/>
              </w:rPr>
            </w:pPr>
            <w:r w:rsidRPr="00465207">
              <w:rPr>
                <w:b/>
                <w:color w:val="000000"/>
                <w:sz w:val="20"/>
                <w:szCs w:val="20"/>
                <w:lang w:val="es-CR" w:eastAsia="es-CR"/>
              </w:rPr>
              <w:t>Vida y Salud Mental</w:t>
            </w:r>
            <w:r>
              <w:rPr>
                <w:color w:val="000000"/>
                <w:sz w:val="20"/>
                <w:szCs w:val="20"/>
                <w:lang w:val="es-CR" w:eastAsia="es-CR"/>
              </w:rPr>
              <w:t>.</w:t>
            </w:r>
          </w:p>
          <w:p w14:paraId="12E23ABD"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0BF40D46"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Armonía trabajo-vida y salud mental se refiere a la capacidad de las personas para lograr un equilibrio entre sus objetivos profesionales y los compromisos dentro de sus vidas personales. Esto implica tomar descansos regulares del trabajo, desarrollar hábitos de trabajo saludables y participar en actividades que brinden una sensación de alegría y satisfacción.</w:t>
            </w:r>
          </w:p>
        </w:tc>
        <w:tc>
          <w:tcPr>
            <w:tcW w:w="698" w:type="pct"/>
            <w:tcBorders>
              <w:top w:val="single" w:sz="4" w:space="0" w:color="auto"/>
              <w:left w:val="nil"/>
              <w:bottom w:val="single" w:sz="4" w:space="0" w:color="auto"/>
              <w:right w:val="single" w:sz="4" w:space="0" w:color="auto"/>
            </w:tcBorders>
            <w:noWrap/>
            <w:vAlign w:val="center"/>
            <w:hideMark/>
          </w:tcPr>
          <w:p w14:paraId="2CADFB24"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29885D36"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shd w:val="clear" w:color="auto" w:fill="D9D9D9" w:themeFill="background1" w:themeFillShade="D9"/>
                <w:lang w:val="es-CR"/>
              </w:rPr>
              <w:t>N</w:t>
            </w:r>
            <w:r w:rsidRPr="00745695">
              <w:rPr>
                <w:color w:val="000000"/>
                <w:sz w:val="20"/>
                <w:szCs w:val="20"/>
                <w:lang w:val="es-CR"/>
              </w:rPr>
              <w:t>o</w:t>
            </w:r>
          </w:p>
        </w:tc>
        <w:tc>
          <w:tcPr>
            <w:tcW w:w="155" w:type="pct"/>
            <w:tcBorders>
              <w:top w:val="single" w:sz="4" w:space="0" w:color="auto"/>
              <w:left w:val="nil"/>
              <w:bottom w:val="single" w:sz="4" w:space="0" w:color="auto"/>
              <w:right w:val="single" w:sz="4" w:space="0" w:color="auto"/>
            </w:tcBorders>
            <w:vAlign w:val="center"/>
            <w:hideMark/>
          </w:tcPr>
          <w:p w14:paraId="6F6C9EE1"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El proyecto no pretende causar cambios en el balance existente tanto en cuanto al tiempo en el proyecto y en el resto de sus actividades</w:t>
            </w:r>
          </w:p>
        </w:tc>
        <w:tc>
          <w:tcPr>
            <w:tcW w:w="657" w:type="pct"/>
            <w:tcBorders>
              <w:top w:val="single" w:sz="4" w:space="0" w:color="auto"/>
              <w:left w:val="nil"/>
              <w:bottom w:val="single" w:sz="4" w:space="0" w:color="auto"/>
              <w:right w:val="single" w:sz="4" w:space="0" w:color="auto"/>
            </w:tcBorders>
            <w:hideMark/>
          </w:tcPr>
          <w:p w14:paraId="35181BC5"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hideMark/>
          </w:tcPr>
          <w:p w14:paraId="78EE1C1F" w14:textId="77777777" w:rsidR="00F63B11" w:rsidRPr="00745695" w:rsidRDefault="00F63B11" w:rsidP="00DE19E9">
            <w:pPr>
              <w:spacing w:line="276"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hideMark/>
          </w:tcPr>
          <w:p w14:paraId="61B9BD02" w14:textId="77777777" w:rsidR="00F63B11" w:rsidRPr="00745695" w:rsidRDefault="00F63B11" w:rsidP="00DE19E9">
            <w:pPr>
              <w:spacing w:line="276"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hideMark/>
          </w:tcPr>
          <w:p w14:paraId="2D94D75C" w14:textId="77777777" w:rsidR="00F63B11" w:rsidRPr="00745695" w:rsidRDefault="00F63B11" w:rsidP="00DE19E9">
            <w:pPr>
              <w:spacing w:line="276"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hideMark/>
          </w:tcPr>
          <w:p w14:paraId="4216B1E6"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rPr>
              <w:t>0</w:t>
            </w:r>
          </w:p>
        </w:tc>
        <w:tc>
          <w:tcPr>
            <w:tcW w:w="457" w:type="pct"/>
            <w:tcBorders>
              <w:top w:val="single" w:sz="4" w:space="0" w:color="auto"/>
              <w:left w:val="nil"/>
              <w:bottom w:val="single" w:sz="4" w:space="0" w:color="auto"/>
              <w:right w:val="single" w:sz="4" w:space="0" w:color="auto"/>
            </w:tcBorders>
            <w:hideMark/>
          </w:tcPr>
          <w:p w14:paraId="7BB39759"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72D6355E"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3A4C9974"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27A7C884"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6AC42D78"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0311334F"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vAlign w:val="center"/>
          </w:tcPr>
          <w:p w14:paraId="45EA0197" w14:textId="5095A120"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El proyecto tiene una duración de 6 meses, es por eso que es importante recordar que va a chocar con otras responsabilidades del calendario</w:t>
            </w:r>
          </w:p>
        </w:tc>
        <w:tc>
          <w:tcPr>
            <w:tcW w:w="657" w:type="pct"/>
            <w:tcBorders>
              <w:top w:val="single" w:sz="4" w:space="0" w:color="auto"/>
              <w:left w:val="nil"/>
              <w:bottom w:val="single" w:sz="4" w:space="0" w:color="auto"/>
              <w:right w:val="single" w:sz="4" w:space="0" w:color="auto"/>
            </w:tcBorders>
          </w:tcPr>
          <w:p w14:paraId="3D4BD7EC"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El resultado esperado es que los colaboradores no acudan a las clases debido a estar ocupados con otras actividades.</w:t>
            </w:r>
          </w:p>
        </w:tc>
        <w:tc>
          <w:tcPr>
            <w:tcW w:w="230" w:type="pct"/>
            <w:tcBorders>
              <w:top w:val="single" w:sz="4" w:space="0" w:color="auto"/>
              <w:left w:val="nil"/>
              <w:bottom w:val="single" w:sz="4" w:space="0" w:color="auto"/>
              <w:right w:val="single" w:sz="4" w:space="0" w:color="auto"/>
            </w:tcBorders>
            <w:noWrap/>
          </w:tcPr>
          <w:p w14:paraId="21A74FF4"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3</w:t>
            </w:r>
          </w:p>
        </w:tc>
        <w:tc>
          <w:tcPr>
            <w:tcW w:w="419" w:type="pct"/>
            <w:tcBorders>
              <w:top w:val="single" w:sz="4" w:space="0" w:color="auto"/>
              <w:left w:val="nil"/>
              <w:bottom w:val="single" w:sz="4" w:space="0" w:color="auto"/>
              <w:right w:val="single" w:sz="4" w:space="0" w:color="auto"/>
            </w:tcBorders>
          </w:tcPr>
          <w:p w14:paraId="2AB3079A"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El cronograma se crea respetando el calendario y la presencia de la Coordinadora en las reuniones bisemanales ayuda a responder a cambios repentinos en las responsabilidades.</w:t>
            </w:r>
          </w:p>
        </w:tc>
        <w:tc>
          <w:tcPr>
            <w:tcW w:w="289" w:type="pct"/>
            <w:gridSpan w:val="2"/>
            <w:tcBorders>
              <w:top w:val="single" w:sz="4" w:space="0" w:color="auto"/>
              <w:left w:val="nil"/>
              <w:bottom w:val="single" w:sz="4" w:space="0" w:color="auto"/>
              <w:right w:val="single" w:sz="4" w:space="0" w:color="auto"/>
            </w:tcBorders>
            <w:noWrap/>
          </w:tcPr>
          <w:p w14:paraId="31376F1F"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4</w:t>
            </w:r>
          </w:p>
        </w:tc>
        <w:tc>
          <w:tcPr>
            <w:tcW w:w="224" w:type="pct"/>
            <w:tcBorders>
              <w:top w:val="single" w:sz="4" w:space="0" w:color="auto"/>
              <w:left w:val="nil"/>
              <w:bottom w:val="single" w:sz="4" w:space="0" w:color="auto"/>
              <w:right w:val="single" w:sz="4" w:space="0" w:color="auto"/>
            </w:tcBorders>
            <w:noWrap/>
          </w:tcPr>
          <w:p w14:paraId="36AEB960"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1</w:t>
            </w:r>
          </w:p>
        </w:tc>
        <w:tc>
          <w:tcPr>
            <w:tcW w:w="457" w:type="pct"/>
            <w:tcBorders>
              <w:top w:val="single" w:sz="4" w:space="0" w:color="auto"/>
              <w:left w:val="nil"/>
              <w:bottom w:val="single" w:sz="4" w:space="0" w:color="auto"/>
              <w:right w:val="single" w:sz="4" w:space="0" w:color="auto"/>
            </w:tcBorders>
          </w:tcPr>
          <w:p w14:paraId="680A6BCB"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Menos ausencias debido a situaciones del calendario.</w:t>
            </w:r>
          </w:p>
        </w:tc>
      </w:tr>
      <w:tr w:rsidR="00F033B4" w:rsidRPr="00745695" w14:paraId="726AA665" w14:textId="77777777" w:rsidTr="00DE19E9">
        <w:trPr>
          <w:trHeight w:val="408"/>
          <w:jc w:val="center"/>
        </w:trPr>
        <w:tc>
          <w:tcPr>
            <w:tcW w:w="540" w:type="pct"/>
            <w:vMerge/>
            <w:tcBorders>
              <w:top w:val="single" w:sz="4" w:space="0" w:color="auto"/>
              <w:left w:val="single" w:sz="4" w:space="0" w:color="auto"/>
              <w:bottom w:val="single" w:sz="4" w:space="0" w:color="auto"/>
              <w:right w:val="nil"/>
            </w:tcBorders>
            <w:vAlign w:val="center"/>
            <w:hideMark/>
          </w:tcPr>
          <w:p w14:paraId="1ECA4333"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5080AC4E"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735F0FB0"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20E9CD99"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vAlign w:val="center"/>
          </w:tcPr>
          <w:p w14:paraId="44812765"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 se evalúa, no se percibe que este lente se vea afectado</w:t>
            </w:r>
          </w:p>
        </w:tc>
        <w:tc>
          <w:tcPr>
            <w:tcW w:w="657" w:type="pct"/>
            <w:tcBorders>
              <w:top w:val="single" w:sz="4" w:space="0" w:color="auto"/>
              <w:left w:val="nil"/>
              <w:bottom w:val="single" w:sz="4" w:space="0" w:color="auto"/>
              <w:right w:val="single" w:sz="4" w:space="0" w:color="auto"/>
            </w:tcBorders>
          </w:tcPr>
          <w:p w14:paraId="29D12C1A"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5895B630" w14:textId="77777777" w:rsidR="00F63B11" w:rsidRPr="00745695" w:rsidRDefault="00F63B11" w:rsidP="00DE19E9">
            <w:pPr>
              <w:spacing w:line="276"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027B39FD" w14:textId="77777777" w:rsidR="00F63B11" w:rsidRPr="00745695" w:rsidRDefault="00F63B11" w:rsidP="00DE19E9">
            <w:pPr>
              <w:spacing w:line="276"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4C6C5DA0" w14:textId="77777777" w:rsidR="00F63B11" w:rsidRPr="00745695" w:rsidRDefault="00F63B11" w:rsidP="00DE19E9">
            <w:pPr>
              <w:spacing w:line="276"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74509E3D"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53D37635"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4260E825"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007E540D"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096B24CF"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6E6FC182"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505F994A"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vAlign w:val="center"/>
          </w:tcPr>
          <w:p w14:paraId="7E889441" w14:textId="1753192D"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Más que el cronograma del proyecto es importante contar con un buen planeamiento de clases.</w:t>
            </w:r>
          </w:p>
        </w:tc>
        <w:tc>
          <w:tcPr>
            <w:tcW w:w="657" w:type="pct"/>
            <w:tcBorders>
              <w:top w:val="single" w:sz="4" w:space="0" w:color="auto"/>
              <w:left w:val="nil"/>
              <w:bottom w:val="single" w:sz="4" w:space="0" w:color="auto"/>
              <w:right w:val="single" w:sz="4" w:space="0" w:color="auto"/>
            </w:tcBorders>
          </w:tcPr>
          <w:p w14:paraId="58AC82CA"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Las clases virtuales se pueden sentir desconectadas del resto de la educación formal.</w:t>
            </w:r>
          </w:p>
        </w:tc>
        <w:tc>
          <w:tcPr>
            <w:tcW w:w="230" w:type="pct"/>
            <w:tcBorders>
              <w:top w:val="single" w:sz="4" w:space="0" w:color="auto"/>
              <w:left w:val="nil"/>
              <w:bottom w:val="single" w:sz="4" w:space="0" w:color="auto"/>
              <w:right w:val="single" w:sz="4" w:space="0" w:color="auto"/>
            </w:tcBorders>
            <w:noWrap/>
          </w:tcPr>
          <w:p w14:paraId="6D225EEA"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2</w:t>
            </w:r>
          </w:p>
        </w:tc>
        <w:tc>
          <w:tcPr>
            <w:tcW w:w="419" w:type="pct"/>
            <w:tcBorders>
              <w:top w:val="single" w:sz="4" w:space="0" w:color="auto"/>
              <w:left w:val="nil"/>
              <w:bottom w:val="single" w:sz="4" w:space="0" w:color="auto"/>
              <w:right w:val="single" w:sz="4" w:space="0" w:color="auto"/>
            </w:tcBorders>
          </w:tcPr>
          <w:p w14:paraId="5AA0278C"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Se introducen en el currículo que están  llevando y las competencias adquiridas.</w:t>
            </w:r>
          </w:p>
        </w:tc>
        <w:tc>
          <w:tcPr>
            <w:tcW w:w="289" w:type="pct"/>
            <w:gridSpan w:val="2"/>
            <w:tcBorders>
              <w:top w:val="single" w:sz="4" w:space="0" w:color="auto"/>
              <w:left w:val="nil"/>
              <w:bottom w:val="single" w:sz="4" w:space="0" w:color="auto"/>
              <w:right w:val="single" w:sz="4" w:space="0" w:color="auto"/>
            </w:tcBorders>
            <w:noWrap/>
          </w:tcPr>
          <w:p w14:paraId="4D1A1F78"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3</w:t>
            </w:r>
          </w:p>
        </w:tc>
        <w:tc>
          <w:tcPr>
            <w:tcW w:w="224" w:type="pct"/>
            <w:tcBorders>
              <w:top w:val="single" w:sz="4" w:space="0" w:color="auto"/>
              <w:left w:val="nil"/>
              <w:bottom w:val="single" w:sz="4" w:space="0" w:color="auto"/>
              <w:right w:val="single" w:sz="4" w:space="0" w:color="auto"/>
            </w:tcBorders>
            <w:noWrap/>
          </w:tcPr>
          <w:p w14:paraId="7E3610DD"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1</w:t>
            </w:r>
          </w:p>
        </w:tc>
        <w:tc>
          <w:tcPr>
            <w:tcW w:w="457" w:type="pct"/>
            <w:tcBorders>
              <w:top w:val="single" w:sz="4" w:space="0" w:color="auto"/>
              <w:left w:val="nil"/>
              <w:bottom w:val="single" w:sz="4" w:space="0" w:color="auto"/>
              <w:right w:val="single" w:sz="4" w:space="0" w:color="auto"/>
            </w:tcBorders>
          </w:tcPr>
          <w:p w14:paraId="7B31D90E"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Mejor comprensión de como las clases virtuales conectan con la experiencia académica. </w:t>
            </w:r>
          </w:p>
        </w:tc>
      </w:tr>
      <w:tr w:rsidR="00F033B4" w:rsidRPr="00745695" w14:paraId="2D9CD54B"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vAlign w:val="center"/>
            <w:hideMark/>
          </w:tcPr>
          <w:p w14:paraId="1AB6A93D"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6C873BCF"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1B0E6C50"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135DF323"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single" w:sz="4" w:space="0" w:color="auto"/>
              <w:bottom w:val="single" w:sz="4" w:space="0" w:color="auto"/>
              <w:right w:val="single" w:sz="4" w:space="0" w:color="auto"/>
            </w:tcBorders>
            <w:vAlign w:val="center"/>
            <w:hideMark/>
          </w:tcPr>
          <w:p w14:paraId="1645306D"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 se evalúa, no se percibe que este lente se vea afectado</w:t>
            </w:r>
          </w:p>
        </w:tc>
        <w:tc>
          <w:tcPr>
            <w:tcW w:w="657" w:type="pct"/>
            <w:tcBorders>
              <w:top w:val="single" w:sz="4" w:space="0" w:color="auto"/>
              <w:left w:val="single" w:sz="4" w:space="0" w:color="auto"/>
              <w:bottom w:val="single" w:sz="4" w:space="0" w:color="auto"/>
              <w:right w:val="single" w:sz="4" w:space="0" w:color="auto"/>
            </w:tcBorders>
            <w:hideMark/>
          </w:tcPr>
          <w:p w14:paraId="775F8D9A"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hideMark/>
          </w:tcPr>
          <w:p w14:paraId="27C83C24" w14:textId="77777777" w:rsidR="00F63B11" w:rsidRPr="00745695" w:rsidRDefault="00F63B11" w:rsidP="00DE19E9">
            <w:pPr>
              <w:spacing w:line="276" w:lineRule="auto"/>
              <w:ind w:firstLine="0"/>
              <w:jc w:val="left"/>
              <w:rPr>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hideMark/>
          </w:tcPr>
          <w:p w14:paraId="47B7F9D5" w14:textId="77777777" w:rsidR="00F63B11" w:rsidRPr="00745695" w:rsidRDefault="00F63B11" w:rsidP="00DE19E9">
            <w:pPr>
              <w:spacing w:line="276"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hideMark/>
          </w:tcPr>
          <w:p w14:paraId="77F84887" w14:textId="77777777" w:rsidR="00F63B11" w:rsidRPr="00745695" w:rsidRDefault="00F63B11" w:rsidP="00DE19E9">
            <w:pPr>
              <w:spacing w:line="276" w:lineRule="auto"/>
              <w:ind w:firstLine="0"/>
              <w:jc w:val="left"/>
              <w:rPr>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noWrap/>
            <w:hideMark/>
          </w:tcPr>
          <w:p w14:paraId="0B034F51"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single" w:sz="4" w:space="0" w:color="auto"/>
              <w:bottom w:val="single" w:sz="4" w:space="0" w:color="auto"/>
              <w:right w:val="single" w:sz="4" w:space="0" w:color="auto"/>
            </w:tcBorders>
            <w:hideMark/>
          </w:tcPr>
          <w:p w14:paraId="19069C09"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5A467CAB" w14:textId="77777777" w:rsidTr="00DE19E9">
        <w:trPr>
          <w:trHeight w:val="312"/>
          <w:jc w:val="center"/>
        </w:trPr>
        <w:tc>
          <w:tcPr>
            <w:tcW w:w="540" w:type="pct"/>
            <w:tcBorders>
              <w:top w:val="single" w:sz="4" w:space="0" w:color="auto"/>
              <w:left w:val="single" w:sz="4" w:space="0" w:color="auto"/>
              <w:bottom w:val="single" w:sz="4" w:space="0" w:color="auto"/>
              <w:right w:val="single" w:sz="4" w:space="0" w:color="auto"/>
            </w:tcBorders>
            <w:noWrap/>
            <w:vAlign w:val="center"/>
            <w:hideMark/>
          </w:tcPr>
          <w:p w14:paraId="049310DF" w14:textId="5F9C40AA"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Elemento</w:t>
            </w:r>
          </w:p>
        </w:tc>
        <w:tc>
          <w:tcPr>
            <w:tcW w:w="990" w:type="pct"/>
            <w:tcBorders>
              <w:top w:val="single" w:sz="4" w:space="0" w:color="auto"/>
              <w:left w:val="nil"/>
              <w:bottom w:val="single" w:sz="4" w:space="0" w:color="auto"/>
              <w:right w:val="single" w:sz="4" w:space="0" w:color="auto"/>
            </w:tcBorders>
            <w:noWrap/>
            <w:vAlign w:val="center"/>
            <w:hideMark/>
          </w:tcPr>
          <w:p w14:paraId="18FAE128" w14:textId="77777777" w:rsidR="00F63B11" w:rsidRPr="00C26126" w:rsidRDefault="00F63B11" w:rsidP="00DE19E9">
            <w:pPr>
              <w:spacing w:line="240" w:lineRule="auto"/>
              <w:ind w:firstLine="0"/>
              <w:jc w:val="center"/>
              <w:rPr>
                <w:b/>
                <w:color w:val="000000"/>
                <w:sz w:val="20"/>
                <w:szCs w:val="20"/>
                <w:lang w:val="es-CR" w:eastAsia="es-CR"/>
              </w:rPr>
            </w:pPr>
            <w:r w:rsidRPr="00C26126">
              <w:rPr>
                <w:b/>
                <w:color w:val="000000"/>
                <w:sz w:val="20"/>
                <w:szCs w:val="20"/>
                <w:lang w:val="es-CR" w:eastAsia="es-CR"/>
              </w:rPr>
              <w:t>Descripción</w:t>
            </w:r>
          </w:p>
        </w:tc>
        <w:tc>
          <w:tcPr>
            <w:tcW w:w="698" w:type="pct"/>
            <w:tcBorders>
              <w:top w:val="single" w:sz="4" w:space="0" w:color="auto"/>
              <w:left w:val="single" w:sz="4" w:space="0" w:color="auto"/>
              <w:bottom w:val="single" w:sz="4" w:space="0" w:color="auto"/>
              <w:right w:val="single" w:sz="4" w:space="0" w:color="auto"/>
            </w:tcBorders>
            <w:vAlign w:val="center"/>
            <w:hideMark/>
          </w:tcPr>
          <w:p w14:paraId="6B9C7118" w14:textId="77777777" w:rsidR="00F63B11" w:rsidRPr="00C26126" w:rsidRDefault="00F63B11" w:rsidP="00DE19E9">
            <w:pPr>
              <w:spacing w:line="240" w:lineRule="auto"/>
              <w:ind w:firstLine="0"/>
              <w:jc w:val="center"/>
              <w:rPr>
                <w:b/>
                <w:color w:val="000000"/>
                <w:sz w:val="20"/>
                <w:szCs w:val="20"/>
                <w:lang w:val="es-CR" w:eastAsia="es-CR"/>
              </w:rPr>
            </w:pPr>
          </w:p>
        </w:tc>
        <w:tc>
          <w:tcPr>
            <w:tcW w:w="341" w:type="pct"/>
            <w:tcBorders>
              <w:top w:val="single" w:sz="4" w:space="0" w:color="auto"/>
              <w:left w:val="single" w:sz="4" w:space="0" w:color="auto"/>
              <w:bottom w:val="single" w:sz="4" w:space="0" w:color="auto"/>
              <w:right w:val="single" w:sz="4" w:space="0" w:color="auto"/>
            </w:tcBorders>
            <w:vAlign w:val="center"/>
            <w:hideMark/>
          </w:tcPr>
          <w:p w14:paraId="6BAB91CD" w14:textId="77777777" w:rsidR="00F63B11" w:rsidRPr="00C26126" w:rsidRDefault="00F63B11" w:rsidP="00DE19E9">
            <w:pPr>
              <w:spacing w:line="276" w:lineRule="auto"/>
              <w:ind w:firstLine="0"/>
              <w:jc w:val="center"/>
              <w:rPr>
                <w:b/>
                <w:color w:val="000000"/>
                <w:sz w:val="20"/>
                <w:szCs w:val="20"/>
                <w:lang w:val="es-CR" w:eastAsia="es-CR"/>
              </w:rPr>
            </w:pPr>
          </w:p>
        </w:tc>
        <w:tc>
          <w:tcPr>
            <w:tcW w:w="155" w:type="pct"/>
            <w:tcBorders>
              <w:top w:val="single" w:sz="4" w:space="0" w:color="auto"/>
              <w:left w:val="single" w:sz="4" w:space="0" w:color="auto"/>
              <w:bottom w:val="single" w:sz="4" w:space="0" w:color="auto"/>
              <w:right w:val="single" w:sz="4" w:space="0" w:color="auto"/>
            </w:tcBorders>
            <w:vAlign w:val="center"/>
            <w:hideMark/>
          </w:tcPr>
          <w:p w14:paraId="3005533E" w14:textId="77777777" w:rsidR="00F63B11" w:rsidRPr="00C26126" w:rsidRDefault="00F63B11" w:rsidP="00DE19E9">
            <w:pPr>
              <w:spacing w:line="276" w:lineRule="auto"/>
              <w:ind w:firstLine="0"/>
              <w:jc w:val="center"/>
              <w:rPr>
                <w:b/>
                <w:color w:val="000000"/>
                <w:sz w:val="20"/>
                <w:szCs w:val="20"/>
                <w:lang w:val="es-CR" w:eastAsia="es-CR"/>
              </w:rPr>
            </w:pPr>
          </w:p>
        </w:tc>
        <w:tc>
          <w:tcPr>
            <w:tcW w:w="657" w:type="pct"/>
            <w:tcBorders>
              <w:top w:val="single" w:sz="4" w:space="0" w:color="auto"/>
              <w:left w:val="single" w:sz="4" w:space="0" w:color="auto"/>
              <w:bottom w:val="single" w:sz="4" w:space="0" w:color="auto"/>
              <w:right w:val="single" w:sz="4" w:space="0" w:color="auto"/>
            </w:tcBorders>
            <w:vAlign w:val="center"/>
            <w:hideMark/>
          </w:tcPr>
          <w:p w14:paraId="57574F68" w14:textId="77777777" w:rsidR="00F63B11" w:rsidRPr="00C26126" w:rsidRDefault="00F63B11" w:rsidP="00DE19E9">
            <w:pPr>
              <w:spacing w:line="276" w:lineRule="auto"/>
              <w:ind w:firstLine="0"/>
              <w:jc w:val="center"/>
              <w:rPr>
                <w:b/>
                <w:color w:val="000000"/>
                <w:sz w:val="20"/>
                <w:szCs w:val="20"/>
                <w:lang w:val="es-CR" w:eastAsia="es-CR"/>
              </w:rPr>
            </w:pPr>
          </w:p>
        </w:tc>
        <w:tc>
          <w:tcPr>
            <w:tcW w:w="230" w:type="pct"/>
            <w:tcBorders>
              <w:top w:val="single" w:sz="4" w:space="0" w:color="auto"/>
              <w:left w:val="single" w:sz="4" w:space="0" w:color="auto"/>
              <w:bottom w:val="single" w:sz="4" w:space="0" w:color="auto"/>
              <w:right w:val="single" w:sz="4" w:space="0" w:color="auto"/>
            </w:tcBorders>
            <w:vAlign w:val="center"/>
            <w:hideMark/>
          </w:tcPr>
          <w:p w14:paraId="4B8E3979" w14:textId="77777777" w:rsidR="00F63B11" w:rsidRPr="00C26126" w:rsidRDefault="00F63B11" w:rsidP="00DE19E9">
            <w:pPr>
              <w:spacing w:line="276" w:lineRule="auto"/>
              <w:ind w:firstLine="0"/>
              <w:jc w:val="center"/>
              <w:rPr>
                <w:b/>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vAlign w:val="center"/>
            <w:hideMark/>
          </w:tcPr>
          <w:p w14:paraId="2A3FB7FE" w14:textId="77777777" w:rsidR="00F63B11" w:rsidRPr="00C26126" w:rsidRDefault="00F63B11" w:rsidP="00DE19E9">
            <w:pPr>
              <w:spacing w:line="276" w:lineRule="auto"/>
              <w:ind w:firstLine="0"/>
              <w:jc w:val="center"/>
              <w:rPr>
                <w:b/>
                <w:color w:val="000000"/>
                <w:sz w:val="20"/>
                <w:szCs w:val="20"/>
                <w:lang w:val="es-CR" w:eastAsia="es-CR"/>
              </w:rPr>
            </w:pP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14:paraId="6982475D" w14:textId="77777777" w:rsidR="00F63B11" w:rsidRPr="00C26126" w:rsidRDefault="00F63B11" w:rsidP="00DE19E9">
            <w:pPr>
              <w:spacing w:line="276" w:lineRule="auto"/>
              <w:ind w:firstLine="0"/>
              <w:jc w:val="center"/>
              <w:rPr>
                <w:b/>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vAlign w:val="center"/>
            <w:hideMark/>
          </w:tcPr>
          <w:p w14:paraId="45F8AE8D" w14:textId="77777777" w:rsidR="00F63B11" w:rsidRPr="00C26126" w:rsidRDefault="00F63B11" w:rsidP="00DE19E9">
            <w:pPr>
              <w:spacing w:line="276" w:lineRule="auto"/>
              <w:ind w:firstLine="0"/>
              <w:jc w:val="center"/>
              <w:rPr>
                <w:b/>
                <w:color w:val="000000"/>
                <w:sz w:val="20"/>
                <w:szCs w:val="20"/>
                <w:lang w:val="es-CR" w:eastAsia="es-CR"/>
              </w:rPr>
            </w:pPr>
          </w:p>
        </w:tc>
        <w:tc>
          <w:tcPr>
            <w:tcW w:w="457" w:type="pct"/>
            <w:tcBorders>
              <w:top w:val="single" w:sz="4" w:space="0" w:color="auto"/>
              <w:left w:val="single" w:sz="4" w:space="0" w:color="auto"/>
              <w:bottom w:val="single" w:sz="4" w:space="0" w:color="auto"/>
              <w:right w:val="single" w:sz="4" w:space="0" w:color="auto"/>
            </w:tcBorders>
            <w:vAlign w:val="center"/>
            <w:hideMark/>
          </w:tcPr>
          <w:p w14:paraId="704D230C" w14:textId="77777777" w:rsidR="00F63B11" w:rsidRPr="00C26126" w:rsidRDefault="00F63B11" w:rsidP="00DE19E9">
            <w:pPr>
              <w:spacing w:line="276" w:lineRule="auto"/>
              <w:ind w:firstLine="0"/>
              <w:jc w:val="left"/>
              <w:rPr>
                <w:b/>
                <w:color w:val="000000"/>
                <w:sz w:val="20"/>
                <w:szCs w:val="20"/>
                <w:lang w:val="es-CR" w:eastAsia="es-CR"/>
              </w:rPr>
            </w:pPr>
          </w:p>
        </w:tc>
      </w:tr>
      <w:tr w:rsidR="00F033B4" w:rsidRPr="00745695" w14:paraId="53B0E90B" w14:textId="77777777" w:rsidTr="00DE19E9">
        <w:trPr>
          <w:trHeight w:val="816"/>
          <w:jc w:val="center"/>
        </w:trPr>
        <w:tc>
          <w:tcPr>
            <w:tcW w:w="540" w:type="pct"/>
            <w:vMerge w:val="restart"/>
            <w:tcBorders>
              <w:top w:val="single" w:sz="4" w:space="0" w:color="auto"/>
              <w:left w:val="single" w:sz="4" w:space="0" w:color="auto"/>
              <w:bottom w:val="single" w:sz="4" w:space="0" w:color="auto"/>
              <w:right w:val="nil"/>
            </w:tcBorders>
            <w:noWrap/>
            <w:vAlign w:val="center"/>
            <w:hideMark/>
          </w:tcPr>
          <w:p w14:paraId="5D2988F5" w14:textId="6708E8BA" w:rsidR="00F63B11" w:rsidRDefault="00F63B11" w:rsidP="00DE19E9">
            <w:pPr>
              <w:spacing w:line="240" w:lineRule="auto"/>
              <w:ind w:firstLine="0"/>
              <w:jc w:val="center"/>
              <w:rPr>
                <w:color w:val="000000"/>
                <w:sz w:val="20"/>
                <w:szCs w:val="20"/>
                <w:lang w:val="es-CR" w:eastAsia="es-CR"/>
              </w:rPr>
            </w:pPr>
          </w:p>
          <w:p w14:paraId="5BD50DD9" w14:textId="77777777" w:rsidR="00C26126" w:rsidRPr="00745695" w:rsidRDefault="00C26126" w:rsidP="00DE19E9">
            <w:pPr>
              <w:spacing w:line="240" w:lineRule="auto"/>
              <w:ind w:firstLine="0"/>
              <w:jc w:val="center"/>
              <w:rPr>
                <w:color w:val="000000"/>
                <w:sz w:val="20"/>
                <w:szCs w:val="20"/>
                <w:lang w:val="es-CR" w:eastAsia="es-CR"/>
              </w:rPr>
            </w:pPr>
          </w:p>
          <w:p w14:paraId="2B23832B" w14:textId="053E66BC" w:rsidR="00C26126" w:rsidRPr="00C26126" w:rsidRDefault="00C26126" w:rsidP="00DE19E9">
            <w:pPr>
              <w:spacing w:line="240" w:lineRule="auto"/>
              <w:ind w:firstLine="0"/>
              <w:jc w:val="center"/>
              <w:rPr>
                <w:b/>
                <w:color w:val="000000"/>
                <w:sz w:val="22"/>
                <w:szCs w:val="22"/>
                <w:lang w:val="es-CR" w:eastAsia="es-CR"/>
              </w:rPr>
            </w:pPr>
            <w:r w:rsidRPr="00C26126">
              <w:rPr>
                <w:b/>
                <w:color w:val="000000"/>
                <w:sz w:val="22"/>
                <w:szCs w:val="22"/>
                <w:lang w:val="es-CR" w:eastAsia="es-CR"/>
              </w:rPr>
              <w:t>Participación</w:t>
            </w:r>
          </w:p>
          <w:p w14:paraId="1D77FADE" w14:textId="4DEA2894" w:rsidR="00F63B11" w:rsidRPr="00745695" w:rsidRDefault="00C26126" w:rsidP="00DE19E9">
            <w:pPr>
              <w:spacing w:line="240" w:lineRule="auto"/>
              <w:ind w:firstLine="0"/>
              <w:jc w:val="center"/>
              <w:rPr>
                <w:color w:val="000000"/>
                <w:sz w:val="20"/>
                <w:szCs w:val="20"/>
                <w:lang w:val="es-CR" w:eastAsia="es-CR"/>
              </w:rPr>
            </w:pPr>
            <w:r w:rsidRPr="00C26126">
              <w:rPr>
                <w:b/>
                <w:color w:val="000000"/>
                <w:sz w:val="22"/>
                <w:szCs w:val="22"/>
                <w:lang w:val="es-CR" w:eastAsia="es-CR"/>
              </w:rPr>
              <w:t>de la Comunidad</w:t>
            </w: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1EDFE4A7"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Participación de la comunidad es la práctica de tratar a los residentes locales como partes interesadas en el proyecto. Esto es esencial ya que asegura que las necesidades y perspectivas locales se tengan en cuenta al tomar cualquier acción que afecte a la comunidad. También requiere un intercambio bidireccional de información e ideas entre el equipo de proyecto y la comunidad para que el proyecto sea más eficaz, eficiente y beneficioso para todos los involucrados.</w:t>
            </w:r>
          </w:p>
        </w:tc>
        <w:tc>
          <w:tcPr>
            <w:tcW w:w="698" w:type="pct"/>
            <w:tcBorders>
              <w:top w:val="single" w:sz="4" w:space="0" w:color="auto"/>
              <w:left w:val="nil"/>
              <w:bottom w:val="single" w:sz="4" w:space="0" w:color="auto"/>
              <w:right w:val="single" w:sz="4" w:space="0" w:color="auto"/>
            </w:tcBorders>
            <w:noWrap/>
            <w:vAlign w:val="center"/>
            <w:hideMark/>
          </w:tcPr>
          <w:p w14:paraId="0E539185"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7024D4B"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vAlign w:val="center"/>
          </w:tcPr>
          <w:p w14:paraId="6E5C1600"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Al ser clases virtuales, no hay oportunidades de participación comunitaria</w:t>
            </w:r>
          </w:p>
        </w:tc>
        <w:tc>
          <w:tcPr>
            <w:tcW w:w="657" w:type="pct"/>
            <w:tcBorders>
              <w:top w:val="single" w:sz="4" w:space="0" w:color="auto"/>
              <w:left w:val="nil"/>
              <w:bottom w:val="single" w:sz="4" w:space="0" w:color="auto"/>
              <w:right w:val="single" w:sz="4" w:space="0" w:color="auto"/>
            </w:tcBorders>
          </w:tcPr>
          <w:p w14:paraId="5DC50372"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6A221995" w14:textId="77777777" w:rsidR="00F63B11" w:rsidRPr="00745695" w:rsidRDefault="00F63B11" w:rsidP="00DE19E9">
            <w:pPr>
              <w:spacing w:line="276"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393C5BEB" w14:textId="77777777" w:rsidR="00F63B11" w:rsidRPr="00745695" w:rsidRDefault="00F63B11" w:rsidP="00DE19E9">
            <w:pPr>
              <w:spacing w:line="276"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5B9F2AB3" w14:textId="77777777" w:rsidR="00F63B11" w:rsidRPr="00745695" w:rsidRDefault="00F63B11" w:rsidP="00DE19E9">
            <w:pPr>
              <w:spacing w:line="276"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0435F730"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25589DF8"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707814D2"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44E91C71"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3DF505E6"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7BF02324"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46810D12"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vAlign w:val="center"/>
          </w:tcPr>
          <w:p w14:paraId="5FDF4214"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Al ser clases virtuales, no hay oportunidades de participación comunitaria</w:t>
            </w:r>
          </w:p>
        </w:tc>
        <w:tc>
          <w:tcPr>
            <w:tcW w:w="657" w:type="pct"/>
            <w:tcBorders>
              <w:top w:val="single" w:sz="4" w:space="0" w:color="auto"/>
              <w:left w:val="nil"/>
              <w:bottom w:val="single" w:sz="4" w:space="0" w:color="auto"/>
              <w:right w:val="single" w:sz="4" w:space="0" w:color="auto"/>
            </w:tcBorders>
          </w:tcPr>
          <w:p w14:paraId="12F6F19B"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269F6FD9" w14:textId="77777777" w:rsidR="00F63B11" w:rsidRPr="00745695" w:rsidRDefault="00F63B11" w:rsidP="00DE19E9">
            <w:pPr>
              <w:spacing w:line="276"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4D929593" w14:textId="77777777" w:rsidR="00F63B11" w:rsidRPr="00745695" w:rsidRDefault="00F63B11" w:rsidP="00DE19E9">
            <w:pPr>
              <w:spacing w:line="276"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0B80F5A8" w14:textId="77777777" w:rsidR="00F63B11" w:rsidRPr="00745695" w:rsidRDefault="00F63B11" w:rsidP="00DE19E9">
            <w:pPr>
              <w:spacing w:line="276"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6D5CEBEB"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20D397ED"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580BD155"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49C39F32"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70BF1202"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6D22D68D"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6C8DDAED"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vAlign w:val="center"/>
          </w:tcPr>
          <w:p w14:paraId="1914B21B"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Al ser clases virtuales, no hay oportunidades de participación comunitaria</w:t>
            </w:r>
          </w:p>
        </w:tc>
        <w:tc>
          <w:tcPr>
            <w:tcW w:w="657" w:type="pct"/>
            <w:tcBorders>
              <w:top w:val="single" w:sz="4" w:space="0" w:color="auto"/>
              <w:left w:val="nil"/>
              <w:bottom w:val="single" w:sz="4" w:space="0" w:color="auto"/>
              <w:right w:val="single" w:sz="4" w:space="0" w:color="auto"/>
            </w:tcBorders>
          </w:tcPr>
          <w:p w14:paraId="4A0180F6"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36BD3E53" w14:textId="77777777" w:rsidR="00F63B11" w:rsidRPr="00745695" w:rsidRDefault="00F63B11" w:rsidP="00DE19E9">
            <w:pPr>
              <w:spacing w:line="276"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150CD1A5" w14:textId="77777777" w:rsidR="00F63B11" w:rsidRPr="00745695" w:rsidRDefault="00F63B11" w:rsidP="00DE19E9">
            <w:pPr>
              <w:spacing w:line="276"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27D3521A" w14:textId="77777777" w:rsidR="00F63B11" w:rsidRPr="00745695" w:rsidRDefault="00F63B11" w:rsidP="00DE19E9">
            <w:pPr>
              <w:spacing w:line="276"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71017AE5"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60D4A005"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6293F215"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586A8AD6"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0A5D0F3C"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2F1E1BF5"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1235175"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vAlign w:val="center"/>
          </w:tcPr>
          <w:p w14:paraId="32F8CBF9"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Al ser clases virtuales, no hay oportunidades de participación comunitaria</w:t>
            </w:r>
          </w:p>
        </w:tc>
        <w:tc>
          <w:tcPr>
            <w:tcW w:w="657" w:type="pct"/>
            <w:tcBorders>
              <w:top w:val="single" w:sz="4" w:space="0" w:color="auto"/>
              <w:left w:val="nil"/>
              <w:bottom w:val="single" w:sz="4" w:space="0" w:color="auto"/>
              <w:right w:val="single" w:sz="4" w:space="0" w:color="auto"/>
            </w:tcBorders>
          </w:tcPr>
          <w:p w14:paraId="0DB5DA77"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148AB3E4" w14:textId="77777777" w:rsidR="00F63B11" w:rsidRPr="00745695" w:rsidRDefault="00F63B11" w:rsidP="00DE19E9">
            <w:pPr>
              <w:spacing w:line="276"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2823EF32" w14:textId="77777777" w:rsidR="00F63B11" w:rsidRPr="00745695" w:rsidRDefault="00F63B11" w:rsidP="00DE19E9">
            <w:pPr>
              <w:spacing w:line="276"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059C21F1" w14:textId="77777777" w:rsidR="00F63B11" w:rsidRPr="00745695" w:rsidRDefault="00F63B11" w:rsidP="00DE19E9">
            <w:pPr>
              <w:spacing w:line="276"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51CEC6AF"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04A900E5"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5288A4CB" w14:textId="77777777" w:rsidTr="00DE19E9">
        <w:trPr>
          <w:trHeight w:val="816"/>
          <w:jc w:val="center"/>
        </w:trPr>
        <w:tc>
          <w:tcPr>
            <w:tcW w:w="540" w:type="pct"/>
            <w:vMerge/>
            <w:tcBorders>
              <w:top w:val="single" w:sz="4" w:space="0" w:color="auto"/>
              <w:left w:val="single" w:sz="4" w:space="0" w:color="auto"/>
              <w:bottom w:val="single" w:sz="4" w:space="0" w:color="auto"/>
              <w:right w:val="nil"/>
            </w:tcBorders>
            <w:vAlign w:val="center"/>
            <w:hideMark/>
          </w:tcPr>
          <w:p w14:paraId="60BB05DD"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01DCE141"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11BA38A8"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01C47CC"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vAlign w:val="center"/>
          </w:tcPr>
          <w:p w14:paraId="47FB2185"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El proyecto promueve un intercambio cultural, por lo que, aunque no hay una participación de la comunidad, si se realizan discusiones y análisis de la comunidad los estudiantes, y el entorno global en el que se desarrollan las industrias que estudian.</w:t>
            </w:r>
          </w:p>
        </w:tc>
        <w:tc>
          <w:tcPr>
            <w:tcW w:w="657" w:type="pct"/>
            <w:tcBorders>
              <w:top w:val="single" w:sz="4" w:space="0" w:color="auto"/>
              <w:left w:val="nil"/>
              <w:bottom w:val="single" w:sz="4" w:space="0" w:color="auto"/>
              <w:right w:val="single" w:sz="4" w:space="0" w:color="auto"/>
            </w:tcBorders>
          </w:tcPr>
          <w:p w14:paraId="0841BEF1"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Aunque no se percibe un impacto negativo alrededor de este elemento y lente, no aprovechar la oportunidad.</w:t>
            </w:r>
          </w:p>
        </w:tc>
        <w:tc>
          <w:tcPr>
            <w:tcW w:w="230" w:type="pct"/>
            <w:tcBorders>
              <w:top w:val="single" w:sz="4" w:space="0" w:color="auto"/>
              <w:left w:val="nil"/>
              <w:bottom w:val="single" w:sz="4" w:space="0" w:color="auto"/>
              <w:right w:val="single" w:sz="4" w:space="0" w:color="auto"/>
            </w:tcBorders>
            <w:noWrap/>
          </w:tcPr>
          <w:p w14:paraId="5D46CBF0"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2</w:t>
            </w:r>
          </w:p>
        </w:tc>
        <w:tc>
          <w:tcPr>
            <w:tcW w:w="419" w:type="pct"/>
            <w:tcBorders>
              <w:top w:val="single" w:sz="4" w:space="0" w:color="auto"/>
              <w:left w:val="nil"/>
              <w:bottom w:val="single" w:sz="4" w:space="0" w:color="auto"/>
              <w:right w:val="single" w:sz="4" w:space="0" w:color="auto"/>
            </w:tcBorders>
          </w:tcPr>
          <w:p w14:paraId="000A8C5C"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Como se explicó, las clases conllevan un importante componente de intercambio cultural, a través del cual aprenden de otros contextos y los contrastan con su propio entorno. </w:t>
            </w:r>
          </w:p>
        </w:tc>
        <w:tc>
          <w:tcPr>
            <w:tcW w:w="289" w:type="pct"/>
            <w:gridSpan w:val="2"/>
            <w:tcBorders>
              <w:top w:val="single" w:sz="4" w:space="0" w:color="auto"/>
              <w:left w:val="nil"/>
              <w:bottom w:val="single" w:sz="4" w:space="0" w:color="auto"/>
              <w:right w:val="single" w:sz="4" w:space="0" w:color="auto"/>
            </w:tcBorders>
            <w:noWrap/>
          </w:tcPr>
          <w:p w14:paraId="2FB7548E"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3</w:t>
            </w:r>
          </w:p>
        </w:tc>
        <w:tc>
          <w:tcPr>
            <w:tcW w:w="224" w:type="pct"/>
            <w:tcBorders>
              <w:top w:val="single" w:sz="4" w:space="0" w:color="auto"/>
              <w:left w:val="nil"/>
              <w:bottom w:val="single" w:sz="4" w:space="0" w:color="auto"/>
              <w:right w:val="single" w:sz="4" w:space="0" w:color="auto"/>
            </w:tcBorders>
            <w:noWrap/>
          </w:tcPr>
          <w:p w14:paraId="273388BB"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1</w:t>
            </w:r>
          </w:p>
        </w:tc>
        <w:tc>
          <w:tcPr>
            <w:tcW w:w="457" w:type="pct"/>
            <w:tcBorders>
              <w:top w:val="single" w:sz="4" w:space="0" w:color="auto"/>
              <w:left w:val="nil"/>
              <w:bottom w:val="single" w:sz="4" w:space="0" w:color="auto"/>
              <w:right w:val="single" w:sz="4" w:space="0" w:color="auto"/>
            </w:tcBorders>
          </w:tcPr>
          <w:p w14:paraId="7F11376F"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Se expanden sus conocimientos sobre otros temas de relevancia.</w:t>
            </w:r>
          </w:p>
        </w:tc>
      </w:tr>
      <w:tr w:rsidR="00F033B4" w:rsidRPr="00745695" w14:paraId="52D05C19" w14:textId="77777777" w:rsidTr="00DE19E9">
        <w:trPr>
          <w:trHeight w:val="612"/>
          <w:jc w:val="center"/>
        </w:trPr>
        <w:tc>
          <w:tcPr>
            <w:tcW w:w="540" w:type="pct"/>
            <w:vMerge w:val="restart"/>
            <w:tcBorders>
              <w:top w:val="single" w:sz="4" w:space="0" w:color="auto"/>
              <w:left w:val="single" w:sz="4" w:space="0" w:color="auto"/>
              <w:bottom w:val="single" w:sz="4" w:space="0" w:color="auto"/>
              <w:right w:val="nil"/>
            </w:tcBorders>
            <w:noWrap/>
            <w:vAlign w:val="center"/>
            <w:hideMark/>
          </w:tcPr>
          <w:p w14:paraId="170FF689" w14:textId="34E76DB7" w:rsidR="00767F1C" w:rsidRPr="00767F1C" w:rsidRDefault="00767F1C" w:rsidP="00DE19E9">
            <w:pPr>
              <w:spacing w:line="240" w:lineRule="auto"/>
              <w:ind w:firstLine="0"/>
              <w:jc w:val="center"/>
              <w:rPr>
                <w:b/>
                <w:color w:val="000000"/>
                <w:sz w:val="20"/>
                <w:szCs w:val="20"/>
                <w:lang w:val="es-CR" w:eastAsia="es-CR"/>
              </w:rPr>
            </w:pPr>
            <w:r w:rsidRPr="00767F1C">
              <w:rPr>
                <w:b/>
                <w:color w:val="000000"/>
                <w:sz w:val="20"/>
                <w:szCs w:val="20"/>
                <w:lang w:val="es-CR" w:eastAsia="es-CR"/>
              </w:rPr>
              <w:t>Políticas Publicas</w:t>
            </w:r>
          </w:p>
          <w:p w14:paraId="5F26E92B" w14:textId="5288CDCD" w:rsidR="00F63B11" w:rsidRPr="00767F1C" w:rsidRDefault="00767F1C" w:rsidP="00DE19E9">
            <w:pPr>
              <w:spacing w:line="240" w:lineRule="auto"/>
              <w:ind w:firstLine="0"/>
              <w:jc w:val="center"/>
              <w:rPr>
                <w:b/>
                <w:color w:val="000000"/>
                <w:sz w:val="20"/>
                <w:szCs w:val="20"/>
                <w:lang w:val="es-CR" w:eastAsia="es-CR"/>
              </w:rPr>
            </w:pPr>
            <w:r w:rsidRPr="00767F1C">
              <w:rPr>
                <w:b/>
                <w:color w:val="000000"/>
                <w:sz w:val="20"/>
                <w:szCs w:val="20"/>
                <w:lang w:val="es-CR" w:eastAsia="es-CR"/>
              </w:rPr>
              <w:t>y Cumplimiento</w:t>
            </w:r>
          </w:p>
          <w:p w14:paraId="72CC0643" w14:textId="77777777" w:rsidR="00F63B11" w:rsidRPr="00767F1C" w:rsidRDefault="00F63B11" w:rsidP="00DE19E9">
            <w:pPr>
              <w:spacing w:line="240" w:lineRule="auto"/>
              <w:ind w:firstLine="0"/>
              <w:jc w:val="center"/>
              <w:rPr>
                <w:b/>
                <w:color w:val="000000"/>
                <w:sz w:val="20"/>
                <w:szCs w:val="20"/>
                <w:lang w:val="es-CR" w:eastAsia="es-CR"/>
              </w:rPr>
            </w:pP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18192AE8" w14:textId="6A0BAB0F"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Políticas públicas y cumplimiento incluye los pasos tomados por el equipo de proyecto para asegurar que el proyecto cumpla con todas las leyes y regulaciones pertinentes. Esto implica investigar las leyes y regulaciones pertinentes, comprender sus implicancias para el proyecto y tomar las medidas necesarias para asegurarse de que estas leyes y regulaciones se respeten durante la duración del proyecto.</w:t>
            </w:r>
            <w:r w:rsidR="00465207">
              <w:rPr>
                <w:color w:val="000000"/>
                <w:sz w:val="20"/>
                <w:szCs w:val="20"/>
                <w:lang w:val="es-CR" w:eastAsia="es-CR"/>
              </w:rPr>
              <w:t>mm</w:t>
            </w:r>
          </w:p>
        </w:tc>
        <w:tc>
          <w:tcPr>
            <w:tcW w:w="698" w:type="pct"/>
            <w:tcBorders>
              <w:top w:val="single" w:sz="4" w:space="0" w:color="auto"/>
              <w:left w:val="nil"/>
              <w:bottom w:val="single" w:sz="4" w:space="0" w:color="auto"/>
              <w:right w:val="single" w:sz="4" w:space="0" w:color="auto"/>
            </w:tcBorders>
            <w:noWrap/>
            <w:vAlign w:val="center"/>
            <w:hideMark/>
          </w:tcPr>
          <w:p w14:paraId="188FD5C8"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610928C7"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si</w:t>
            </w:r>
          </w:p>
        </w:tc>
        <w:tc>
          <w:tcPr>
            <w:tcW w:w="155" w:type="pct"/>
            <w:tcBorders>
              <w:top w:val="single" w:sz="4" w:space="0" w:color="auto"/>
              <w:left w:val="nil"/>
              <w:bottom w:val="single" w:sz="4" w:space="0" w:color="auto"/>
              <w:right w:val="single" w:sz="4" w:space="0" w:color="auto"/>
            </w:tcBorders>
            <w:vAlign w:val="center"/>
          </w:tcPr>
          <w:p w14:paraId="376E534E"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El proyecto se desarrolla siguiendo las regulaciones, también se desarrolla en el marco de la política educativa del país y de buenas prácticas analizadas.</w:t>
            </w:r>
          </w:p>
        </w:tc>
        <w:tc>
          <w:tcPr>
            <w:tcW w:w="657" w:type="pct"/>
            <w:tcBorders>
              <w:top w:val="single" w:sz="4" w:space="0" w:color="auto"/>
              <w:left w:val="nil"/>
              <w:bottom w:val="single" w:sz="4" w:space="0" w:color="auto"/>
              <w:right w:val="single" w:sz="4" w:space="0" w:color="auto"/>
            </w:tcBorders>
          </w:tcPr>
          <w:p w14:paraId="1E7E983A"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El proyecto no se podría llevar a cabo si no se integran estas regulaciones</w:t>
            </w:r>
          </w:p>
        </w:tc>
        <w:tc>
          <w:tcPr>
            <w:tcW w:w="230" w:type="pct"/>
            <w:tcBorders>
              <w:top w:val="single" w:sz="4" w:space="0" w:color="auto"/>
              <w:left w:val="nil"/>
              <w:bottom w:val="single" w:sz="4" w:space="0" w:color="auto"/>
              <w:right w:val="single" w:sz="4" w:space="0" w:color="auto"/>
            </w:tcBorders>
            <w:noWrap/>
          </w:tcPr>
          <w:p w14:paraId="79A2A815"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3</w:t>
            </w:r>
          </w:p>
        </w:tc>
        <w:tc>
          <w:tcPr>
            <w:tcW w:w="419" w:type="pct"/>
            <w:tcBorders>
              <w:top w:val="single" w:sz="4" w:space="0" w:color="auto"/>
              <w:left w:val="nil"/>
              <w:bottom w:val="single" w:sz="4" w:space="0" w:color="auto"/>
              <w:right w:val="single" w:sz="4" w:space="0" w:color="auto"/>
            </w:tcBorders>
          </w:tcPr>
          <w:p w14:paraId="7017249D"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Toda la planificación del proyecto, así las capacitaciones integran las leyes pertinentes. </w:t>
            </w:r>
          </w:p>
        </w:tc>
        <w:tc>
          <w:tcPr>
            <w:tcW w:w="289" w:type="pct"/>
            <w:gridSpan w:val="2"/>
            <w:tcBorders>
              <w:top w:val="single" w:sz="4" w:space="0" w:color="auto"/>
              <w:left w:val="nil"/>
              <w:bottom w:val="single" w:sz="4" w:space="0" w:color="auto"/>
              <w:right w:val="single" w:sz="4" w:space="0" w:color="auto"/>
            </w:tcBorders>
            <w:noWrap/>
          </w:tcPr>
          <w:p w14:paraId="42E485F5"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5</w:t>
            </w:r>
          </w:p>
        </w:tc>
        <w:tc>
          <w:tcPr>
            <w:tcW w:w="224" w:type="pct"/>
            <w:tcBorders>
              <w:top w:val="single" w:sz="4" w:space="0" w:color="auto"/>
              <w:left w:val="nil"/>
              <w:bottom w:val="single" w:sz="4" w:space="0" w:color="auto"/>
              <w:right w:val="single" w:sz="4" w:space="0" w:color="auto"/>
            </w:tcBorders>
            <w:noWrap/>
          </w:tcPr>
          <w:p w14:paraId="53F3E9A2"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2</w:t>
            </w:r>
          </w:p>
        </w:tc>
        <w:tc>
          <w:tcPr>
            <w:tcW w:w="457" w:type="pct"/>
            <w:tcBorders>
              <w:top w:val="single" w:sz="4" w:space="0" w:color="auto"/>
              <w:left w:val="nil"/>
              <w:bottom w:val="single" w:sz="4" w:space="0" w:color="auto"/>
              <w:right w:val="single" w:sz="4" w:space="0" w:color="auto"/>
            </w:tcBorders>
          </w:tcPr>
          <w:p w14:paraId="4F56DFB1"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Mayor seguridad normativa del proyecto. </w:t>
            </w:r>
          </w:p>
        </w:tc>
      </w:tr>
      <w:tr w:rsidR="00F033B4" w:rsidRPr="00745695" w14:paraId="7CC08F2D"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1E69F9E9"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62A5166A"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7259D83E"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7BC9A666"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vAlign w:val="center"/>
          </w:tcPr>
          <w:p w14:paraId="02019C35"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Las regulaciones son parte de la revisión y monitoreo constante del proyecto. No existe documentación sobre este tipo de consideraciones al momento de tomar decisiones</w:t>
            </w:r>
          </w:p>
        </w:tc>
        <w:tc>
          <w:tcPr>
            <w:tcW w:w="657" w:type="pct"/>
            <w:tcBorders>
              <w:top w:val="single" w:sz="4" w:space="0" w:color="auto"/>
              <w:left w:val="nil"/>
              <w:bottom w:val="single" w:sz="4" w:space="0" w:color="auto"/>
              <w:right w:val="single" w:sz="4" w:space="0" w:color="auto"/>
            </w:tcBorders>
          </w:tcPr>
          <w:p w14:paraId="12D24831"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Se pueden tomar decisiones bien intencionadas, pero al no haber un respaldo, es difícil respaldar una decisión en caso de un evento que sea afectado por una regulación. </w:t>
            </w:r>
          </w:p>
        </w:tc>
        <w:tc>
          <w:tcPr>
            <w:tcW w:w="230" w:type="pct"/>
            <w:tcBorders>
              <w:top w:val="single" w:sz="4" w:space="0" w:color="auto"/>
              <w:left w:val="nil"/>
              <w:bottom w:val="single" w:sz="4" w:space="0" w:color="auto"/>
              <w:right w:val="single" w:sz="4" w:space="0" w:color="auto"/>
            </w:tcBorders>
            <w:noWrap/>
          </w:tcPr>
          <w:p w14:paraId="2828365A"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3</w:t>
            </w:r>
          </w:p>
        </w:tc>
        <w:tc>
          <w:tcPr>
            <w:tcW w:w="419" w:type="pct"/>
            <w:tcBorders>
              <w:top w:val="single" w:sz="4" w:space="0" w:color="auto"/>
              <w:left w:val="nil"/>
              <w:bottom w:val="single" w:sz="4" w:space="0" w:color="auto"/>
              <w:right w:val="single" w:sz="4" w:space="0" w:color="auto"/>
            </w:tcBorders>
          </w:tcPr>
          <w:p w14:paraId="29B9EE2B"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Los procesos de monitoreo y las herramientas usadas se crean considerando las normativas vigentes.</w:t>
            </w:r>
          </w:p>
        </w:tc>
        <w:tc>
          <w:tcPr>
            <w:tcW w:w="289" w:type="pct"/>
            <w:gridSpan w:val="2"/>
            <w:tcBorders>
              <w:top w:val="single" w:sz="4" w:space="0" w:color="auto"/>
              <w:left w:val="nil"/>
              <w:bottom w:val="single" w:sz="4" w:space="0" w:color="auto"/>
              <w:right w:val="single" w:sz="4" w:space="0" w:color="auto"/>
            </w:tcBorders>
            <w:noWrap/>
          </w:tcPr>
          <w:p w14:paraId="5CF2A86F"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5</w:t>
            </w:r>
          </w:p>
        </w:tc>
        <w:tc>
          <w:tcPr>
            <w:tcW w:w="224" w:type="pct"/>
            <w:tcBorders>
              <w:top w:val="single" w:sz="4" w:space="0" w:color="auto"/>
              <w:left w:val="nil"/>
              <w:bottom w:val="single" w:sz="4" w:space="0" w:color="auto"/>
              <w:right w:val="single" w:sz="4" w:space="0" w:color="auto"/>
            </w:tcBorders>
            <w:noWrap/>
          </w:tcPr>
          <w:p w14:paraId="643488BB"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2</w:t>
            </w:r>
          </w:p>
        </w:tc>
        <w:tc>
          <w:tcPr>
            <w:tcW w:w="457" w:type="pct"/>
            <w:tcBorders>
              <w:top w:val="single" w:sz="4" w:space="0" w:color="auto"/>
              <w:left w:val="nil"/>
              <w:bottom w:val="single" w:sz="4" w:space="0" w:color="auto"/>
              <w:right w:val="single" w:sz="4" w:space="0" w:color="auto"/>
            </w:tcBorders>
          </w:tcPr>
          <w:p w14:paraId="4E6E690A"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Mayor respaldo para que el equipo de proyecto toma decisiones y pueda informar las razones de dichas decisiones. </w:t>
            </w:r>
          </w:p>
        </w:tc>
      </w:tr>
      <w:tr w:rsidR="00F033B4" w:rsidRPr="00745695" w14:paraId="297215EC"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0241BCCB"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2EF46C92"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71F5F90D"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04605AAB"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vAlign w:val="center"/>
          </w:tcPr>
          <w:p w14:paraId="7F82F7CE" w14:textId="69F990F0"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Los procedimientos que se establezcan en el proyecto deben de responder a las normativas necesarias sin ser complicados de utilizar.</w:t>
            </w:r>
          </w:p>
        </w:tc>
        <w:tc>
          <w:tcPr>
            <w:tcW w:w="657" w:type="pct"/>
            <w:tcBorders>
              <w:top w:val="single" w:sz="4" w:space="0" w:color="auto"/>
              <w:left w:val="nil"/>
              <w:bottom w:val="single" w:sz="4" w:space="0" w:color="auto"/>
              <w:right w:val="single" w:sz="4" w:space="0" w:color="auto"/>
            </w:tcBorders>
          </w:tcPr>
          <w:p w14:paraId="5E69A80C"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Podría causar problemas legales para ambas organizaciones si un procedimiento se hace mal, dentro de la normativa vigente. </w:t>
            </w:r>
          </w:p>
        </w:tc>
        <w:tc>
          <w:tcPr>
            <w:tcW w:w="230" w:type="pct"/>
            <w:tcBorders>
              <w:top w:val="single" w:sz="4" w:space="0" w:color="auto"/>
              <w:left w:val="nil"/>
              <w:bottom w:val="single" w:sz="4" w:space="0" w:color="auto"/>
              <w:right w:val="single" w:sz="4" w:space="0" w:color="auto"/>
            </w:tcBorders>
            <w:noWrap/>
          </w:tcPr>
          <w:p w14:paraId="1660CB46"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4</w:t>
            </w:r>
          </w:p>
        </w:tc>
        <w:tc>
          <w:tcPr>
            <w:tcW w:w="419" w:type="pct"/>
            <w:tcBorders>
              <w:top w:val="single" w:sz="4" w:space="0" w:color="auto"/>
              <w:left w:val="nil"/>
              <w:bottom w:val="single" w:sz="4" w:space="0" w:color="auto"/>
              <w:right w:val="single" w:sz="4" w:space="0" w:color="auto"/>
            </w:tcBorders>
          </w:tcPr>
          <w:p w14:paraId="1A62FA06"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Los procesos de monitoreo y las herramientas usadas se crean considerando las normativas vigentes.</w:t>
            </w:r>
          </w:p>
        </w:tc>
        <w:tc>
          <w:tcPr>
            <w:tcW w:w="289" w:type="pct"/>
            <w:gridSpan w:val="2"/>
            <w:tcBorders>
              <w:top w:val="single" w:sz="4" w:space="0" w:color="auto"/>
              <w:left w:val="nil"/>
              <w:bottom w:val="single" w:sz="4" w:space="0" w:color="auto"/>
              <w:right w:val="single" w:sz="4" w:space="0" w:color="auto"/>
            </w:tcBorders>
            <w:noWrap/>
          </w:tcPr>
          <w:p w14:paraId="621E777E"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5</w:t>
            </w:r>
          </w:p>
        </w:tc>
        <w:tc>
          <w:tcPr>
            <w:tcW w:w="224" w:type="pct"/>
            <w:tcBorders>
              <w:top w:val="single" w:sz="4" w:space="0" w:color="auto"/>
              <w:left w:val="nil"/>
              <w:bottom w:val="single" w:sz="4" w:space="0" w:color="auto"/>
              <w:right w:val="single" w:sz="4" w:space="0" w:color="auto"/>
            </w:tcBorders>
            <w:noWrap/>
          </w:tcPr>
          <w:p w14:paraId="45DB0945"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1</w:t>
            </w:r>
          </w:p>
        </w:tc>
        <w:tc>
          <w:tcPr>
            <w:tcW w:w="457" w:type="pct"/>
            <w:tcBorders>
              <w:top w:val="single" w:sz="4" w:space="0" w:color="auto"/>
              <w:left w:val="nil"/>
              <w:bottom w:val="single" w:sz="4" w:space="0" w:color="auto"/>
              <w:right w:val="single" w:sz="4" w:space="0" w:color="auto"/>
            </w:tcBorders>
          </w:tcPr>
          <w:p w14:paraId="7EFF7680"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Mayor respaldo para que el equipo de proyecto toma decisiones y pueda informar las razones de dichas decisiones. </w:t>
            </w:r>
          </w:p>
        </w:tc>
      </w:tr>
      <w:tr w:rsidR="00F033B4" w:rsidRPr="00745695" w14:paraId="6AACD0CD"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18BFB74F"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0DE80A80"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19E777D7"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5FED3471"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vAlign w:val="center"/>
          </w:tcPr>
          <w:p w14:paraId="2A01BBE1"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 se evalúa, no se percibe que este lente se vea afectado más allá de lo expuesto en este mismo elemento.</w:t>
            </w:r>
          </w:p>
        </w:tc>
        <w:tc>
          <w:tcPr>
            <w:tcW w:w="657" w:type="pct"/>
            <w:tcBorders>
              <w:top w:val="single" w:sz="4" w:space="0" w:color="auto"/>
              <w:left w:val="nil"/>
              <w:bottom w:val="single" w:sz="4" w:space="0" w:color="auto"/>
              <w:right w:val="single" w:sz="4" w:space="0" w:color="auto"/>
            </w:tcBorders>
            <w:vAlign w:val="center"/>
          </w:tcPr>
          <w:p w14:paraId="1F915EA3" w14:textId="77777777" w:rsidR="00F63B11" w:rsidRPr="00745695" w:rsidRDefault="00F63B11" w:rsidP="00DE19E9">
            <w:pPr>
              <w:spacing w:line="276" w:lineRule="auto"/>
              <w:ind w:firstLine="0"/>
              <w:jc w:val="center"/>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26E85A06" w14:textId="77777777" w:rsidR="00F63B11" w:rsidRPr="00745695" w:rsidRDefault="00F63B11" w:rsidP="00DE19E9">
            <w:pPr>
              <w:spacing w:line="276" w:lineRule="auto"/>
              <w:ind w:firstLine="0"/>
              <w:jc w:val="center"/>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vAlign w:val="center"/>
          </w:tcPr>
          <w:p w14:paraId="3AD2649B" w14:textId="77777777" w:rsidR="00F63B11" w:rsidRPr="00745695" w:rsidRDefault="00F63B11" w:rsidP="00DE19E9">
            <w:pPr>
              <w:spacing w:line="276" w:lineRule="auto"/>
              <w:ind w:firstLine="0"/>
              <w:jc w:val="center"/>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346A72A3" w14:textId="77777777" w:rsidR="00F63B11" w:rsidRPr="00745695" w:rsidRDefault="00F63B11" w:rsidP="00DE19E9">
            <w:pPr>
              <w:spacing w:line="276" w:lineRule="auto"/>
              <w:ind w:firstLine="0"/>
              <w:jc w:val="center"/>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vAlign w:val="center"/>
          </w:tcPr>
          <w:p w14:paraId="72BCB95E"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vAlign w:val="center"/>
          </w:tcPr>
          <w:p w14:paraId="4D204967" w14:textId="77777777" w:rsidR="00F63B11" w:rsidRPr="00745695" w:rsidRDefault="00F63B11" w:rsidP="00DE19E9">
            <w:pPr>
              <w:spacing w:line="276" w:lineRule="auto"/>
              <w:ind w:firstLine="0"/>
              <w:jc w:val="center"/>
              <w:rPr>
                <w:color w:val="000000"/>
                <w:sz w:val="20"/>
                <w:szCs w:val="20"/>
                <w:lang w:val="es-CR" w:eastAsia="es-CR"/>
              </w:rPr>
            </w:pPr>
          </w:p>
        </w:tc>
      </w:tr>
      <w:tr w:rsidR="00F033B4" w:rsidRPr="00745695" w14:paraId="15235964"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02D34741"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7E6148F9"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753979C8"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901F235"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vAlign w:val="center"/>
          </w:tcPr>
          <w:p w14:paraId="1AB59B2C"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 se evalúa, no se percibe que este lente se vea afectado más allá de lo expuesto en este mismo elemento.</w:t>
            </w:r>
          </w:p>
        </w:tc>
        <w:tc>
          <w:tcPr>
            <w:tcW w:w="657" w:type="pct"/>
            <w:tcBorders>
              <w:top w:val="single" w:sz="4" w:space="0" w:color="auto"/>
              <w:left w:val="nil"/>
              <w:bottom w:val="single" w:sz="4" w:space="0" w:color="auto"/>
              <w:right w:val="single" w:sz="4" w:space="0" w:color="auto"/>
            </w:tcBorders>
            <w:vAlign w:val="center"/>
          </w:tcPr>
          <w:p w14:paraId="440E9823" w14:textId="77777777" w:rsidR="00F63B11" w:rsidRPr="00745695" w:rsidRDefault="00F63B11" w:rsidP="00DE19E9">
            <w:pPr>
              <w:spacing w:line="276" w:lineRule="auto"/>
              <w:ind w:firstLine="0"/>
              <w:jc w:val="center"/>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7EEF568B" w14:textId="77777777" w:rsidR="00F63B11" w:rsidRPr="00745695" w:rsidRDefault="00F63B11" w:rsidP="00DE19E9">
            <w:pPr>
              <w:spacing w:line="276" w:lineRule="auto"/>
              <w:ind w:firstLine="0"/>
              <w:jc w:val="center"/>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vAlign w:val="center"/>
          </w:tcPr>
          <w:p w14:paraId="3ED81EEA" w14:textId="77777777" w:rsidR="00F63B11" w:rsidRPr="00745695" w:rsidRDefault="00F63B11" w:rsidP="00DE19E9">
            <w:pPr>
              <w:spacing w:line="276" w:lineRule="auto"/>
              <w:ind w:firstLine="0"/>
              <w:jc w:val="center"/>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0426B9C6" w14:textId="77777777" w:rsidR="00F63B11" w:rsidRPr="00745695" w:rsidRDefault="00F63B11" w:rsidP="00DE19E9">
            <w:pPr>
              <w:spacing w:line="276" w:lineRule="auto"/>
              <w:ind w:firstLine="0"/>
              <w:jc w:val="center"/>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vAlign w:val="center"/>
          </w:tcPr>
          <w:p w14:paraId="5CB18E56"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vAlign w:val="center"/>
          </w:tcPr>
          <w:p w14:paraId="22AE55EE" w14:textId="77777777" w:rsidR="00F63B11" w:rsidRPr="00745695" w:rsidRDefault="00F63B11" w:rsidP="00DE19E9">
            <w:pPr>
              <w:spacing w:line="276" w:lineRule="auto"/>
              <w:ind w:firstLine="0"/>
              <w:jc w:val="center"/>
              <w:rPr>
                <w:color w:val="000000"/>
                <w:sz w:val="20"/>
                <w:szCs w:val="20"/>
                <w:lang w:val="es-CR" w:eastAsia="es-CR"/>
              </w:rPr>
            </w:pPr>
          </w:p>
        </w:tc>
      </w:tr>
      <w:tr w:rsidR="00F033B4" w:rsidRPr="00745695" w14:paraId="52E5D4DE" w14:textId="77777777" w:rsidTr="00DE19E9">
        <w:trPr>
          <w:trHeight w:val="612"/>
          <w:jc w:val="center"/>
        </w:trPr>
        <w:tc>
          <w:tcPr>
            <w:tcW w:w="540" w:type="pct"/>
            <w:vMerge w:val="restart"/>
            <w:tcBorders>
              <w:top w:val="single" w:sz="4" w:space="0" w:color="auto"/>
              <w:left w:val="single" w:sz="4" w:space="0" w:color="auto"/>
              <w:bottom w:val="single" w:sz="4" w:space="0" w:color="auto"/>
              <w:right w:val="nil"/>
            </w:tcBorders>
            <w:noWrap/>
            <w:vAlign w:val="center"/>
            <w:hideMark/>
          </w:tcPr>
          <w:p w14:paraId="08290136" w14:textId="40CAAA49" w:rsidR="00F63B11" w:rsidRPr="00465207" w:rsidRDefault="00767F1C" w:rsidP="00DE19E9">
            <w:pPr>
              <w:spacing w:line="240" w:lineRule="auto"/>
              <w:ind w:firstLine="0"/>
              <w:jc w:val="center"/>
              <w:rPr>
                <w:b/>
                <w:color w:val="000000"/>
                <w:sz w:val="22"/>
                <w:szCs w:val="22"/>
                <w:lang w:val="es-CR" w:eastAsia="es-CR"/>
              </w:rPr>
            </w:pPr>
            <w:r w:rsidRPr="00465207">
              <w:rPr>
                <w:b/>
                <w:color w:val="000000"/>
                <w:sz w:val="22"/>
                <w:szCs w:val="22"/>
                <w:lang w:val="es-CR" w:eastAsia="es-CR"/>
              </w:rPr>
              <w:t>Protección para</w:t>
            </w:r>
          </w:p>
          <w:p w14:paraId="097571BA" w14:textId="39F3846B" w:rsidR="00767F1C" w:rsidRPr="00465207" w:rsidRDefault="00767F1C" w:rsidP="00DE19E9">
            <w:pPr>
              <w:spacing w:line="240" w:lineRule="auto"/>
              <w:ind w:firstLine="0"/>
              <w:jc w:val="center"/>
              <w:rPr>
                <w:b/>
                <w:color w:val="000000"/>
                <w:sz w:val="22"/>
                <w:szCs w:val="22"/>
                <w:lang w:val="es-CR" w:eastAsia="es-CR"/>
              </w:rPr>
            </w:pPr>
            <w:r w:rsidRPr="00465207">
              <w:rPr>
                <w:b/>
                <w:color w:val="000000"/>
                <w:sz w:val="22"/>
                <w:szCs w:val="22"/>
                <w:lang w:val="es-CR" w:eastAsia="es-CR"/>
              </w:rPr>
              <w:t>Pueblos Indígenas</w:t>
            </w:r>
          </w:p>
          <w:p w14:paraId="557AE18A" w14:textId="1B6193F2" w:rsidR="00767F1C" w:rsidRPr="00465207" w:rsidRDefault="00767F1C" w:rsidP="00DE19E9">
            <w:pPr>
              <w:spacing w:line="240" w:lineRule="auto"/>
              <w:ind w:firstLine="0"/>
              <w:jc w:val="center"/>
              <w:rPr>
                <w:b/>
                <w:color w:val="000000"/>
                <w:sz w:val="22"/>
                <w:szCs w:val="22"/>
                <w:lang w:val="es-CR" w:eastAsia="es-CR"/>
              </w:rPr>
            </w:pPr>
            <w:r w:rsidRPr="00465207">
              <w:rPr>
                <w:b/>
                <w:color w:val="000000"/>
                <w:sz w:val="22"/>
                <w:szCs w:val="22"/>
                <w:lang w:val="es-CR" w:eastAsia="es-CR"/>
              </w:rPr>
              <w:t>y Tribales</w:t>
            </w:r>
          </w:p>
          <w:p w14:paraId="28202AB8"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75138DDC"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Protección para los pueblos indígenas y tribales incluye las medidas tomadas para garantizar los derechos y el bienestar de las poblaciones afectadas a lo largo del proyecto. Esto incluye la protección de su cultura, derechos de uso de la tierra, idioma, religión y otras formas de reconocimiento.</w:t>
            </w:r>
          </w:p>
        </w:tc>
        <w:tc>
          <w:tcPr>
            <w:tcW w:w="698" w:type="pct"/>
            <w:tcBorders>
              <w:top w:val="single" w:sz="4" w:space="0" w:color="auto"/>
              <w:left w:val="nil"/>
              <w:bottom w:val="single" w:sz="4" w:space="0" w:color="auto"/>
              <w:right w:val="single" w:sz="4" w:space="0" w:color="auto"/>
            </w:tcBorders>
            <w:noWrap/>
            <w:vAlign w:val="center"/>
            <w:hideMark/>
          </w:tcPr>
          <w:p w14:paraId="0A3639E5"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5D57BB2A"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09B42436"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No se evalúa, no se percibe que este se vea afectado más allá de lo expuesto en este mismo elemento.</w:t>
            </w:r>
          </w:p>
        </w:tc>
        <w:tc>
          <w:tcPr>
            <w:tcW w:w="657" w:type="pct"/>
            <w:tcBorders>
              <w:top w:val="single" w:sz="4" w:space="0" w:color="auto"/>
              <w:left w:val="nil"/>
              <w:bottom w:val="single" w:sz="4" w:space="0" w:color="auto"/>
              <w:right w:val="single" w:sz="4" w:space="0" w:color="auto"/>
            </w:tcBorders>
          </w:tcPr>
          <w:p w14:paraId="5EDDD8F2"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7FD8B7FE" w14:textId="77777777" w:rsidR="00F63B11" w:rsidRPr="00745695" w:rsidRDefault="00F63B11" w:rsidP="00DE19E9">
            <w:pPr>
              <w:spacing w:line="276"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381783AF" w14:textId="77777777" w:rsidR="00F63B11" w:rsidRPr="00745695" w:rsidRDefault="00F63B11" w:rsidP="00DE19E9">
            <w:pPr>
              <w:spacing w:line="276"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7923A684" w14:textId="77777777" w:rsidR="00F63B11" w:rsidRPr="00745695" w:rsidRDefault="00F63B11" w:rsidP="00DE19E9">
            <w:pPr>
              <w:spacing w:line="276"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67B7FCE7"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186E19F0"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34D6E783"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562429D4"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44659A68"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08E1734F"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4C1143EA"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4D6733E9"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No se evalúa, no se percibe que este lente se vea afectado más allá de lo expuesto en este mismo elemento.</w:t>
            </w:r>
          </w:p>
        </w:tc>
        <w:tc>
          <w:tcPr>
            <w:tcW w:w="657" w:type="pct"/>
            <w:tcBorders>
              <w:top w:val="single" w:sz="4" w:space="0" w:color="auto"/>
              <w:left w:val="nil"/>
              <w:bottom w:val="single" w:sz="4" w:space="0" w:color="auto"/>
              <w:right w:val="single" w:sz="4" w:space="0" w:color="auto"/>
            </w:tcBorders>
          </w:tcPr>
          <w:p w14:paraId="0B3F4B90"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16428598" w14:textId="77777777" w:rsidR="00F63B11" w:rsidRPr="00745695" w:rsidRDefault="00F63B11" w:rsidP="00DE19E9">
            <w:pPr>
              <w:spacing w:line="276"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110BC721" w14:textId="77777777" w:rsidR="00F63B11" w:rsidRPr="00745695" w:rsidRDefault="00F63B11" w:rsidP="00DE19E9">
            <w:pPr>
              <w:spacing w:line="276"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0BE2E53A" w14:textId="77777777" w:rsidR="00F63B11" w:rsidRPr="00745695" w:rsidRDefault="00F63B11" w:rsidP="00DE19E9">
            <w:pPr>
              <w:spacing w:line="276"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1A80AA4E"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551229B5"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714D382A"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337C4F80"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4302C335"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5C079CB2"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2B134DB4"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1E98C198"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Este proyecto no tiene afectación sobre poblaciones indígenas. </w:t>
            </w:r>
          </w:p>
        </w:tc>
        <w:tc>
          <w:tcPr>
            <w:tcW w:w="657" w:type="pct"/>
            <w:tcBorders>
              <w:top w:val="single" w:sz="4" w:space="0" w:color="auto"/>
              <w:left w:val="nil"/>
              <w:bottom w:val="single" w:sz="4" w:space="0" w:color="auto"/>
              <w:right w:val="single" w:sz="4" w:space="0" w:color="auto"/>
            </w:tcBorders>
          </w:tcPr>
          <w:p w14:paraId="65479778"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068AB9BA" w14:textId="77777777" w:rsidR="00F63B11" w:rsidRPr="00745695" w:rsidRDefault="00F63B11" w:rsidP="00DE19E9">
            <w:pPr>
              <w:spacing w:line="276"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1303D3F6" w14:textId="77777777" w:rsidR="00F63B11" w:rsidRPr="00745695" w:rsidRDefault="00F63B11" w:rsidP="00DE19E9">
            <w:pPr>
              <w:spacing w:line="276"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14E75179" w14:textId="77777777" w:rsidR="00F63B11" w:rsidRPr="00745695" w:rsidRDefault="00F63B11" w:rsidP="00DE19E9">
            <w:pPr>
              <w:spacing w:line="276"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092D3EEA"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27D35414" w14:textId="77777777" w:rsidR="00F63B11" w:rsidRPr="00745695" w:rsidRDefault="00F63B11" w:rsidP="00DE19E9">
            <w:pPr>
              <w:spacing w:line="276" w:lineRule="auto"/>
              <w:ind w:firstLine="0"/>
              <w:jc w:val="left"/>
              <w:rPr>
                <w:color w:val="000000"/>
                <w:sz w:val="20"/>
                <w:szCs w:val="20"/>
                <w:lang w:val="es-CR" w:eastAsia="es-CR"/>
              </w:rPr>
            </w:pPr>
          </w:p>
        </w:tc>
      </w:tr>
      <w:tr w:rsidR="00F033B4" w:rsidRPr="00745695" w14:paraId="1D60CCAE" w14:textId="77777777" w:rsidTr="00DE19E9">
        <w:trPr>
          <w:trHeight w:val="1056"/>
          <w:jc w:val="center"/>
        </w:trPr>
        <w:tc>
          <w:tcPr>
            <w:tcW w:w="540" w:type="pct"/>
            <w:vMerge/>
            <w:tcBorders>
              <w:top w:val="single" w:sz="4" w:space="0" w:color="auto"/>
              <w:left w:val="single" w:sz="4" w:space="0" w:color="auto"/>
              <w:bottom w:val="single" w:sz="4" w:space="0" w:color="auto"/>
              <w:right w:val="nil"/>
            </w:tcBorders>
            <w:vAlign w:val="center"/>
            <w:hideMark/>
          </w:tcPr>
          <w:p w14:paraId="3A70863D"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09DAAA0E"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24BA9109"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245AD7B8"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4C127254"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Este proyecto no tiene afectación sobre poblaciones indígenas. </w:t>
            </w:r>
          </w:p>
        </w:tc>
        <w:tc>
          <w:tcPr>
            <w:tcW w:w="657" w:type="pct"/>
            <w:tcBorders>
              <w:top w:val="single" w:sz="4" w:space="0" w:color="auto"/>
              <w:left w:val="nil"/>
              <w:bottom w:val="single" w:sz="4" w:space="0" w:color="auto"/>
              <w:right w:val="single" w:sz="4" w:space="0" w:color="auto"/>
            </w:tcBorders>
          </w:tcPr>
          <w:p w14:paraId="7AB8DB1A"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20BA6570" w14:textId="77777777" w:rsidR="00F63B11" w:rsidRPr="00745695" w:rsidRDefault="00F63B11" w:rsidP="00DE19E9">
            <w:pPr>
              <w:spacing w:line="276"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29D2503B" w14:textId="77777777" w:rsidR="00F63B11" w:rsidRPr="00745695" w:rsidRDefault="00F63B11" w:rsidP="00DE19E9">
            <w:pPr>
              <w:spacing w:line="276"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045CB969" w14:textId="77777777" w:rsidR="00F63B11" w:rsidRPr="00745695" w:rsidRDefault="00F63B11" w:rsidP="00DE19E9">
            <w:pPr>
              <w:spacing w:line="276"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744199AE"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13B18C51" w14:textId="77777777" w:rsidR="00F63B11" w:rsidRPr="00745695" w:rsidRDefault="00F63B11" w:rsidP="00DE19E9">
            <w:pPr>
              <w:spacing w:line="276" w:lineRule="auto"/>
              <w:ind w:firstLine="0"/>
              <w:jc w:val="left"/>
              <w:rPr>
                <w:color w:val="000000"/>
                <w:sz w:val="20"/>
                <w:szCs w:val="20"/>
                <w:lang w:val="es-CR" w:eastAsia="es-CR"/>
              </w:rPr>
            </w:pPr>
          </w:p>
        </w:tc>
      </w:tr>
      <w:tr w:rsidR="004A02FD" w:rsidRPr="00745695" w14:paraId="63EC6DC2" w14:textId="77777777" w:rsidTr="00DE19E9">
        <w:trPr>
          <w:trHeight w:val="996"/>
          <w:jc w:val="center"/>
        </w:trPr>
        <w:tc>
          <w:tcPr>
            <w:tcW w:w="540" w:type="pct"/>
            <w:vMerge/>
            <w:tcBorders>
              <w:top w:val="single" w:sz="4" w:space="0" w:color="auto"/>
              <w:left w:val="single" w:sz="4" w:space="0" w:color="auto"/>
              <w:bottom w:val="single" w:sz="4" w:space="0" w:color="auto"/>
              <w:right w:val="nil"/>
            </w:tcBorders>
            <w:vAlign w:val="center"/>
            <w:hideMark/>
          </w:tcPr>
          <w:p w14:paraId="2598ED1B"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76CCD9A1"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2BC5F7DD"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64C2B538"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tcPr>
          <w:p w14:paraId="1CAF20AE"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Aunque el proyecto no está enfocado a un pueblo indígena, todos los procedimientos para las clases buscan el respeto y dignidad de los pueblos originarios, ya que podría darse el caso de que alguno de los trabajadores pertenezca a uno de estos pueblos.</w:t>
            </w:r>
          </w:p>
        </w:tc>
        <w:tc>
          <w:tcPr>
            <w:tcW w:w="657" w:type="pct"/>
            <w:tcBorders>
              <w:top w:val="single" w:sz="4" w:space="0" w:color="auto"/>
              <w:left w:val="nil"/>
              <w:bottom w:val="single" w:sz="4" w:space="0" w:color="auto"/>
              <w:right w:val="single" w:sz="4" w:space="0" w:color="auto"/>
            </w:tcBorders>
          </w:tcPr>
          <w:p w14:paraId="058565F1"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Un trabajador de un pueblo originario podría sentirse desplazado si no se considera su trasfondo. </w:t>
            </w:r>
          </w:p>
        </w:tc>
        <w:tc>
          <w:tcPr>
            <w:tcW w:w="230" w:type="pct"/>
            <w:tcBorders>
              <w:top w:val="single" w:sz="4" w:space="0" w:color="auto"/>
              <w:left w:val="nil"/>
              <w:bottom w:val="single" w:sz="4" w:space="0" w:color="auto"/>
              <w:right w:val="single" w:sz="4" w:space="0" w:color="auto"/>
            </w:tcBorders>
            <w:noWrap/>
          </w:tcPr>
          <w:p w14:paraId="69A480E6"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2</w:t>
            </w:r>
          </w:p>
        </w:tc>
        <w:tc>
          <w:tcPr>
            <w:tcW w:w="419" w:type="pct"/>
            <w:tcBorders>
              <w:top w:val="single" w:sz="4" w:space="0" w:color="auto"/>
              <w:left w:val="nil"/>
              <w:bottom w:val="single" w:sz="4" w:space="0" w:color="auto"/>
              <w:right w:val="single" w:sz="4" w:space="0" w:color="auto"/>
            </w:tcBorders>
          </w:tcPr>
          <w:p w14:paraId="66F1FA27"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Se incluye el tema de pueblos indígenas en la capacitación. </w:t>
            </w:r>
          </w:p>
        </w:tc>
        <w:tc>
          <w:tcPr>
            <w:tcW w:w="289" w:type="pct"/>
            <w:gridSpan w:val="2"/>
            <w:tcBorders>
              <w:top w:val="single" w:sz="4" w:space="0" w:color="auto"/>
              <w:left w:val="nil"/>
              <w:bottom w:val="single" w:sz="4" w:space="0" w:color="auto"/>
              <w:right w:val="single" w:sz="4" w:space="0" w:color="auto"/>
            </w:tcBorders>
            <w:noWrap/>
          </w:tcPr>
          <w:p w14:paraId="6C169B02"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3</w:t>
            </w:r>
          </w:p>
        </w:tc>
        <w:tc>
          <w:tcPr>
            <w:tcW w:w="224" w:type="pct"/>
            <w:tcBorders>
              <w:top w:val="single" w:sz="4" w:space="0" w:color="auto"/>
              <w:left w:val="nil"/>
              <w:bottom w:val="single" w:sz="4" w:space="0" w:color="auto"/>
              <w:right w:val="single" w:sz="4" w:space="0" w:color="auto"/>
            </w:tcBorders>
            <w:noWrap/>
          </w:tcPr>
          <w:p w14:paraId="3A458AB2"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1</w:t>
            </w:r>
          </w:p>
        </w:tc>
        <w:tc>
          <w:tcPr>
            <w:tcW w:w="457" w:type="pct"/>
            <w:tcBorders>
              <w:top w:val="single" w:sz="4" w:space="0" w:color="auto"/>
              <w:left w:val="nil"/>
              <w:bottom w:val="single" w:sz="4" w:space="0" w:color="auto"/>
              <w:right w:val="single" w:sz="4" w:space="0" w:color="auto"/>
            </w:tcBorders>
          </w:tcPr>
          <w:p w14:paraId="18E6A8F5"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El intercambio cultural es más rico al poder contar con la experiencia de una persona de un pueblo originario y al que se le integra dentro de las actividades de las clases virtuales. </w:t>
            </w:r>
          </w:p>
        </w:tc>
      </w:tr>
      <w:tr w:rsidR="004A02FD" w:rsidRPr="00745695" w14:paraId="5C903840" w14:textId="77777777" w:rsidTr="00DE19E9">
        <w:trPr>
          <w:trHeight w:val="1836"/>
          <w:jc w:val="center"/>
        </w:trPr>
        <w:tc>
          <w:tcPr>
            <w:tcW w:w="540" w:type="pct"/>
            <w:vMerge w:val="restart"/>
            <w:tcBorders>
              <w:top w:val="single" w:sz="4" w:space="0" w:color="auto"/>
              <w:left w:val="single" w:sz="4" w:space="0" w:color="auto"/>
              <w:bottom w:val="single" w:sz="4" w:space="0" w:color="auto"/>
              <w:right w:val="nil"/>
            </w:tcBorders>
            <w:noWrap/>
            <w:vAlign w:val="center"/>
            <w:hideMark/>
          </w:tcPr>
          <w:p w14:paraId="0F787061" w14:textId="0DC0D6E4" w:rsidR="00465207" w:rsidRPr="00465207" w:rsidRDefault="00465207" w:rsidP="00DE19E9">
            <w:pPr>
              <w:spacing w:line="240" w:lineRule="auto"/>
              <w:ind w:firstLine="0"/>
              <w:jc w:val="center"/>
              <w:rPr>
                <w:b/>
                <w:color w:val="000000"/>
                <w:sz w:val="22"/>
                <w:szCs w:val="22"/>
                <w:lang w:val="es-CR" w:eastAsia="es-CR"/>
              </w:rPr>
            </w:pPr>
            <w:r w:rsidRPr="00465207">
              <w:rPr>
                <w:b/>
                <w:color w:val="000000"/>
                <w:sz w:val="22"/>
                <w:szCs w:val="22"/>
                <w:lang w:val="es-CR" w:eastAsia="es-CR"/>
              </w:rPr>
              <w:t>Salud y Seguridad</w:t>
            </w:r>
          </w:p>
          <w:p w14:paraId="003B9282" w14:textId="6A7B18EF" w:rsidR="00F63B11" w:rsidRPr="00465207" w:rsidRDefault="00465207" w:rsidP="00DE19E9">
            <w:pPr>
              <w:spacing w:line="240" w:lineRule="auto"/>
              <w:ind w:firstLine="0"/>
              <w:jc w:val="center"/>
              <w:rPr>
                <w:b/>
                <w:color w:val="000000"/>
                <w:sz w:val="22"/>
                <w:szCs w:val="22"/>
                <w:lang w:val="es-CR" w:eastAsia="es-CR"/>
              </w:rPr>
            </w:pPr>
            <w:r w:rsidRPr="00465207">
              <w:rPr>
                <w:b/>
                <w:color w:val="000000"/>
                <w:sz w:val="22"/>
                <w:szCs w:val="22"/>
                <w:lang w:val="es-CR" w:eastAsia="es-CR"/>
              </w:rPr>
              <w:t>del Clima</w:t>
            </w:r>
          </w:p>
          <w:p w14:paraId="08702F57" w14:textId="77777777" w:rsidR="00F63B11" w:rsidRPr="00465207" w:rsidRDefault="00F63B11" w:rsidP="00DE19E9">
            <w:pPr>
              <w:spacing w:line="240" w:lineRule="auto"/>
              <w:ind w:firstLine="0"/>
              <w:jc w:val="center"/>
              <w:rPr>
                <w:b/>
                <w:color w:val="000000"/>
                <w:sz w:val="22"/>
                <w:szCs w:val="22"/>
                <w:lang w:val="es-CR" w:eastAsia="es-CR"/>
              </w:rPr>
            </w:pP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52D4D33B"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Salud y seguridad del cliente incluye las medidas tomadas para asegurar el bienestar físico y mental de los usuarios finales de los productos del proyecto. Esto incluye proporcionar información sobre los riesgos y peligros, el manejo adecuado del cliente durante el proyecto y el cumplimiento de las normas, protocolos, leyes y regulaciones de seguridad pertinentes.</w:t>
            </w:r>
          </w:p>
        </w:tc>
        <w:tc>
          <w:tcPr>
            <w:tcW w:w="698" w:type="pct"/>
            <w:tcBorders>
              <w:top w:val="single" w:sz="4" w:space="0" w:color="auto"/>
              <w:left w:val="nil"/>
              <w:bottom w:val="single" w:sz="4" w:space="0" w:color="auto"/>
              <w:right w:val="single" w:sz="4" w:space="0" w:color="auto"/>
            </w:tcBorders>
            <w:noWrap/>
            <w:vAlign w:val="center"/>
            <w:hideMark/>
          </w:tcPr>
          <w:p w14:paraId="49B8503F"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EEB58EE"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vAlign w:val="center"/>
          </w:tcPr>
          <w:p w14:paraId="65BF6658" w14:textId="4FB1BA5D"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El proyecto se planea con planes para cubrir todos los aspectos de seguridad</w:t>
            </w:r>
          </w:p>
        </w:tc>
        <w:tc>
          <w:tcPr>
            <w:tcW w:w="657" w:type="pct"/>
            <w:tcBorders>
              <w:top w:val="single" w:sz="4" w:space="0" w:color="auto"/>
              <w:left w:val="nil"/>
              <w:bottom w:val="single" w:sz="4" w:space="0" w:color="auto"/>
              <w:right w:val="single" w:sz="4" w:space="0" w:color="auto"/>
            </w:tcBorders>
            <w:vAlign w:val="center"/>
          </w:tcPr>
          <w:p w14:paraId="7AC62D89"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Es importante basarse en el respeto</w:t>
            </w:r>
          </w:p>
        </w:tc>
        <w:tc>
          <w:tcPr>
            <w:tcW w:w="230" w:type="pct"/>
            <w:tcBorders>
              <w:top w:val="single" w:sz="4" w:space="0" w:color="auto"/>
              <w:left w:val="nil"/>
              <w:bottom w:val="single" w:sz="4" w:space="0" w:color="auto"/>
              <w:right w:val="single" w:sz="4" w:space="0" w:color="auto"/>
            </w:tcBorders>
            <w:noWrap/>
            <w:vAlign w:val="center"/>
          </w:tcPr>
          <w:p w14:paraId="1FCDCC5E"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4</w:t>
            </w:r>
          </w:p>
        </w:tc>
        <w:tc>
          <w:tcPr>
            <w:tcW w:w="419" w:type="pct"/>
            <w:tcBorders>
              <w:top w:val="single" w:sz="4" w:space="0" w:color="auto"/>
              <w:left w:val="nil"/>
              <w:bottom w:val="single" w:sz="4" w:space="0" w:color="auto"/>
              <w:right w:val="single" w:sz="4" w:space="0" w:color="auto"/>
            </w:tcBorders>
            <w:vAlign w:val="center"/>
          </w:tcPr>
          <w:p w14:paraId="352605B2" w14:textId="704766DC"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La coordinadora realiza chequeos esporádicos con los colaboradores sobre su seguridad.</w:t>
            </w:r>
          </w:p>
        </w:tc>
        <w:tc>
          <w:tcPr>
            <w:tcW w:w="289" w:type="pct"/>
            <w:gridSpan w:val="2"/>
            <w:tcBorders>
              <w:top w:val="single" w:sz="4" w:space="0" w:color="auto"/>
              <w:left w:val="nil"/>
              <w:bottom w:val="single" w:sz="4" w:space="0" w:color="auto"/>
              <w:right w:val="single" w:sz="4" w:space="0" w:color="auto"/>
            </w:tcBorders>
            <w:noWrap/>
            <w:vAlign w:val="center"/>
          </w:tcPr>
          <w:p w14:paraId="0EB54573"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5</w:t>
            </w:r>
          </w:p>
        </w:tc>
        <w:tc>
          <w:tcPr>
            <w:tcW w:w="224" w:type="pct"/>
            <w:tcBorders>
              <w:top w:val="single" w:sz="4" w:space="0" w:color="auto"/>
              <w:left w:val="nil"/>
              <w:bottom w:val="single" w:sz="4" w:space="0" w:color="auto"/>
              <w:right w:val="single" w:sz="4" w:space="0" w:color="auto"/>
            </w:tcBorders>
            <w:noWrap/>
          </w:tcPr>
          <w:p w14:paraId="5B3600B4"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1</w:t>
            </w:r>
          </w:p>
        </w:tc>
        <w:tc>
          <w:tcPr>
            <w:tcW w:w="457" w:type="pct"/>
            <w:tcBorders>
              <w:top w:val="single" w:sz="4" w:space="0" w:color="auto"/>
              <w:left w:val="nil"/>
              <w:bottom w:val="single" w:sz="4" w:space="0" w:color="auto"/>
              <w:right w:val="single" w:sz="4" w:space="0" w:color="auto"/>
            </w:tcBorders>
          </w:tcPr>
          <w:p w14:paraId="41C5CE82"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Todos los involucrados se sienten más seguros de su integridad personal a raíz del planteamiento en el proyecto. </w:t>
            </w:r>
          </w:p>
        </w:tc>
      </w:tr>
      <w:tr w:rsidR="00F033B4" w:rsidRPr="00745695" w14:paraId="6B15D675" w14:textId="77777777" w:rsidTr="00DE19E9">
        <w:trPr>
          <w:trHeight w:val="1632"/>
          <w:jc w:val="center"/>
        </w:trPr>
        <w:tc>
          <w:tcPr>
            <w:tcW w:w="540" w:type="pct"/>
            <w:vMerge/>
            <w:tcBorders>
              <w:top w:val="single" w:sz="4" w:space="0" w:color="auto"/>
              <w:left w:val="single" w:sz="4" w:space="0" w:color="auto"/>
              <w:bottom w:val="single" w:sz="4" w:space="0" w:color="auto"/>
              <w:right w:val="nil"/>
            </w:tcBorders>
            <w:vAlign w:val="center"/>
            <w:hideMark/>
          </w:tcPr>
          <w:p w14:paraId="23CAE617"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39E9B6FB" w14:textId="77777777" w:rsidR="00F63B11" w:rsidRPr="00745695" w:rsidRDefault="00F63B11" w:rsidP="00DE19E9">
            <w:pPr>
              <w:spacing w:line="240" w:lineRule="auto"/>
              <w:ind w:firstLine="0"/>
              <w:jc w:val="center"/>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561D7E9E"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448F5F85"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vAlign w:val="center"/>
          </w:tcPr>
          <w:p w14:paraId="4B504F47"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No se evalúa. Si se le da seguimiento en el transcurso del proyecto, pero eso se refleja en el apartado de eficiencia</w:t>
            </w:r>
          </w:p>
        </w:tc>
        <w:tc>
          <w:tcPr>
            <w:tcW w:w="657" w:type="pct"/>
            <w:tcBorders>
              <w:top w:val="single" w:sz="4" w:space="0" w:color="auto"/>
              <w:left w:val="nil"/>
              <w:bottom w:val="single" w:sz="4" w:space="0" w:color="auto"/>
              <w:right w:val="single" w:sz="4" w:space="0" w:color="auto"/>
            </w:tcBorders>
            <w:vAlign w:val="center"/>
          </w:tcPr>
          <w:p w14:paraId="62FE2817" w14:textId="77777777" w:rsidR="00F63B11" w:rsidRPr="00745695" w:rsidRDefault="00F63B11" w:rsidP="00DE19E9">
            <w:pPr>
              <w:spacing w:line="276" w:lineRule="auto"/>
              <w:ind w:firstLine="0"/>
              <w:jc w:val="center"/>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4B54D744" w14:textId="77777777" w:rsidR="00F63B11" w:rsidRPr="00745695" w:rsidRDefault="00F63B11" w:rsidP="00DE19E9">
            <w:pPr>
              <w:spacing w:line="276" w:lineRule="auto"/>
              <w:ind w:firstLine="0"/>
              <w:jc w:val="center"/>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vAlign w:val="center"/>
          </w:tcPr>
          <w:p w14:paraId="10D32E89" w14:textId="77777777" w:rsidR="00F63B11" w:rsidRPr="00745695" w:rsidRDefault="00F63B11" w:rsidP="00DE19E9">
            <w:pPr>
              <w:spacing w:line="276" w:lineRule="auto"/>
              <w:ind w:firstLine="0"/>
              <w:jc w:val="center"/>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10AD07A7" w14:textId="77777777" w:rsidR="00F63B11" w:rsidRPr="00745695" w:rsidRDefault="00F63B11" w:rsidP="00DE19E9">
            <w:pPr>
              <w:spacing w:line="276" w:lineRule="auto"/>
              <w:ind w:firstLine="0"/>
              <w:jc w:val="center"/>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590B48E4"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20F827A6" w14:textId="77777777" w:rsidR="00F63B11" w:rsidRPr="00745695" w:rsidRDefault="00F63B11" w:rsidP="00DE19E9">
            <w:pPr>
              <w:spacing w:line="276" w:lineRule="auto"/>
              <w:ind w:firstLine="0"/>
              <w:jc w:val="left"/>
              <w:rPr>
                <w:color w:val="000000"/>
                <w:sz w:val="20"/>
                <w:szCs w:val="20"/>
                <w:lang w:val="es-CR" w:eastAsia="es-CR"/>
              </w:rPr>
            </w:pPr>
          </w:p>
        </w:tc>
      </w:tr>
      <w:tr w:rsidR="004A02FD" w:rsidRPr="00745695" w14:paraId="0131776E" w14:textId="77777777" w:rsidTr="00DE19E9">
        <w:trPr>
          <w:trHeight w:val="816"/>
          <w:jc w:val="center"/>
        </w:trPr>
        <w:tc>
          <w:tcPr>
            <w:tcW w:w="540" w:type="pct"/>
            <w:vMerge/>
            <w:tcBorders>
              <w:top w:val="single" w:sz="4" w:space="0" w:color="auto"/>
              <w:left w:val="single" w:sz="4" w:space="0" w:color="auto"/>
              <w:bottom w:val="single" w:sz="4" w:space="0" w:color="auto"/>
              <w:right w:val="nil"/>
            </w:tcBorders>
            <w:vAlign w:val="center"/>
            <w:hideMark/>
          </w:tcPr>
          <w:p w14:paraId="3FD12776"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55E3B581" w14:textId="77777777" w:rsidR="00F63B11" w:rsidRPr="00745695" w:rsidRDefault="00F63B11" w:rsidP="00DE19E9">
            <w:pPr>
              <w:spacing w:line="240" w:lineRule="auto"/>
              <w:ind w:firstLine="0"/>
              <w:jc w:val="center"/>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1BB6F553"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54EE345D"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vAlign w:val="center"/>
          </w:tcPr>
          <w:p w14:paraId="515BAB00"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En este momento no se cuenta con un protocolo claro que seguir en caso de que se dé un incidente que ponga en riesgo la integridad de las personas. Situaciones de riesgo son todas aquellas que ponen en peligro la integridad.</w:t>
            </w:r>
          </w:p>
        </w:tc>
        <w:tc>
          <w:tcPr>
            <w:tcW w:w="657" w:type="pct"/>
            <w:tcBorders>
              <w:top w:val="single" w:sz="4" w:space="0" w:color="auto"/>
              <w:left w:val="nil"/>
              <w:bottom w:val="single" w:sz="4" w:space="0" w:color="auto"/>
              <w:right w:val="single" w:sz="4" w:space="0" w:color="auto"/>
            </w:tcBorders>
            <w:vAlign w:val="center"/>
          </w:tcPr>
          <w:p w14:paraId="44BC0953"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Una respuesta tardía puede conllevar responsabilidades legales o daño a una persona, en especial a los menores de edad</w:t>
            </w:r>
          </w:p>
        </w:tc>
        <w:tc>
          <w:tcPr>
            <w:tcW w:w="230" w:type="pct"/>
            <w:tcBorders>
              <w:top w:val="single" w:sz="4" w:space="0" w:color="auto"/>
              <w:left w:val="nil"/>
              <w:bottom w:val="single" w:sz="4" w:space="0" w:color="auto"/>
              <w:right w:val="single" w:sz="4" w:space="0" w:color="auto"/>
            </w:tcBorders>
            <w:noWrap/>
            <w:vAlign w:val="center"/>
          </w:tcPr>
          <w:p w14:paraId="7CBE8552"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2</w:t>
            </w:r>
          </w:p>
        </w:tc>
        <w:tc>
          <w:tcPr>
            <w:tcW w:w="419" w:type="pct"/>
            <w:tcBorders>
              <w:top w:val="single" w:sz="4" w:space="0" w:color="auto"/>
              <w:left w:val="nil"/>
              <w:bottom w:val="single" w:sz="4" w:space="0" w:color="auto"/>
              <w:right w:val="single" w:sz="4" w:space="0" w:color="auto"/>
            </w:tcBorders>
            <w:vAlign w:val="center"/>
          </w:tcPr>
          <w:p w14:paraId="340DA8A1" w14:textId="7E420765"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Se establece un procedimiento entre Coordinador para responder a cualquier situación de riesgo sobre las personas.</w:t>
            </w:r>
          </w:p>
        </w:tc>
        <w:tc>
          <w:tcPr>
            <w:tcW w:w="289" w:type="pct"/>
            <w:gridSpan w:val="2"/>
            <w:tcBorders>
              <w:top w:val="single" w:sz="4" w:space="0" w:color="auto"/>
              <w:left w:val="nil"/>
              <w:bottom w:val="single" w:sz="4" w:space="0" w:color="auto"/>
              <w:right w:val="single" w:sz="4" w:space="0" w:color="auto"/>
            </w:tcBorders>
            <w:noWrap/>
            <w:vAlign w:val="center"/>
          </w:tcPr>
          <w:p w14:paraId="0B0AFC7D"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4</w:t>
            </w:r>
          </w:p>
        </w:tc>
        <w:tc>
          <w:tcPr>
            <w:tcW w:w="224" w:type="pct"/>
            <w:tcBorders>
              <w:top w:val="single" w:sz="4" w:space="0" w:color="auto"/>
              <w:left w:val="nil"/>
              <w:bottom w:val="single" w:sz="4" w:space="0" w:color="auto"/>
              <w:right w:val="single" w:sz="4" w:space="0" w:color="auto"/>
            </w:tcBorders>
            <w:noWrap/>
          </w:tcPr>
          <w:p w14:paraId="3F84EC46"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2</w:t>
            </w:r>
          </w:p>
        </w:tc>
        <w:tc>
          <w:tcPr>
            <w:tcW w:w="457" w:type="pct"/>
            <w:tcBorders>
              <w:top w:val="single" w:sz="4" w:space="0" w:color="auto"/>
              <w:left w:val="nil"/>
              <w:bottom w:val="single" w:sz="4" w:space="0" w:color="auto"/>
              <w:right w:val="single" w:sz="4" w:space="0" w:color="auto"/>
            </w:tcBorders>
          </w:tcPr>
          <w:p w14:paraId="6969215A"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Equipo de proyecto al contar con un procedimiento en caso de que suceda alguna situación de riesgo. </w:t>
            </w:r>
          </w:p>
        </w:tc>
      </w:tr>
      <w:tr w:rsidR="004A02FD" w:rsidRPr="00745695" w14:paraId="7AE66E83"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61BF627E"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06326A13"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571C01DD" w14:textId="14D4739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68806681"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vAlign w:val="center"/>
          </w:tcPr>
          <w:p w14:paraId="20E9604C"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Aunque se toma con seriedad cualquier información que indique que una persona está en riesgo, no existe un procedimiento formal explicado a estudiantes a profesores por igual de cómo proceder</w:t>
            </w:r>
          </w:p>
        </w:tc>
        <w:tc>
          <w:tcPr>
            <w:tcW w:w="657" w:type="pct"/>
            <w:tcBorders>
              <w:top w:val="single" w:sz="4" w:space="0" w:color="auto"/>
              <w:left w:val="nil"/>
              <w:bottom w:val="single" w:sz="4" w:space="0" w:color="auto"/>
              <w:right w:val="single" w:sz="4" w:space="0" w:color="auto"/>
            </w:tcBorders>
            <w:vAlign w:val="center"/>
          </w:tcPr>
          <w:p w14:paraId="341FF9A2"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Sin un proceso explicado, los interesados pueden sentir que no es algo importante de reportar</w:t>
            </w:r>
          </w:p>
        </w:tc>
        <w:tc>
          <w:tcPr>
            <w:tcW w:w="230" w:type="pct"/>
            <w:tcBorders>
              <w:top w:val="single" w:sz="4" w:space="0" w:color="auto"/>
              <w:left w:val="nil"/>
              <w:bottom w:val="single" w:sz="4" w:space="0" w:color="auto"/>
              <w:right w:val="single" w:sz="4" w:space="0" w:color="auto"/>
            </w:tcBorders>
            <w:noWrap/>
            <w:vAlign w:val="center"/>
          </w:tcPr>
          <w:p w14:paraId="49B89444"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2</w:t>
            </w:r>
          </w:p>
        </w:tc>
        <w:tc>
          <w:tcPr>
            <w:tcW w:w="419" w:type="pct"/>
            <w:tcBorders>
              <w:top w:val="single" w:sz="4" w:space="0" w:color="auto"/>
              <w:left w:val="nil"/>
              <w:bottom w:val="single" w:sz="4" w:space="0" w:color="auto"/>
              <w:right w:val="single" w:sz="4" w:space="0" w:color="auto"/>
            </w:tcBorders>
            <w:vAlign w:val="center"/>
          </w:tcPr>
          <w:p w14:paraId="491CDB6E" w14:textId="77777777" w:rsidR="00F63B11" w:rsidRPr="00745695" w:rsidRDefault="00F63B11" w:rsidP="00DE19E9">
            <w:pPr>
              <w:spacing w:line="276" w:lineRule="auto"/>
              <w:ind w:firstLine="0"/>
              <w:jc w:val="center"/>
              <w:rPr>
                <w:color w:val="000000"/>
                <w:sz w:val="20"/>
                <w:szCs w:val="20"/>
                <w:lang w:val="es-CR" w:eastAsia="es-CR"/>
              </w:rPr>
            </w:pPr>
            <w:r w:rsidRPr="00745695">
              <w:rPr>
                <w:color w:val="000000"/>
                <w:sz w:val="20"/>
                <w:szCs w:val="20"/>
                <w:lang w:val="es-CR"/>
              </w:rPr>
              <w:t>Se establece un protocolo.</w:t>
            </w:r>
          </w:p>
        </w:tc>
        <w:tc>
          <w:tcPr>
            <w:tcW w:w="289" w:type="pct"/>
            <w:gridSpan w:val="2"/>
            <w:tcBorders>
              <w:top w:val="single" w:sz="4" w:space="0" w:color="auto"/>
              <w:left w:val="nil"/>
              <w:bottom w:val="single" w:sz="4" w:space="0" w:color="auto"/>
              <w:right w:val="single" w:sz="4" w:space="0" w:color="auto"/>
            </w:tcBorders>
            <w:noWrap/>
          </w:tcPr>
          <w:p w14:paraId="731AE5EC"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4</w:t>
            </w:r>
          </w:p>
        </w:tc>
        <w:tc>
          <w:tcPr>
            <w:tcW w:w="224" w:type="pct"/>
            <w:tcBorders>
              <w:top w:val="single" w:sz="4" w:space="0" w:color="auto"/>
              <w:left w:val="nil"/>
              <w:bottom w:val="single" w:sz="4" w:space="0" w:color="auto"/>
              <w:right w:val="single" w:sz="4" w:space="0" w:color="auto"/>
            </w:tcBorders>
            <w:noWrap/>
          </w:tcPr>
          <w:p w14:paraId="69F37C34"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2</w:t>
            </w:r>
          </w:p>
        </w:tc>
        <w:tc>
          <w:tcPr>
            <w:tcW w:w="457" w:type="pct"/>
            <w:tcBorders>
              <w:top w:val="single" w:sz="4" w:space="0" w:color="auto"/>
              <w:left w:val="nil"/>
              <w:bottom w:val="single" w:sz="4" w:space="0" w:color="auto"/>
              <w:right w:val="single" w:sz="4" w:space="0" w:color="auto"/>
            </w:tcBorders>
          </w:tcPr>
          <w:p w14:paraId="3CF0BF44"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Una mayor claridad del tipo de incidentes que se deben reportar y apoyados en el caso de descubrir un comportamiento de riesgo</w:t>
            </w:r>
          </w:p>
        </w:tc>
      </w:tr>
      <w:tr w:rsidR="004A02FD" w:rsidRPr="00745695" w14:paraId="46ECD464" w14:textId="77777777" w:rsidTr="00DE19E9">
        <w:trPr>
          <w:trHeight w:val="816"/>
          <w:jc w:val="center"/>
        </w:trPr>
        <w:tc>
          <w:tcPr>
            <w:tcW w:w="540" w:type="pct"/>
            <w:vMerge/>
            <w:tcBorders>
              <w:top w:val="single" w:sz="4" w:space="0" w:color="auto"/>
              <w:left w:val="single" w:sz="4" w:space="0" w:color="auto"/>
              <w:bottom w:val="single" w:sz="4" w:space="0" w:color="auto"/>
              <w:right w:val="nil"/>
            </w:tcBorders>
            <w:vAlign w:val="center"/>
            <w:hideMark/>
          </w:tcPr>
          <w:p w14:paraId="752A9D7C"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7EE88EA9"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3AB5E9E6"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hideMark/>
          </w:tcPr>
          <w:p w14:paraId="6FDAE3CF"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tcPr>
          <w:p w14:paraId="3B627270"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Se toma con seriedad cualquier denuncia de una situación de riesgo. No importa de quien provenga, se procede a reaccionar de manera apropiada, activando protocolos de cada institución </w:t>
            </w:r>
          </w:p>
        </w:tc>
        <w:tc>
          <w:tcPr>
            <w:tcW w:w="657" w:type="pct"/>
            <w:tcBorders>
              <w:top w:val="single" w:sz="4" w:space="0" w:color="auto"/>
              <w:left w:val="nil"/>
              <w:bottom w:val="single" w:sz="4" w:space="0" w:color="auto"/>
              <w:right w:val="single" w:sz="4" w:space="0" w:color="auto"/>
            </w:tcBorders>
          </w:tcPr>
          <w:p w14:paraId="4ACCFE71"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Una persona puede no reportar un suceso de riesgo personal por miedo a que haya represalias o a no ser tomado en serio. </w:t>
            </w:r>
          </w:p>
        </w:tc>
        <w:tc>
          <w:tcPr>
            <w:tcW w:w="230" w:type="pct"/>
            <w:tcBorders>
              <w:top w:val="single" w:sz="4" w:space="0" w:color="auto"/>
              <w:left w:val="nil"/>
              <w:bottom w:val="single" w:sz="4" w:space="0" w:color="auto"/>
              <w:right w:val="single" w:sz="4" w:space="0" w:color="auto"/>
            </w:tcBorders>
            <w:noWrap/>
          </w:tcPr>
          <w:p w14:paraId="354A0107"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2</w:t>
            </w:r>
          </w:p>
        </w:tc>
        <w:tc>
          <w:tcPr>
            <w:tcW w:w="419" w:type="pct"/>
            <w:tcBorders>
              <w:top w:val="single" w:sz="4" w:space="0" w:color="auto"/>
              <w:left w:val="nil"/>
              <w:bottom w:val="single" w:sz="4" w:space="0" w:color="auto"/>
              <w:right w:val="single" w:sz="4" w:space="0" w:color="auto"/>
            </w:tcBorders>
          </w:tcPr>
          <w:p w14:paraId="73164A6C"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Se explica con claridad el proceso para informar sobre cualquier incidente, y además se refuerza el mensaje de que cualquier reporte será tomado con total seriedad y discreción. </w:t>
            </w:r>
          </w:p>
        </w:tc>
        <w:tc>
          <w:tcPr>
            <w:tcW w:w="289" w:type="pct"/>
            <w:gridSpan w:val="2"/>
            <w:tcBorders>
              <w:top w:val="single" w:sz="4" w:space="0" w:color="auto"/>
              <w:left w:val="nil"/>
              <w:bottom w:val="single" w:sz="4" w:space="0" w:color="auto"/>
              <w:right w:val="single" w:sz="4" w:space="0" w:color="auto"/>
            </w:tcBorders>
            <w:noWrap/>
          </w:tcPr>
          <w:p w14:paraId="39320C1E"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4</w:t>
            </w:r>
          </w:p>
        </w:tc>
        <w:tc>
          <w:tcPr>
            <w:tcW w:w="224" w:type="pct"/>
            <w:tcBorders>
              <w:top w:val="single" w:sz="4" w:space="0" w:color="auto"/>
              <w:left w:val="nil"/>
              <w:bottom w:val="single" w:sz="4" w:space="0" w:color="auto"/>
              <w:right w:val="single" w:sz="4" w:space="0" w:color="auto"/>
            </w:tcBorders>
            <w:noWrap/>
          </w:tcPr>
          <w:p w14:paraId="5007B08A"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2</w:t>
            </w:r>
          </w:p>
        </w:tc>
        <w:tc>
          <w:tcPr>
            <w:tcW w:w="457" w:type="pct"/>
            <w:tcBorders>
              <w:top w:val="single" w:sz="4" w:space="0" w:color="auto"/>
              <w:left w:val="nil"/>
              <w:bottom w:val="single" w:sz="4" w:space="0" w:color="auto"/>
              <w:right w:val="single" w:sz="4" w:space="0" w:color="auto"/>
            </w:tcBorders>
          </w:tcPr>
          <w:p w14:paraId="520C8F93"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Se ha creado una cultura en la que todas las voces son tomadas en cuenta y en que los reportes de situaciones de riesgo son atendidos de forma oportuna y con discreción. </w:t>
            </w:r>
          </w:p>
        </w:tc>
      </w:tr>
      <w:tr w:rsidR="004A02FD" w:rsidRPr="00745695" w14:paraId="5AD0B48F" w14:textId="77777777" w:rsidTr="00DE19E9">
        <w:trPr>
          <w:trHeight w:val="312"/>
          <w:jc w:val="center"/>
        </w:trPr>
        <w:tc>
          <w:tcPr>
            <w:tcW w:w="540" w:type="pct"/>
            <w:vMerge w:val="restart"/>
            <w:tcBorders>
              <w:top w:val="single" w:sz="4" w:space="0" w:color="auto"/>
              <w:left w:val="single" w:sz="4" w:space="0" w:color="auto"/>
              <w:bottom w:val="single" w:sz="4" w:space="0" w:color="auto"/>
              <w:right w:val="nil"/>
            </w:tcBorders>
            <w:noWrap/>
            <w:vAlign w:val="bottom"/>
            <w:hideMark/>
          </w:tcPr>
          <w:p w14:paraId="069CDFF1" w14:textId="610462AA" w:rsidR="00F63B11" w:rsidRDefault="00465207" w:rsidP="00DE19E9">
            <w:pPr>
              <w:spacing w:line="240" w:lineRule="auto"/>
              <w:ind w:firstLine="0"/>
              <w:jc w:val="left"/>
              <w:rPr>
                <w:color w:val="000000"/>
                <w:sz w:val="20"/>
                <w:szCs w:val="20"/>
                <w:lang w:val="es-CR" w:eastAsia="es-CR"/>
              </w:rPr>
            </w:pPr>
            <w:r>
              <w:rPr>
                <w:color w:val="000000"/>
                <w:sz w:val="20"/>
                <w:szCs w:val="20"/>
                <w:lang w:val="es-CR" w:eastAsia="es-CR"/>
              </w:rPr>
              <w:t xml:space="preserve">Etiquetado de Productos </w:t>
            </w:r>
          </w:p>
          <w:p w14:paraId="004A0F05" w14:textId="4726D769" w:rsidR="00465207" w:rsidRPr="00745695" w:rsidRDefault="00465207" w:rsidP="00DE19E9">
            <w:pPr>
              <w:spacing w:line="240" w:lineRule="auto"/>
              <w:ind w:firstLine="0"/>
              <w:jc w:val="left"/>
              <w:rPr>
                <w:color w:val="000000"/>
                <w:sz w:val="20"/>
                <w:szCs w:val="20"/>
                <w:lang w:val="es-CR" w:eastAsia="es-CR"/>
              </w:rPr>
            </w:pPr>
            <w:r>
              <w:rPr>
                <w:color w:val="000000"/>
                <w:sz w:val="20"/>
                <w:szCs w:val="20"/>
                <w:lang w:val="es-CR" w:eastAsia="es-CR"/>
              </w:rPr>
              <w:t xml:space="preserve">Y Servicios </w:t>
            </w:r>
          </w:p>
          <w:p w14:paraId="4B47CB56"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1C507138"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Etiquetado de productos y servicios incluye procedimientos utilizados para asegurar que los bienes y servicios se etiqueten con precisión de acuerdo con los estándares legales y éticos. Esto incluye la divulgación adecuada de los posibles riesgos, peligros y efectos secundarios asociados con el uso de productos y servicios, así como el suministro de información adecuada sobre los orígenes de estos productos y servicios.</w:t>
            </w:r>
          </w:p>
        </w:tc>
        <w:tc>
          <w:tcPr>
            <w:tcW w:w="698" w:type="pct"/>
            <w:tcBorders>
              <w:top w:val="single" w:sz="4" w:space="0" w:color="auto"/>
              <w:left w:val="nil"/>
              <w:bottom w:val="single" w:sz="4" w:space="0" w:color="auto"/>
              <w:right w:val="single" w:sz="4" w:space="0" w:color="auto"/>
            </w:tcBorders>
            <w:noWrap/>
            <w:vAlign w:val="center"/>
            <w:hideMark/>
          </w:tcPr>
          <w:p w14:paraId="5514360D"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hideMark/>
          </w:tcPr>
          <w:p w14:paraId="036A8038"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single" w:sz="4" w:space="0" w:color="auto"/>
              <w:bottom w:val="single" w:sz="4" w:space="0" w:color="auto"/>
              <w:right w:val="single" w:sz="4" w:space="0" w:color="auto"/>
            </w:tcBorders>
          </w:tcPr>
          <w:p w14:paraId="27C5A29C"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No aplica al no ser un producto. Tampoco conlleva riesgos peligrosos por su uso. </w:t>
            </w:r>
          </w:p>
        </w:tc>
        <w:tc>
          <w:tcPr>
            <w:tcW w:w="657" w:type="pct"/>
            <w:tcBorders>
              <w:top w:val="single" w:sz="4" w:space="0" w:color="auto"/>
              <w:left w:val="single" w:sz="4" w:space="0" w:color="auto"/>
              <w:bottom w:val="single" w:sz="4" w:space="0" w:color="auto"/>
              <w:right w:val="single" w:sz="4" w:space="0" w:color="auto"/>
            </w:tcBorders>
          </w:tcPr>
          <w:p w14:paraId="63FC1256"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58585B03" w14:textId="77777777" w:rsidR="00F63B11" w:rsidRPr="00745695" w:rsidRDefault="00F63B11" w:rsidP="00DE19E9">
            <w:pPr>
              <w:spacing w:line="276" w:lineRule="auto"/>
              <w:ind w:firstLine="0"/>
              <w:jc w:val="left"/>
              <w:rPr>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tcPr>
          <w:p w14:paraId="50A85FE6" w14:textId="77777777" w:rsidR="00F63B11" w:rsidRPr="00745695" w:rsidRDefault="00F63B11" w:rsidP="00DE19E9">
            <w:pPr>
              <w:spacing w:line="276"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6673E447" w14:textId="77777777" w:rsidR="00F63B11" w:rsidRPr="00745695" w:rsidRDefault="00F63B11" w:rsidP="00DE19E9">
            <w:pPr>
              <w:spacing w:line="276" w:lineRule="auto"/>
              <w:ind w:firstLine="0"/>
              <w:jc w:val="left"/>
              <w:rPr>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noWrap/>
          </w:tcPr>
          <w:p w14:paraId="07095CF3"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single" w:sz="4" w:space="0" w:color="auto"/>
              <w:bottom w:val="single" w:sz="4" w:space="0" w:color="auto"/>
              <w:right w:val="single" w:sz="4" w:space="0" w:color="auto"/>
            </w:tcBorders>
          </w:tcPr>
          <w:p w14:paraId="0D3F9200" w14:textId="77777777" w:rsidR="00F63B11" w:rsidRPr="00745695" w:rsidRDefault="00F63B11" w:rsidP="00DE19E9">
            <w:pPr>
              <w:spacing w:line="276" w:lineRule="auto"/>
              <w:ind w:firstLine="0"/>
              <w:jc w:val="left"/>
              <w:rPr>
                <w:color w:val="000000"/>
                <w:sz w:val="20"/>
                <w:szCs w:val="20"/>
                <w:lang w:val="es-CR" w:eastAsia="es-CR"/>
              </w:rPr>
            </w:pPr>
          </w:p>
        </w:tc>
      </w:tr>
      <w:tr w:rsidR="004A02FD" w:rsidRPr="00745695" w14:paraId="2332635C"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13ABB263"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3CE72AAD"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0B5CF6DB"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hideMark/>
          </w:tcPr>
          <w:p w14:paraId="0876F865"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single" w:sz="4" w:space="0" w:color="auto"/>
              <w:bottom w:val="single" w:sz="4" w:space="0" w:color="auto"/>
              <w:right w:val="single" w:sz="4" w:space="0" w:color="auto"/>
            </w:tcBorders>
          </w:tcPr>
          <w:p w14:paraId="5723DD15"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 xml:space="preserve">No aplica al no ser un producto. Tampoco conlleva riesgos peligrosos por su uso. </w:t>
            </w:r>
          </w:p>
        </w:tc>
        <w:tc>
          <w:tcPr>
            <w:tcW w:w="657" w:type="pct"/>
            <w:tcBorders>
              <w:top w:val="single" w:sz="4" w:space="0" w:color="auto"/>
              <w:left w:val="single" w:sz="4" w:space="0" w:color="auto"/>
              <w:bottom w:val="single" w:sz="4" w:space="0" w:color="auto"/>
              <w:right w:val="single" w:sz="4" w:space="0" w:color="auto"/>
            </w:tcBorders>
          </w:tcPr>
          <w:p w14:paraId="15E556C8" w14:textId="77777777" w:rsidR="00F63B11" w:rsidRPr="00745695" w:rsidRDefault="00F63B11" w:rsidP="00DE19E9">
            <w:pPr>
              <w:spacing w:line="276"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1A3EFC91" w14:textId="77777777" w:rsidR="00F63B11" w:rsidRPr="00745695" w:rsidRDefault="00F63B11" w:rsidP="00DE19E9">
            <w:pPr>
              <w:spacing w:line="276" w:lineRule="auto"/>
              <w:ind w:firstLine="0"/>
              <w:jc w:val="left"/>
              <w:rPr>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tcPr>
          <w:p w14:paraId="7D6C0C35" w14:textId="77777777" w:rsidR="00F63B11" w:rsidRPr="00745695" w:rsidRDefault="00F63B11" w:rsidP="00DE19E9">
            <w:pPr>
              <w:spacing w:line="276"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351D3CAC" w14:textId="77777777" w:rsidR="00F63B11" w:rsidRPr="00745695" w:rsidRDefault="00F63B11" w:rsidP="00DE19E9">
            <w:pPr>
              <w:spacing w:line="276" w:lineRule="auto"/>
              <w:ind w:firstLine="0"/>
              <w:jc w:val="left"/>
              <w:rPr>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noWrap/>
          </w:tcPr>
          <w:p w14:paraId="3DAD7038" w14:textId="77777777" w:rsidR="00F63B11" w:rsidRPr="00745695" w:rsidRDefault="00F63B11" w:rsidP="00DE19E9">
            <w:pPr>
              <w:spacing w:line="276"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single" w:sz="4" w:space="0" w:color="auto"/>
              <w:bottom w:val="single" w:sz="4" w:space="0" w:color="auto"/>
              <w:right w:val="single" w:sz="4" w:space="0" w:color="auto"/>
            </w:tcBorders>
          </w:tcPr>
          <w:p w14:paraId="41B6F719" w14:textId="77777777" w:rsidR="00F63B11" w:rsidRPr="00745695" w:rsidRDefault="00F63B11" w:rsidP="00DE19E9">
            <w:pPr>
              <w:spacing w:line="276" w:lineRule="auto"/>
              <w:ind w:firstLine="0"/>
              <w:jc w:val="left"/>
              <w:rPr>
                <w:color w:val="000000"/>
                <w:sz w:val="20"/>
                <w:szCs w:val="20"/>
                <w:lang w:val="es-CR" w:eastAsia="es-CR"/>
              </w:rPr>
            </w:pPr>
          </w:p>
        </w:tc>
      </w:tr>
      <w:tr w:rsidR="004A02FD" w:rsidRPr="00745695" w14:paraId="61C2301B"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5F1A7BC3"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160AE2A6"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3AA5C8FB"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hideMark/>
          </w:tcPr>
          <w:p w14:paraId="051C1463"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single" w:sz="4" w:space="0" w:color="auto"/>
              <w:bottom w:val="single" w:sz="4" w:space="0" w:color="auto"/>
              <w:right w:val="single" w:sz="4" w:space="0" w:color="auto"/>
            </w:tcBorders>
          </w:tcPr>
          <w:p w14:paraId="2146CD38"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No aplica al no ser un producto. Tampoco conlleva riesgos peligrosos por su uso. </w:t>
            </w:r>
          </w:p>
        </w:tc>
        <w:tc>
          <w:tcPr>
            <w:tcW w:w="657" w:type="pct"/>
            <w:tcBorders>
              <w:top w:val="single" w:sz="4" w:space="0" w:color="auto"/>
              <w:left w:val="single" w:sz="4" w:space="0" w:color="auto"/>
              <w:bottom w:val="single" w:sz="4" w:space="0" w:color="auto"/>
              <w:right w:val="single" w:sz="4" w:space="0" w:color="auto"/>
            </w:tcBorders>
          </w:tcPr>
          <w:p w14:paraId="343B9A1D"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6D9409EC"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tcPr>
          <w:p w14:paraId="634D9632"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3287F8EC"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noWrap/>
          </w:tcPr>
          <w:p w14:paraId="256539C5"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single" w:sz="4" w:space="0" w:color="auto"/>
              <w:bottom w:val="single" w:sz="4" w:space="0" w:color="auto"/>
              <w:right w:val="single" w:sz="4" w:space="0" w:color="auto"/>
            </w:tcBorders>
          </w:tcPr>
          <w:p w14:paraId="376611B5"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4F5BE0E5"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71BC7677"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66199A54"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7F428651"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hideMark/>
          </w:tcPr>
          <w:p w14:paraId="3627D0A8"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single" w:sz="4" w:space="0" w:color="auto"/>
              <w:bottom w:val="single" w:sz="4" w:space="0" w:color="auto"/>
              <w:right w:val="single" w:sz="4" w:space="0" w:color="auto"/>
            </w:tcBorders>
          </w:tcPr>
          <w:p w14:paraId="307C80FE"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No aplica al no ser un producto. Tampoco conlleva riesgos peligrosos por su uso. </w:t>
            </w:r>
          </w:p>
        </w:tc>
        <w:tc>
          <w:tcPr>
            <w:tcW w:w="657" w:type="pct"/>
            <w:tcBorders>
              <w:top w:val="single" w:sz="4" w:space="0" w:color="auto"/>
              <w:left w:val="single" w:sz="4" w:space="0" w:color="auto"/>
              <w:bottom w:val="single" w:sz="4" w:space="0" w:color="auto"/>
              <w:right w:val="single" w:sz="4" w:space="0" w:color="auto"/>
            </w:tcBorders>
          </w:tcPr>
          <w:p w14:paraId="336D6073"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0619DCE5"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tcPr>
          <w:p w14:paraId="293BEAC0"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7AA98C02"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noWrap/>
          </w:tcPr>
          <w:p w14:paraId="556D14C6"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single" w:sz="4" w:space="0" w:color="auto"/>
              <w:bottom w:val="single" w:sz="4" w:space="0" w:color="auto"/>
              <w:right w:val="single" w:sz="4" w:space="0" w:color="auto"/>
            </w:tcBorders>
          </w:tcPr>
          <w:p w14:paraId="54C2C712"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299F0208"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12CF857D"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3E40CD26"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570B023F"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hideMark/>
          </w:tcPr>
          <w:p w14:paraId="5C6203C0"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single" w:sz="4" w:space="0" w:color="auto"/>
              <w:bottom w:val="single" w:sz="4" w:space="0" w:color="auto"/>
              <w:right w:val="single" w:sz="4" w:space="0" w:color="auto"/>
            </w:tcBorders>
          </w:tcPr>
          <w:p w14:paraId="3736C6ED"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No aplica al no ser un producto. Tampoco conlleva riesgos peligrosos por su uso. </w:t>
            </w:r>
          </w:p>
        </w:tc>
        <w:tc>
          <w:tcPr>
            <w:tcW w:w="657" w:type="pct"/>
            <w:tcBorders>
              <w:top w:val="single" w:sz="4" w:space="0" w:color="auto"/>
              <w:left w:val="single" w:sz="4" w:space="0" w:color="auto"/>
              <w:bottom w:val="single" w:sz="4" w:space="0" w:color="auto"/>
              <w:right w:val="single" w:sz="4" w:space="0" w:color="auto"/>
            </w:tcBorders>
          </w:tcPr>
          <w:p w14:paraId="4B7A3455"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2A369099"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tcPr>
          <w:p w14:paraId="0A5610C2"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22CD876B"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noWrap/>
          </w:tcPr>
          <w:p w14:paraId="41D0DC67"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single" w:sz="4" w:space="0" w:color="auto"/>
              <w:bottom w:val="single" w:sz="4" w:space="0" w:color="auto"/>
              <w:right w:val="single" w:sz="4" w:space="0" w:color="auto"/>
            </w:tcBorders>
          </w:tcPr>
          <w:p w14:paraId="04A42EAB"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37A11DB8" w14:textId="77777777" w:rsidTr="00DE19E9">
        <w:trPr>
          <w:trHeight w:val="2208"/>
          <w:jc w:val="center"/>
        </w:trPr>
        <w:tc>
          <w:tcPr>
            <w:tcW w:w="540" w:type="pct"/>
            <w:vMerge w:val="restart"/>
            <w:tcBorders>
              <w:top w:val="single" w:sz="4" w:space="0" w:color="auto"/>
              <w:left w:val="single" w:sz="4" w:space="0" w:color="auto"/>
              <w:bottom w:val="single" w:sz="4" w:space="0" w:color="auto"/>
              <w:right w:val="nil"/>
            </w:tcBorders>
            <w:noWrap/>
            <w:vAlign w:val="center"/>
            <w:hideMark/>
          </w:tcPr>
          <w:p w14:paraId="541DB151" w14:textId="5F4A1E81" w:rsidR="00F63B11" w:rsidRPr="00AC60C7" w:rsidRDefault="00AC60C7" w:rsidP="00DE19E9">
            <w:pPr>
              <w:spacing w:line="240" w:lineRule="auto"/>
              <w:ind w:firstLine="0"/>
              <w:jc w:val="center"/>
              <w:rPr>
                <w:b/>
                <w:color w:val="000000"/>
                <w:sz w:val="20"/>
                <w:szCs w:val="20"/>
                <w:lang w:val="es-CR" w:eastAsia="es-CR"/>
              </w:rPr>
            </w:pPr>
            <w:r w:rsidRPr="00AC60C7">
              <w:rPr>
                <w:b/>
                <w:color w:val="000000"/>
                <w:sz w:val="20"/>
                <w:szCs w:val="20"/>
                <w:lang w:val="es-CR" w:eastAsia="es-CR"/>
              </w:rPr>
              <w:t>Privacidad</w:t>
            </w:r>
          </w:p>
          <w:p w14:paraId="52ECFBB6" w14:textId="7B4E7AD0" w:rsidR="00AC60C7" w:rsidRPr="00AC60C7" w:rsidRDefault="00AC60C7" w:rsidP="00DE19E9">
            <w:pPr>
              <w:spacing w:line="240" w:lineRule="auto"/>
              <w:ind w:firstLine="0"/>
              <w:jc w:val="center"/>
              <w:rPr>
                <w:b/>
                <w:color w:val="000000"/>
                <w:sz w:val="20"/>
                <w:szCs w:val="20"/>
                <w:lang w:val="es-CR" w:eastAsia="es-CR"/>
              </w:rPr>
            </w:pPr>
            <w:r w:rsidRPr="00AC60C7">
              <w:rPr>
                <w:b/>
                <w:color w:val="000000"/>
                <w:sz w:val="20"/>
                <w:szCs w:val="20"/>
                <w:lang w:val="es-CR" w:eastAsia="es-CR"/>
              </w:rPr>
              <w:t>Y</w:t>
            </w:r>
          </w:p>
          <w:p w14:paraId="249E9EE0" w14:textId="45311ACE" w:rsidR="00AC60C7" w:rsidRPr="00AC60C7" w:rsidRDefault="00AC60C7" w:rsidP="00DE19E9">
            <w:pPr>
              <w:spacing w:line="240" w:lineRule="auto"/>
              <w:ind w:firstLine="0"/>
              <w:jc w:val="center"/>
              <w:rPr>
                <w:b/>
                <w:color w:val="000000"/>
                <w:sz w:val="20"/>
                <w:szCs w:val="20"/>
                <w:lang w:val="es-CR" w:eastAsia="es-CR"/>
              </w:rPr>
            </w:pPr>
            <w:r w:rsidRPr="00AC60C7">
              <w:rPr>
                <w:b/>
                <w:color w:val="000000"/>
                <w:sz w:val="20"/>
                <w:szCs w:val="20"/>
                <w:lang w:val="es-CR" w:eastAsia="es-CR"/>
              </w:rPr>
              <w:t>Protección de Datos</w:t>
            </w:r>
          </w:p>
          <w:p w14:paraId="07DE22D0" w14:textId="0B57B6AF" w:rsidR="00AC60C7" w:rsidRPr="00AC60C7" w:rsidRDefault="00AC60C7" w:rsidP="00DE19E9">
            <w:pPr>
              <w:spacing w:line="240" w:lineRule="auto"/>
              <w:ind w:firstLine="0"/>
              <w:jc w:val="center"/>
              <w:rPr>
                <w:b/>
                <w:color w:val="000000"/>
                <w:sz w:val="20"/>
                <w:szCs w:val="20"/>
                <w:lang w:val="es-CR" w:eastAsia="es-CR"/>
              </w:rPr>
            </w:pPr>
            <w:r w:rsidRPr="00AC60C7">
              <w:rPr>
                <w:b/>
                <w:color w:val="000000"/>
                <w:sz w:val="20"/>
                <w:szCs w:val="20"/>
                <w:lang w:val="es-CR" w:eastAsia="es-CR"/>
              </w:rPr>
              <w:t>Del Cliente</w:t>
            </w:r>
          </w:p>
          <w:p w14:paraId="1228440D"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2DC74F1C"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Privacidad y protección de datos del cliente abarca las medidas tomadas para salvaguardar los datos del cliente, como información personal o detalles financieros. Incluye proporcionar instalaciones de almacenamiento seguras y tecnologías de encriptación, implementar controles de acceso y procedimientos de autenticación apropiados, y garantizar el cumplimiento de las leyes y regulaciones pertinentes.</w:t>
            </w:r>
          </w:p>
        </w:tc>
        <w:tc>
          <w:tcPr>
            <w:tcW w:w="698" w:type="pct"/>
            <w:tcBorders>
              <w:top w:val="single" w:sz="4" w:space="0" w:color="auto"/>
              <w:left w:val="nil"/>
              <w:bottom w:val="single" w:sz="4" w:space="0" w:color="auto"/>
              <w:right w:val="single" w:sz="4" w:space="0" w:color="auto"/>
            </w:tcBorders>
            <w:noWrap/>
            <w:vAlign w:val="center"/>
            <w:hideMark/>
          </w:tcPr>
          <w:p w14:paraId="5232BB57"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hideMark/>
          </w:tcPr>
          <w:p w14:paraId="7F49CE18"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X</w:t>
            </w:r>
            <w:r>
              <w:rPr>
                <w:color w:val="000000"/>
                <w:sz w:val="20"/>
                <w:szCs w:val="20"/>
                <w:lang w:val="es-CR"/>
              </w:rPr>
              <w:t>???</w:t>
            </w:r>
          </w:p>
        </w:tc>
        <w:tc>
          <w:tcPr>
            <w:tcW w:w="155" w:type="pct"/>
            <w:tcBorders>
              <w:top w:val="single" w:sz="4" w:space="0" w:color="auto"/>
              <w:left w:val="nil"/>
              <w:bottom w:val="single" w:sz="4" w:space="0" w:color="auto"/>
              <w:right w:val="single" w:sz="4" w:space="0" w:color="auto"/>
            </w:tcBorders>
          </w:tcPr>
          <w:p w14:paraId="4D747896" w14:textId="77777777" w:rsidR="00F63B11" w:rsidRPr="003C2249" w:rsidRDefault="00F63B11" w:rsidP="00DE19E9">
            <w:pPr>
              <w:spacing w:line="240" w:lineRule="auto"/>
              <w:ind w:firstLine="0"/>
              <w:jc w:val="left"/>
              <w:rPr>
                <w:color w:val="000000"/>
                <w:sz w:val="20"/>
                <w:szCs w:val="20"/>
                <w:lang w:val="es-CR" w:eastAsia="es-CR"/>
              </w:rPr>
            </w:pPr>
            <w:r w:rsidRPr="003C2249">
              <w:rPr>
                <w:color w:val="000000"/>
                <w:sz w:val="20"/>
                <w:szCs w:val="20"/>
                <w:lang w:val="es-CR"/>
              </w:rPr>
              <w:t>La privacidad de los interesados debe ser mantenida en todo momento.</w:t>
            </w:r>
          </w:p>
        </w:tc>
        <w:tc>
          <w:tcPr>
            <w:tcW w:w="657" w:type="pct"/>
            <w:tcBorders>
              <w:top w:val="single" w:sz="4" w:space="0" w:color="auto"/>
              <w:left w:val="nil"/>
              <w:bottom w:val="single" w:sz="4" w:space="0" w:color="auto"/>
              <w:right w:val="single" w:sz="4" w:space="0" w:color="auto"/>
            </w:tcBorders>
          </w:tcPr>
          <w:p w14:paraId="0842F4BA" w14:textId="77777777" w:rsidR="00F63B11" w:rsidRPr="003C2249" w:rsidRDefault="00F63B11" w:rsidP="00DE19E9">
            <w:pPr>
              <w:spacing w:line="240" w:lineRule="auto"/>
              <w:ind w:firstLine="0"/>
              <w:jc w:val="center"/>
              <w:rPr>
                <w:color w:val="000000"/>
                <w:sz w:val="20"/>
                <w:szCs w:val="20"/>
                <w:lang w:val="es-CR" w:eastAsia="es-CR"/>
              </w:rPr>
            </w:pPr>
            <w:r w:rsidRPr="003C2249">
              <w:rPr>
                <w:rFonts w:ascii="Calibri" w:hAnsi="Calibri" w:cs="Calibri"/>
                <w:color w:val="000000"/>
                <w:sz w:val="20"/>
                <w:szCs w:val="20"/>
                <w:lang w:val="es-CR"/>
              </w:rPr>
              <w:t>No hacer esto puede tener consecuencias graves, sobre todo si se trata de un tema de riesgo en la vida de los estudiantes.</w:t>
            </w:r>
          </w:p>
        </w:tc>
        <w:tc>
          <w:tcPr>
            <w:tcW w:w="230" w:type="pct"/>
            <w:tcBorders>
              <w:top w:val="single" w:sz="4" w:space="0" w:color="auto"/>
              <w:left w:val="nil"/>
              <w:bottom w:val="single" w:sz="4" w:space="0" w:color="auto"/>
              <w:right w:val="single" w:sz="4" w:space="0" w:color="auto"/>
            </w:tcBorders>
            <w:noWrap/>
            <w:vAlign w:val="center"/>
          </w:tcPr>
          <w:p w14:paraId="0BB33C12" w14:textId="77777777" w:rsidR="00F63B11" w:rsidRPr="003C2249" w:rsidRDefault="00F63B11" w:rsidP="00DE19E9">
            <w:pPr>
              <w:spacing w:line="240" w:lineRule="auto"/>
              <w:ind w:firstLine="0"/>
              <w:jc w:val="left"/>
              <w:rPr>
                <w:color w:val="000000"/>
                <w:sz w:val="20"/>
                <w:szCs w:val="20"/>
                <w:lang w:val="es-CR" w:eastAsia="es-CR"/>
              </w:rPr>
            </w:pPr>
            <w:r w:rsidRPr="003C2249">
              <w:rPr>
                <w:color w:val="000000"/>
                <w:sz w:val="20"/>
                <w:szCs w:val="20"/>
                <w:lang w:val="es-CR" w:eastAsia="es-CR"/>
              </w:rPr>
              <w:t>4</w:t>
            </w:r>
          </w:p>
        </w:tc>
        <w:tc>
          <w:tcPr>
            <w:tcW w:w="419" w:type="pct"/>
            <w:tcBorders>
              <w:top w:val="single" w:sz="4" w:space="0" w:color="auto"/>
              <w:left w:val="nil"/>
              <w:bottom w:val="single" w:sz="4" w:space="0" w:color="auto"/>
              <w:right w:val="single" w:sz="4" w:space="0" w:color="auto"/>
            </w:tcBorders>
          </w:tcPr>
          <w:p w14:paraId="7614305D" w14:textId="77777777" w:rsidR="00F63B11" w:rsidRPr="003C2249" w:rsidRDefault="00F63B11" w:rsidP="00DE19E9">
            <w:pPr>
              <w:spacing w:line="240" w:lineRule="auto"/>
              <w:ind w:firstLine="0"/>
              <w:jc w:val="left"/>
              <w:rPr>
                <w:color w:val="000000"/>
                <w:sz w:val="20"/>
                <w:szCs w:val="20"/>
                <w:lang w:val="es-CR" w:eastAsia="es-CR"/>
              </w:rPr>
            </w:pPr>
            <w:r w:rsidRPr="003C2249">
              <w:rPr>
                <w:rFonts w:ascii="Calibri" w:hAnsi="Calibri" w:cs="Calibri"/>
                <w:color w:val="000000"/>
                <w:sz w:val="20"/>
                <w:szCs w:val="20"/>
                <w:lang w:val="es-CR"/>
              </w:rPr>
              <w:t>Se incluye este tema en la sesión de inicio, para que los estudiantes estén enterados.</w:t>
            </w:r>
          </w:p>
        </w:tc>
        <w:tc>
          <w:tcPr>
            <w:tcW w:w="289" w:type="pct"/>
            <w:gridSpan w:val="2"/>
            <w:tcBorders>
              <w:top w:val="single" w:sz="4" w:space="0" w:color="auto"/>
              <w:left w:val="nil"/>
              <w:bottom w:val="single" w:sz="4" w:space="0" w:color="auto"/>
              <w:right w:val="single" w:sz="4" w:space="0" w:color="auto"/>
            </w:tcBorders>
            <w:noWrap/>
            <w:vAlign w:val="center"/>
          </w:tcPr>
          <w:p w14:paraId="7F9057F7" w14:textId="77777777" w:rsidR="00F63B11" w:rsidRPr="003C2249" w:rsidRDefault="00F63B11" w:rsidP="00DE19E9">
            <w:pPr>
              <w:spacing w:line="240" w:lineRule="auto"/>
              <w:ind w:firstLine="0"/>
              <w:jc w:val="left"/>
              <w:rPr>
                <w:color w:val="000000"/>
                <w:sz w:val="20"/>
                <w:szCs w:val="20"/>
                <w:lang w:val="es-CR" w:eastAsia="es-CR"/>
              </w:rPr>
            </w:pPr>
            <w:r w:rsidRPr="003C2249">
              <w:rPr>
                <w:color w:val="000000"/>
                <w:sz w:val="20"/>
                <w:szCs w:val="20"/>
                <w:lang w:val="es-CR" w:eastAsia="es-CR"/>
              </w:rPr>
              <w:t>5</w:t>
            </w:r>
          </w:p>
        </w:tc>
        <w:tc>
          <w:tcPr>
            <w:tcW w:w="224" w:type="pct"/>
            <w:tcBorders>
              <w:top w:val="single" w:sz="4" w:space="0" w:color="auto"/>
              <w:left w:val="nil"/>
              <w:bottom w:val="single" w:sz="4" w:space="0" w:color="auto"/>
              <w:right w:val="single" w:sz="4" w:space="0" w:color="auto"/>
            </w:tcBorders>
            <w:noWrap/>
            <w:vAlign w:val="center"/>
          </w:tcPr>
          <w:p w14:paraId="5F8BAC6B" w14:textId="77777777" w:rsidR="00F63B11" w:rsidRPr="003C2249" w:rsidRDefault="00F63B11" w:rsidP="00DE19E9">
            <w:pPr>
              <w:spacing w:line="240" w:lineRule="auto"/>
              <w:ind w:firstLine="0"/>
              <w:jc w:val="left"/>
              <w:rPr>
                <w:color w:val="000000"/>
                <w:sz w:val="20"/>
                <w:szCs w:val="20"/>
                <w:lang w:val="es-CR" w:eastAsia="es-CR"/>
              </w:rPr>
            </w:pPr>
            <w:r w:rsidRPr="003C2249">
              <w:rPr>
                <w:color w:val="000000"/>
                <w:sz w:val="20"/>
                <w:szCs w:val="20"/>
                <w:lang w:val="es-CR" w:eastAsia="es-CR"/>
              </w:rPr>
              <w:t>1</w:t>
            </w:r>
          </w:p>
        </w:tc>
        <w:tc>
          <w:tcPr>
            <w:tcW w:w="457" w:type="pct"/>
            <w:tcBorders>
              <w:top w:val="single" w:sz="4" w:space="0" w:color="auto"/>
              <w:left w:val="nil"/>
              <w:bottom w:val="single" w:sz="4" w:space="0" w:color="auto"/>
              <w:right w:val="single" w:sz="4" w:space="0" w:color="auto"/>
            </w:tcBorders>
          </w:tcPr>
          <w:p w14:paraId="0C62714C" w14:textId="77777777" w:rsidR="00F63B11" w:rsidRPr="003C2249" w:rsidRDefault="00F63B11" w:rsidP="00DE19E9">
            <w:pPr>
              <w:spacing w:line="240" w:lineRule="auto"/>
              <w:ind w:firstLine="0"/>
              <w:jc w:val="left"/>
              <w:rPr>
                <w:color w:val="000000"/>
                <w:sz w:val="20"/>
                <w:szCs w:val="20"/>
                <w:lang w:val="es-CR" w:eastAsia="es-CR"/>
              </w:rPr>
            </w:pPr>
            <w:r w:rsidRPr="003C2249">
              <w:rPr>
                <w:rFonts w:ascii="Calibri" w:hAnsi="Calibri" w:cs="Calibri"/>
                <w:color w:val="000000"/>
                <w:sz w:val="20"/>
                <w:szCs w:val="20"/>
                <w:lang w:val="es-CR"/>
              </w:rPr>
              <w:t>Los estudiantes se sienten más seguros de que lo que comparten de su vida es tratado con respeto y discreción.</w:t>
            </w:r>
          </w:p>
        </w:tc>
      </w:tr>
      <w:tr w:rsidR="004A02FD" w:rsidRPr="00745695" w14:paraId="016AFBE5" w14:textId="77777777" w:rsidTr="00DE19E9">
        <w:trPr>
          <w:trHeight w:val="1315"/>
          <w:jc w:val="center"/>
        </w:trPr>
        <w:tc>
          <w:tcPr>
            <w:tcW w:w="540" w:type="pct"/>
            <w:vMerge/>
            <w:tcBorders>
              <w:top w:val="single" w:sz="4" w:space="0" w:color="auto"/>
              <w:left w:val="single" w:sz="4" w:space="0" w:color="auto"/>
              <w:bottom w:val="single" w:sz="4" w:space="0" w:color="auto"/>
              <w:right w:val="nil"/>
            </w:tcBorders>
            <w:vAlign w:val="center"/>
            <w:hideMark/>
          </w:tcPr>
          <w:p w14:paraId="3AFDDCA8"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3806F771"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7E4F7ECB"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hideMark/>
          </w:tcPr>
          <w:p w14:paraId="4AC01C4B"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single" w:sz="4" w:space="0" w:color="auto"/>
              <w:bottom w:val="single" w:sz="4" w:space="0" w:color="auto"/>
              <w:right w:val="single" w:sz="4" w:space="0" w:color="auto"/>
            </w:tcBorders>
          </w:tcPr>
          <w:p w14:paraId="470A4E79" w14:textId="77777777" w:rsidR="00F63B11" w:rsidRPr="003C2249" w:rsidRDefault="00F63B11" w:rsidP="00DE19E9">
            <w:pPr>
              <w:spacing w:line="240" w:lineRule="auto"/>
              <w:ind w:firstLine="0"/>
              <w:jc w:val="left"/>
              <w:rPr>
                <w:color w:val="000000"/>
                <w:sz w:val="20"/>
                <w:szCs w:val="20"/>
                <w:lang w:val="es-CR" w:eastAsia="es-CR"/>
              </w:rPr>
            </w:pPr>
            <w:r w:rsidRPr="003C2249">
              <w:rPr>
                <w:color w:val="000000"/>
                <w:sz w:val="20"/>
                <w:szCs w:val="20"/>
                <w:lang w:val="es-CR"/>
              </w:rPr>
              <w:t>No se evalúa. El proyecto ya incluye este tema desde su planteamiento y no se considera necesario incluir más en este punto</w:t>
            </w:r>
          </w:p>
        </w:tc>
        <w:tc>
          <w:tcPr>
            <w:tcW w:w="657" w:type="pct"/>
            <w:tcBorders>
              <w:top w:val="single" w:sz="4" w:space="0" w:color="auto"/>
              <w:left w:val="single" w:sz="4" w:space="0" w:color="auto"/>
              <w:bottom w:val="single" w:sz="4" w:space="0" w:color="auto"/>
              <w:right w:val="single" w:sz="4" w:space="0" w:color="auto"/>
            </w:tcBorders>
          </w:tcPr>
          <w:p w14:paraId="71716101" w14:textId="77777777" w:rsidR="00F63B11" w:rsidRPr="003C2249"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25A35688" w14:textId="77777777" w:rsidR="00F63B11" w:rsidRPr="003C2249"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tcPr>
          <w:p w14:paraId="063B59EE" w14:textId="77777777" w:rsidR="00F63B11" w:rsidRPr="003C2249"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2DF5AD9E" w14:textId="77777777" w:rsidR="00F63B11" w:rsidRPr="003C2249"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noWrap/>
            <w:vAlign w:val="center"/>
          </w:tcPr>
          <w:p w14:paraId="45125C0B" w14:textId="77777777" w:rsidR="00F63B11" w:rsidRPr="003C2249" w:rsidRDefault="00F63B11" w:rsidP="00DE19E9">
            <w:pPr>
              <w:spacing w:line="240" w:lineRule="auto"/>
              <w:ind w:firstLine="0"/>
              <w:jc w:val="left"/>
              <w:rPr>
                <w:color w:val="000000"/>
                <w:sz w:val="20"/>
                <w:szCs w:val="20"/>
                <w:lang w:val="es-CR" w:eastAsia="es-CR"/>
              </w:rPr>
            </w:pPr>
          </w:p>
        </w:tc>
        <w:tc>
          <w:tcPr>
            <w:tcW w:w="457" w:type="pct"/>
            <w:tcBorders>
              <w:top w:val="single" w:sz="4" w:space="0" w:color="auto"/>
              <w:left w:val="single" w:sz="4" w:space="0" w:color="auto"/>
              <w:bottom w:val="single" w:sz="4" w:space="0" w:color="auto"/>
              <w:right w:val="single" w:sz="4" w:space="0" w:color="auto"/>
            </w:tcBorders>
          </w:tcPr>
          <w:p w14:paraId="6C61DD12" w14:textId="77777777" w:rsidR="00F63B11" w:rsidRPr="003C2249" w:rsidRDefault="00F63B11" w:rsidP="00DE19E9">
            <w:pPr>
              <w:spacing w:line="240" w:lineRule="auto"/>
              <w:ind w:firstLine="0"/>
              <w:jc w:val="left"/>
              <w:rPr>
                <w:color w:val="000000"/>
                <w:sz w:val="20"/>
                <w:szCs w:val="20"/>
                <w:lang w:val="es-CR" w:eastAsia="es-CR"/>
              </w:rPr>
            </w:pPr>
          </w:p>
        </w:tc>
      </w:tr>
      <w:tr w:rsidR="004A02FD" w:rsidRPr="00745695" w14:paraId="02A7A913" w14:textId="77777777" w:rsidTr="00DE19E9">
        <w:trPr>
          <w:trHeight w:val="816"/>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004E3984"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54012EB5"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4C69AC1B"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hideMark/>
          </w:tcPr>
          <w:p w14:paraId="0CFC6DCA"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tcPr>
          <w:p w14:paraId="4B0C9A06" w14:textId="77777777" w:rsidR="00F63B11" w:rsidRPr="003C2249" w:rsidRDefault="00F63B11" w:rsidP="00DE19E9">
            <w:pPr>
              <w:spacing w:line="240" w:lineRule="auto"/>
              <w:ind w:firstLine="0"/>
              <w:jc w:val="left"/>
              <w:rPr>
                <w:color w:val="000000"/>
                <w:sz w:val="20"/>
                <w:szCs w:val="20"/>
                <w:lang w:val="es-CR" w:eastAsia="es-CR"/>
              </w:rPr>
            </w:pPr>
            <w:r w:rsidRPr="003C2249">
              <w:rPr>
                <w:color w:val="000000"/>
                <w:sz w:val="20"/>
                <w:szCs w:val="20"/>
                <w:lang w:val="es-CR"/>
              </w:rPr>
              <w:t>Aunque existen un procedimiento para salvaguardar la información personal de los interesados, no existe documentación sobre el proceso</w:t>
            </w:r>
          </w:p>
        </w:tc>
        <w:tc>
          <w:tcPr>
            <w:tcW w:w="657" w:type="pct"/>
            <w:tcBorders>
              <w:top w:val="single" w:sz="4" w:space="0" w:color="auto"/>
              <w:left w:val="nil"/>
              <w:bottom w:val="single" w:sz="4" w:space="0" w:color="auto"/>
              <w:right w:val="single" w:sz="4" w:space="0" w:color="auto"/>
            </w:tcBorders>
          </w:tcPr>
          <w:p w14:paraId="3D7DC87F" w14:textId="77777777" w:rsidR="00F63B11" w:rsidRPr="003C2249" w:rsidRDefault="00F63B11" w:rsidP="00DE19E9">
            <w:pPr>
              <w:spacing w:line="240" w:lineRule="auto"/>
              <w:ind w:firstLine="0"/>
              <w:jc w:val="left"/>
              <w:rPr>
                <w:sz w:val="20"/>
                <w:szCs w:val="20"/>
                <w:lang w:val="es-CR" w:eastAsia="es-CR"/>
              </w:rPr>
            </w:pPr>
            <w:r w:rsidRPr="003C2249">
              <w:rPr>
                <w:color w:val="000000"/>
                <w:sz w:val="20"/>
                <w:szCs w:val="20"/>
                <w:lang w:val="es-CR"/>
              </w:rPr>
              <w:t>Se establece un protocolo que los colaboradores sigan en casos de recibir información sobre una situación de riesgo de uno de los estudiantes u otros..</w:t>
            </w:r>
          </w:p>
        </w:tc>
        <w:tc>
          <w:tcPr>
            <w:tcW w:w="230" w:type="pct"/>
            <w:tcBorders>
              <w:top w:val="single" w:sz="4" w:space="0" w:color="auto"/>
              <w:left w:val="nil"/>
              <w:bottom w:val="single" w:sz="4" w:space="0" w:color="auto"/>
              <w:right w:val="single" w:sz="4" w:space="0" w:color="auto"/>
            </w:tcBorders>
            <w:noWrap/>
            <w:vAlign w:val="center"/>
          </w:tcPr>
          <w:p w14:paraId="1D8194B1" w14:textId="77777777" w:rsidR="00F63B11" w:rsidRPr="003C2249" w:rsidRDefault="00F63B11" w:rsidP="00DE19E9">
            <w:pPr>
              <w:spacing w:line="240" w:lineRule="auto"/>
              <w:ind w:firstLine="0"/>
              <w:jc w:val="left"/>
              <w:rPr>
                <w:color w:val="000000"/>
                <w:sz w:val="20"/>
                <w:szCs w:val="20"/>
                <w:lang w:val="es-CR" w:eastAsia="es-CR"/>
              </w:rPr>
            </w:pPr>
            <w:r w:rsidRPr="003C2249">
              <w:rPr>
                <w:color w:val="000000"/>
                <w:sz w:val="20"/>
                <w:szCs w:val="20"/>
                <w:lang w:val="es-CR" w:eastAsia="es-CR"/>
              </w:rPr>
              <w:t>1</w:t>
            </w:r>
          </w:p>
        </w:tc>
        <w:tc>
          <w:tcPr>
            <w:tcW w:w="419" w:type="pct"/>
            <w:tcBorders>
              <w:top w:val="single" w:sz="4" w:space="0" w:color="auto"/>
              <w:left w:val="nil"/>
              <w:bottom w:val="single" w:sz="4" w:space="0" w:color="auto"/>
              <w:right w:val="single" w:sz="4" w:space="0" w:color="auto"/>
            </w:tcBorders>
          </w:tcPr>
          <w:p w14:paraId="0F321B00" w14:textId="77777777" w:rsidR="00F63B11" w:rsidRPr="003C2249" w:rsidRDefault="00F63B11" w:rsidP="00DE19E9">
            <w:pPr>
              <w:spacing w:line="240" w:lineRule="auto"/>
              <w:ind w:firstLine="0"/>
              <w:jc w:val="left"/>
              <w:rPr>
                <w:color w:val="000000"/>
                <w:sz w:val="20"/>
                <w:szCs w:val="20"/>
                <w:lang w:val="es-CR" w:eastAsia="es-CR"/>
              </w:rPr>
            </w:pPr>
            <w:r w:rsidRPr="003C2249">
              <w:rPr>
                <w:color w:val="000000"/>
                <w:sz w:val="20"/>
                <w:szCs w:val="20"/>
                <w:lang w:val="es-CR"/>
              </w:rPr>
              <w:t xml:space="preserve">Se establece un protocolo que los colaboradores sigan en casos de recibir información sobre una situación de riesgo de uno de los estudiantes. </w:t>
            </w:r>
          </w:p>
        </w:tc>
        <w:tc>
          <w:tcPr>
            <w:tcW w:w="289" w:type="pct"/>
            <w:gridSpan w:val="2"/>
            <w:tcBorders>
              <w:top w:val="single" w:sz="4" w:space="0" w:color="auto"/>
              <w:left w:val="nil"/>
              <w:bottom w:val="single" w:sz="4" w:space="0" w:color="auto"/>
              <w:right w:val="single" w:sz="4" w:space="0" w:color="auto"/>
            </w:tcBorders>
            <w:noWrap/>
          </w:tcPr>
          <w:p w14:paraId="10429A88" w14:textId="77777777" w:rsidR="00F63B11" w:rsidRPr="003C2249" w:rsidRDefault="00F63B11" w:rsidP="00DE19E9">
            <w:pPr>
              <w:spacing w:line="240" w:lineRule="auto"/>
              <w:ind w:firstLine="0"/>
              <w:jc w:val="left"/>
              <w:rPr>
                <w:color w:val="000000"/>
                <w:sz w:val="20"/>
                <w:szCs w:val="20"/>
                <w:lang w:val="es-CR" w:eastAsia="es-CR"/>
              </w:rPr>
            </w:pPr>
            <w:r w:rsidRPr="003C2249">
              <w:rPr>
                <w:color w:val="000000"/>
                <w:sz w:val="20"/>
                <w:szCs w:val="20"/>
                <w:lang w:val="es-CR"/>
              </w:rPr>
              <w:t>4</w:t>
            </w:r>
          </w:p>
        </w:tc>
        <w:tc>
          <w:tcPr>
            <w:tcW w:w="224" w:type="pct"/>
            <w:tcBorders>
              <w:top w:val="single" w:sz="4" w:space="0" w:color="auto"/>
              <w:left w:val="nil"/>
              <w:bottom w:val="single" w:sz="4" w:space="0" w:color="auto"/>
              <w:right w:val="single" w:sz="4" w:space="0" w:color="auto"/>
            </w:tcBorders>
            <w:noWrap/>
          </w:tcPr>
          <w:p w14:paraId="662F0A7A" w14:textId="77777777" w:rsidR="00F63B11" w:rsidRPr="003C2249" w:rsidRDefault="00F63B11" w:rsidP="00DE19E9">
            <w:pPr>
              <w:spacing w:line="240" w:lineRule="auto"/>
              <w:ind w:firstLine="0"/>
              <w:jc w:val="left"/>
              <w:rPr>
                <w:color w:val="000000"/>
                <w:sz w:val="20"/>
                <w:szCs w:val="20"/>
                <w:lang w:val="es-CR" w:eastAsia="es-CR"/>
              </w:rPr>
            </w:pPr>
            <w:r w:rsidRPr="003C2249">
              <w:rPr>
                <w:color w:val="000000"/>
                <w:sz w:val="20"/>
                <w:szCs w:val="20"/>
                <w:lang w:val="es-CR"/>
              </w:rPr>
              <w:t>3</w:t>
            </w:r>
          </w:p>
        </w:tc>
        <w:tc>
          <w:tcPr>
            <w:tcW w:w="457" w:type="pct"/>
            <w:tcBorders>
              <w:top w:val="single" w:sz="4" w:space="0" w:color="auto"/>
              <w:left w:val="nil"/>
              <w:bottom w:val="single" w:sz="4" w:space="0" w:color="auto"/>
              <w:right w:val="single" w:sz="4" w:space="0" w:color="auto"/>
            </w:tcBorders>
          </w:tcPr>
          <w:p w14:paraId="35B1D791" w14:textId="77777777" w:rsidR="00F63B11" w:rsidRPr="003C2249" w:rsidRDefault="00F63B11" w:rsidP="00DE19E9">
            <w:pPr>
              <w:spacing w:line="240" w:lineRule="auto"/>
              <w:ind w:firstLine="0"/>
              <w:jc w:val="left"/>
              <w:rPr>
                <w:color w:val="000000"/>
                <w:sz w:val="20"/>
                <w:szCs w:val="20"/>
                <w:lang w:val="es-CR" w:eastAsia="es-CR"/>
              </w:rPr>
            </w:pPr>
            <w:r w:rsidRPr="003C2249">
              <w:rPr>
                <w:color w:val="000000"/>
                <w:sz w:val="20"/>
                <w:szCs w:val="20"/>
                <w:lang w:val="es-CR"/>
              </w:rPr>
              <w:t>Más seguridad de parte de los colaboradores de cómo responder en caso de que un estudiante o funcionario les confíe una situación de riesgo que está viviendo.</w:t>
            </w:r>
          </w:p>
        </w:tc>
      </w:tr>
      <w:tr w:rsidR="004A02FD" w:rsidRPr="00745695" w14:paraId="65EC4F49"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750DF7BE"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33E63CEC"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22BBEEBF"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hideMark/>
          </w:tcPr>
          <w:p w14:paraId="1EC2D407"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single" w:sz="4" w:space="0" w:color="auto"/>
              <w:bottom w:val="single" w:sz="4" w:space="0" w:color="auto"/>
              <w:right w:val="single" w:sz="4" w:space="0" w:color="auto"/>
            </w:tcBorders>
          </w:tcPr>
          <w:p w14:paraId="334CE4B0" w14:textId="77777777" w:rsidR="00F63B11" w:rsidRPr="003C2249" w:rsidRDefault="00F63B11" w:rsidP="00DE19E9">
            <w:pPr>
              <w:spacing w:line="240" w:lineRule="auto"/>
              <w:ind w:firstLine="0"/>
              <w:jc w:val="left"/>
              <w:rPr>
                <w:color w:val="000000"/>
                <w:sz w:val="20"/>
                <w:szCs w:val="20"/>
                <w:lang w:val="es-CR" w:eastAsia="es-CR"/>
              </w:rPr>
            </w:pPr>
            <w:r w:rsidRPr="003C2249">
              <w:rPr>
                <w:color w:val="000000"/>
                <w:sz w:val="20"/>
                <w:szCs w:val="20"/>
                <w:lang w:val="es-CR"/>
              </w:rPr>
              <w:t>No existe un procedimiento documentado de cómo debe proceder una persona que reciba información confidencial que deba ser compartida con el personal administrativo.</w:t>
            </w:r>
          </w:p>
        </w:tc>
        <w:tc>
          <w:tcPr>
            <w:tcW w:w="657" w:type="pct"/>
            <w:tcBorders>
              <w:top w:val="single" w:sz="4" w:space="0" w:color="auto"/>
              <w:left w:val="single" w:sz="4" w:space="0" w:color="auto"/>
              <w:bottom w:val="single" w:sz="4" w:space="0" w:color="auto"/>
              <w:right w:val="single" w:sz="4" w:space="0" w:color="auto"/>
            </w:tcBorders>
          </w:tcPr>
          <w:p w14:paraId="27EE0D1B" w14:textId="77777777" w:rsidR="00F63B11" w:rsidRPr="003C2249" w:rsidRDefault="00F63B11" w:rsidP="00DE19E9">
            <w:pPr>
              <w:spacing w:line="240" w:lineRule="auto"/>
              <w:ind w:firstLine="0"/>
              <w:jc w:val="left"/>
              <w:rPr>
                <w:color w:val="000000"/>
                <w:sz w:val="20"/>
                <w:szCs w:val="20"/>
                <w:lang w:val="es-CR" w:eastAsia="es-CR"/>
              </w:rPr>
            </w:pPr>
            <w:r w:rsidRPr="003C2249">
              <w:rPr>
                <w:rFonts w:ascii="Calibri" w:hAnsi="Calibri" w:cs="Calibri"/>
                <w:color w:val="000000"/>
                <w:sz w:val="20"/>
                <w:szCs w:val="20"/>
                <w:lang w:val="es-CR"/>
              </w:rPr>
              <w:t>Se establece un protocolo sigan en casos de recibir información sobre una situación de riesgo.</w:t>
            </w:r>
          </w:p>
        </w:tc>
        <w:tc>
          <w:tcPr>
            <w:tcW w:w="230" w:type="pct"/>
            <w:tcBorders>
              <w:top w:val="single" w:sz="4" w:space="0" w:color="auto"/>
              <w:left w:val="nil"/>
              <w:bottom w:val="single" w:sz="4" w:space="0" w:color="auto"/>
              <w:right w:val="single" w:sz="4" w:space="0" w:color="auto"/>
            </w:tcBorders>
            <w:noWrap/>
            <w:vAlign w:val="center"/>
          </w:tcPr>
          <w:p w14:paraId="72797E20" w14:textId="77777777" w:rsidR="00F63B11" w:rsidRPr="003C2249" w:rsidRDefault="00F63B11" w:rsidP="00DE19E9">
            <w:pPr>
              <w:spacing w:line="240" w:lineRule="auto"/>
              <w:ind w:firstLine="0"/>
              <w:jc w:val="left"/>
              <w:rPr>
                <w:color w:val="000000"/>
                <w:sz w:val="20"/>
                <w:szCs w:val="20"/>
                <w:lang w:val="es-CR" w:eastAsia="es-CR"/>
              </w:rPr>
            </w:pPr>
            <w:r w:rsidRPr="003C2249">
              <w:rPr>
                <w:color w:val="000000"/>
                <w:sz w:val="20"/>
                <w:szCs w:val="20"/>
                <w:lang w:val="es-CR" w:eastAsia="es-CR"/>
              </w:rPr>
              <w:t>2</w:t>
            </w:r>
          </w:p>
        </w:tc>
        <w:tc>
          <w:tcPr>
            <w:tcW w:w="419" w:type="pct"/>
            <w:tcBorders>
              <w:top w:val="single" w:sz="4" w:space="0" w:color="auto"/>
              <w:left w:val="single" w:sz="4" w:space="0" w:color="auto"/>
              <w:bottom w:val="single" w:sz="4" w:space="0" w:color="auto"/>
              <w:right w:val="single" w:sz="4" w:space="0" w:color="auto"/>
            </w:tcBorders>
          </w:tcPr>
          <w:p w14:paraId="39E8901B" w14:textId="77777777" w:rsidR="00F63B11" w:rsidRPr="003C2249" w:rsidRDefault="00F63B11" w:rsidP="00DE19E9">
            <w:pPr>
              <w:spacing w:line="240" w:lineRule="auto"/>
              <w:ind w:firstLine="0"/>
              <w:jc w:val="left"/>
              <w:rPr>
                <w:color w:val="000000"/>
                <w:sz w:val="20"/>
                <w:szCs w:val="20"/>
                <w:lang w:val="es-CR" w:eastAsia="es-CR"/>
              </w:rPr>
            </w:pPr>
            <w:r w:rsidRPr="003C2249">
              <w:rPr>
                <w:rFonts w:ascii="Calibri" w:hAnsi="Calibri" w:cs="Calibri"/>
                <w:color w:val="000000"/>
                <w:sz w:val="20"/>
                <w:szCs w:val="20"/>
                <w:lang w:val="es-CR"/>
              </w:rPr>
              <w:t xml:space="preserve">Se establece un protocolo sigan en casos de recibir información sobre una situación de riesgo de uno de los estudiantes. </w:t>
            </w:r>
          </w:p>
        </w:tc>
        <w:tc>
          <w:tcPr>
            <w:tcW w:w="289" w:type="pct"/>
            <w:gridSpan w:val="2"/>
            <w:tcBorders>
              <w:top w:val="single" w:sz="4" w:space="0" w:color="auto"/>
              <w:left w:val="nil"/>
              <w:bottom w:val="single" w:sz="4" w:space="0" w:color="auto"/>
              <w:right w:val="single" w:sz="4" w:space="0" w:color="auto"/>
            </w:tcBorders>
            <w:noWrap/>
          </w:tcPr>
          <w:p w14:paraId="29ED26AA" w14:textId="77777777" w:rsidR="00F63B11" w:rsidRPr="003C2249" w:rsidRDefault="00F63B11" w:rsidP="00DE19E9">
            <w:pPr>
              <w:spacing w:line="240" w:lineRule="auto"/>
              <w:ind w:firstLine="0"/>
              <w:jc w:val="left"/>
              <w:rPr>
                <w:color w:val="000000"/>
                <w:sz w:val="20"/>
                <w:szCs w:val="20"/>
                <w:lang w:val="es-CR" w:eastAsia="es-CR"/>
              </w:rPr>
            </w:pPr>
            <w:r w:rsidRPr="003C2249">
              <w:rPr>
                <w:rFonts w:ascii="Calibri" w:hAnsi="Calibri" w:cs="Calibri"/>
                <w:color w:val="000000"/>
                <w:sz w:val="20"/>
                <w:szCs w:val="20"/>
                <w:lang w:val="es-CR"/>
              </w:rPr>
              <w:t>4</w:t>
            </w:r>
          </w:p>
        </w:tc>
        <w:tc>
          <w:tcPr>
            <w:tcW w:w="224" w:type="pct"/>
            <w:tcBorders>
              <w:top w:val="single" w:sz="4" w:space="0" w:color="auto"/>
              <w:left w:val="single" w:sz="4" w:space="0" w:color="auto"/>
              <w:bottom w:val="single" w:sz="4" w:space="0" w:color="auto"/>
              <w:right w:val="single" w:sz="4" w:space="0" w:color="auto"/>
            </w:tcBorders>
            <w:noWrap/>
          </w:tcPr>
          <w:p w14:paraId="09F10CD8" w14:textId="77777777" w:rsidR="00F63B11" w:rsidRPr="003C2249" w:rsidRDefault="00F63B11" w:rsidP="00DE19E9">
            <w:pPr>
              <w:spacing w:line="240" w:lineRule="auto"/>
              <w:ind w:firstLine="0"/>
              <w:jc w:val="left"/>
              <w:rPr>
                <w:color w:val="000000"/>
                <w:sz w:val="20"/>
                <w:szCs w:val="20"/>
                <w:lang w:val="es-CR" w:eastAsia="es-CR"/>
              </w:rPr>
            </w:pPr>
            <w:r w:rsidRPr="003C2249">
              <w:rPr>
                <w:rFonts w:ascii="Calibri" w:hAnsi="Calibri" w:cs="Calibri"/>
                <w:color w:val="000000"/>
                <w:sz w:val="20"/>
                <w:szCs w:val="20"/>
                <w:lang w:val="es-CR"/>
              </w:rPr>
              <w:t>2</w:t>
            </w:r>
          </w:p>
        </w:tc>
        <w:tc>
          <w:tcPr>
            <w:tcW w:w="457" w:type="pct"/>
            <w:tcBorders>
              <w:top w:val="single" w:sz="4" w:space="0" w:color="auto"/>
              <w:left w:val="single" w:sz="4" w:space="0" w:color="auto"/>
              <w:bottom w:val="single" w:sz="4" w:space="0" w:color="auto"/>
              <w:right w:val="single" w:sz="4" w:space="0" w:color="auto"/>
            </w:tcBorders>
          </w:tcPr>
          <w:p w14:paraId="7F868013" w14:textId="77777777" w:rsidR="00F63B11" w:rsidRPr="003C2249" w:rsidRDefault="00F63B11" w:rsidP="00DE19E9">
            <w:pPr>
              <w:spacing w:line="240" w:lineRule="auto"/>
              <w:ind w:firstLine="0"/>
              <w:jc w:val="left"/>
              <w:rPr>
                <w:color w:val="000000"/>
                <w:sz w:val="20"/>
                <w:szCs w:val="20"/>
                <w:lang w:val="es-CR" w:eastAsia="es-CR"/>
              </w:rPr>
            </w:pPr>
            <w:r w:rsidRPr="003C2249">
              <w:rPr>
                <w:rFonts w:ascii="Calibri" w:hAnsi="Calibri" w:cs="Calibri"/>
                <w:color w:val="000000"/>
                <w:sz w:val="20"/>
                <w:szCs w:val="20"/>
                <w:lang w:val="es-CR"/>
              </w:rPr>
              <w:t xml:space="preserve">Más seguridad de parte de los colaboradores de cómo responder en caso de que un estudiante les confíe una situación de riesgo que está viviendo. </w:t>
            </w:r>
          </w:p>
        </w:tc>
      </w:tr>
      <w:tr w:rsidR="004A02FD" w:rsidRPr="00745695" w14:paraId="3DA7F59E" w14:textId="77777777" w:rsidTr="00DE19E9">
        <w:trPr>
          <w:trHeight w:val="816"/>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35AAA36C"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6E4C4265"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7E9C0690"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hideMark/>
          </w:tcPr>
          <w:p w14:paraId="42B4B57A"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29A2EA34"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 se percibe afectación según este lente</w:t>
            </w:r>
          </w:p>
        </w:tc>
        <w:tc>
          <w:tcPr>
            <w:tcW w:w="657" w:type="pct"/>
            <w:tcBorders>
              <w:top w:val="single" w:sz="4" w:space="0" w:color="auto"/>
              <w:left w:val="nil"/>
              <w:bottom w:val="single" w:sz="4" w:space="0" w:color="auto"/>
              <w:right w:val="single" w:sz="4" w:space="0" w:color="auto"/>
            </w:tcBorders>
          </w:tcPr>
          <w:p w14:paraId="69FFA168"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0EE00ECA"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44A42676"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686456DB"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vAlign w:val="center"/>
          </w:tcPr>
          <w:p w14:paraId="6C64EF2A" w14:textId="77777777" w:rsidR="00F63B11" w:rsidRPr="00745695" w:rsidRDefault="00F63B11" w:rsidP="00DE19E9">
            <w:pPr>
              <w:spacing w:line="240" w:lineRule="auto"/>
              <w:ind w:firstLine="0"/>
              <w:jc w:val="left"/>
              <w:rPr>
                <w:color w:val="000000"/>
                <w:sz w:val="20"/>
                <w:szCs w:val="20"/>
                <w:lang w:val="es-CR" w:eastAsia="es-CR"/>
              </w:rPr>
            </w:pPr>
          </w:p>
        </w:tc>
        <w:tc>
          <w:tcPr>
            <w:tcW w:w="457" w:type="pct"/>
            <w:tcBorders>
              <w:top w:val="single" w:sz="4" w:space="0" w:color="auto"/>
              <w:left w:val="nil"/>
              <w:bottom w:val="single" w:sz="4" w:space="0" w:color="auto"/>
              <w:right w:val="single" w:sz="4" w:space="0" w:color="auto"/>
            </w:tcBorders>
          </w:tcPr>
          <w:p w14:paraId="773815C4"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5588BCE0" w14:textId="77777777" w:rsidTr="00DE19E9">
        <w:trPr>
          <w:trHeight w:val="321"/>
          <w:jc w:val="center"/>
        </w:trPr>
        <w:tc>
          <w:tcPr>
            <w:tcW w:w="540"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F867A26" w14:textId="77777777" w:rsidR="00F63B11" w:rsidRPr="00A212F2" w:rsidRDefault="00F63B11" w:rsidP="00DE19E9">
            <w:pPr>
              <w:spacing w:line="240" w:lineRule="auto"/>
              <w:ind w:firstLine="0"/>
              <w:jc w:val="left"/>
              <w:rPr>
                <w:b/>
                <w:color w:val="000000"/>
                <w:sz w:val="20"/>
                <w:szCs w:val="20"/>
                <w:lang w:val="es-CR" w:eastAsia="es-CR"/>
              </w:rPr>
            </w:pPr>
            <w:r w:rsidRPr="00A212F2">
              <w:rPr>
                <w:b/>
                <w:color w:val="000000"/>
                <w:sz w:val="20"/>
                <w:szCs w:val="20"/>
                <w:lang w:val="es-CR" w:eastAsia="es-CR"/>
              </w:rPr>
              <w:t>Categoría</w:t>
            </w:r>
          </w:p>
        </w:tc>
        <w:tc>
          <w:tcPr>
            <w:tcW w:w="990" w:type="pct"/>
            <w:tcBorders>
              <w:top w:val="single" w:sz="4" w:space="0" w:color="auto"/>
              <w:left w:val="nil"/>
              <w:bottom w:val="single" w:sz="4" w:space="0" w:color="auto"/>
              <w:right w:val="nil"/>
            </w:tcBorders>
            <w:shd w:val="clear" w:color="auto" w:fill="E7E6E6" w:themeFill="background2"/>
            <w:noWrap/>
            <w:vAlign w:val="center"/>
            <w:hideMark/>
          </w:tcPr>
          <w:p w14:paraId="1508F626" w14:textId="77777777" w:rsidR="00F63B11" w:rsidRPr="00A212F2" w:rsidRDefault="00F63B11" w:rsidP="00DE19E9">
            <w:pPr>
              <w:spacing w:line="240" w:lineRule="auto"/>
              <w:ind w:firstLine="0"/>
              <w:jc w:val="left"/>
              <w:rPr>
                <w:b/>
                <w:color w:val="000000"/>
                <w:sz w:val="20"/>
                <w:szCs w:val="20"/>
                <w:lang w:val="es-CR" w:eastAsia="es-CR"/>
              </w:rPr>
            </w:pPr>
            <w:r w:rsidRPr="00A212F2">
              <w:rPr>
                <w:b/>
                <w:color w:val="000000"/>
                <w:sz w:val="20"/>
                <w:szCs w:val="20"/>
                <w:lang w:val="es-CR" w:eastAsia="es-CR"/>
              </w:rPr>
              <w:t>Derechos Humanos</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3D7CA7A" w14:textId="77777777" w:rsidR="00F63B11" w:rsidRPr="00A212F2" w:rsidRDefault="00F63B11" w:rsidP="00DE19E9">
            <w:pPr>
              <w:spacing w:line="240" w:lineRule="auto"/>
              <w:ind w:firstLine="0"/>
              <w:jc w:val="left"/>
              <w:rPr>
                <w:b/>
                <w:color w:val="000000"/>
                <w:sz w:val="20"/>
                <w:szCs w:val="20"/>
                <w:lang w:val="es-CR" w:eastAsia="es-CR"/>
              </w:rPr>
            </w:pPr>
            <w:r w:rsidRPr="00A212F2">
              <w:rPr>
                <w:b/>
                <w:color w:val="000000"/>
                <w:sz w:val="20"/>
                <w:szCs w:val="20"/>
                <w:lang w:val="es-CR"/>
              </w:rPr>
              <w:t>Lente</w:t>
            </w:r>
          </w:p>
        </w:tc>
        <w:tc>
          <w:tcPr>
            <w:tcW w:w="341"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87F6669" w14:textId="77777777" w:rsidR="00F63B11" w:rsidRPr="00A212F2" w:rsidRDefault="00F63B11" w:rsidP="00DE19E9">
            <w:pPr>
              <w:spacing w:line="240" w:lineRule="auto"/>
              <w:ind w:firstLine="0"/>
              <w:jc w:val="left"/>
              <w:rPr>
                <w:b/>
                <w:color w:val="000000"/>
                <w:sz w:val="20"/>
                <w:szCs w:val="20"/>
                <w:lang w:val="es-CR" w:eastAsia="es-CR"/>
              </w:rPr>
            </w:pPr>
            <w:r w:rsidRPr="00A212F2">
              <w:rPr>
                <w:b/>
                <w:color w:val="000000"/>
                <w:sz w:val="20"/>
                <w:szCs w:val="20"/>
                <w:lang w:val="es-CR"/>
              </w:rPr>
              <w:t>¿Calificado?</w:t>
            </w:r>
          </w:p>
        </w:tc>
        <w:tc>
          <w:tcPr>
            <w:tcW w:w="155"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A88BDE9" w14:textId="77777777" w:rsidR="00F63B11" w:rsidRPr="00A212F2" w:rsidRDefault="00F63B11" w:rsidP="00DE19E9">
            <w:pPr>
              <w:spacing w:line="240" w:lineRule="auto"/>
              <w:ind w:firstLine="0"/>
              <w:jc w:val="left"/>
              <w:rPr>
                <w:b/>
                <w:color w:val="000000"/>
                <w:sz w:val="20"/>
                <w:szCs w:val="20"/>
                <w:lang w:val="es-CR" w:eastAsia="es-CR"/>
              </w:rPr>
            </w:pPr>
            <w:r w:rsidRPr="00A212F2">
              <w:rPr>
                <w:b/>
                <w:color w:val="000000"/>
                <w:sz w:val="20"/>
                <w:szCs w:val="20"/>
                <w:lang w:val="es-CR"/>
              </w:rPr>
              <w:t>Descripción (Causa)</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AEA5F78" w14:textId="77777777" w:rsidR="00F63B11" w:rsidRPr="00A212F2" w:rsidRDefault="00F63B11" w:rsidP="00DE19E9">
            <w:pPr>
              <w:spacing w:line="240" w:lineRule="auto"/>
              <w:ind w:firstLine="0"/>
              <w:jc w:val="left"/>
              <w:rPr>
                <w:b/>
                <w:color w:val="000000"/>
                <w:sz w:val="20"/>
                <w:szCs w:val="20"/>
                <w:lang w:val="es-CR" w:eastAsia="es-CR"/>
              </w:rPr>
            </w:pPr>
            <w:r w:rsidRPr="00A212F2">
              <w:rPr>
                <w:b/>
                <w:color w:val="000000"/>
                <w:sz w:val="20"/>
                <w:szCs w:val="20"/>
                <w:lang w:val="es-CR"/>
              </w:rPr>
              <w:t>Impacto Potencial en la Sostenibilidad</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C5D77E6" w14:textId="77777777" w:rsidR="00F63B11" w:rsidRPr="00A212F2" w:rsidRDefault="00F63B11" w:rsidP="00DE19E9">
            <w:pPr>
              <w:spacing w:line="240" w:lineRule="auto"/>
              <w:ind w:firstLine="0"/>
              <w:jc w:val="left"/>
              <w:rPr>
                <w:b/>
                <w:color w:val="000000"/>
                <w:sz w:val="20"/>
                <w:szCs w:val="20"/>
                <w:lang w:val="es-CR" w:eastAsia="es-CR"/>
              </w:rPr>
            </w:pPr>
            <w:r w:rsidRPr="00A212F2">
              <w:rPr>
                <w:b/>
                <w:color w:val="000000"/>
                <w:sz w:val="20"/>
                <w:szCs w:val="20"/>
                <w:lang w:val="es-CR"/>
              </w:rPr>
              <w:t>Puntaje Inicial del Impacto (Antes)</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8CDB5AE" w14:textId="77777777" w:rsidR="00F63B11" w:rsidRPr="00A212F2" w:rsidRDefault="00F63B11" w:rsidP="00DE19E9">
            <w:pPr>
              <w:spacing w:line="240" w:lineRule="auto"/>
              <w:ind w:firstLine="0"/>
              <w:jc w:val="left"/>
              <w:rPr>
                <w:b/>
                <w:color w:val="000000"/>
                <w:sz w:val="20"/>
                <w:szCs w:val="20"/>
                <w:lang w:val="es-CR" w:eastAsia="es-CR"/>
              </w:rPr>
            </w:pPr>
            <w:r w:rsidRPr="00A212F2">
              <w:rPr>
                <w:b/>
                <w:color w:val="000000"/>
                <w:sz w:val="20"/>
                <w:szCs w:val="20"/>
                <w:lang w:val="es-CR"/>
              </w:rPr>
              <w:t>Respuesta Propuesta</w:t>
            </w:r>
          </w:p>
        </w:tc>
        <w:tc>
          <w:tcPr>
            <w:tcW w:w="289" w:type="pct"/>
            <w:gridSpan w:val="2"/>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6BFA941" w14:textId="77777777" w:rsidR="00F63B11" w:rsidRPr="00A212F2" w:rsidRDefault="00F63B11" w:rsidP="00DE19E9">
            <w:pPr>
              <w:spacing w:line="240" w:lineRule="auto"/>
              <w:ind w:firstLine="0"/>
              <w:jc w:val="left"/>
              <w:rPr>
                <w:b/>
                <w:color w:val="000000"/>
                <w:sz w:val="20"/>
                <w:szCs w:val="20"/>
                <w:lang w:val="es-CR" w:eastAsia="es-CR"/>
              </w:rPr>
            </w:pPr>
            <w:r w:rsidRPr="00A212F2">
              <w:rPr>
                <w:b/>
                <w:color w:val="000000"/>
                <w:sz w:val="20"/>
                <w:szCs w:val="20"/>
                <w:lang w:val="es-CR"/>
              </w:rPr>
              <w:t>Nuevo Puntaje del Impacto (Después)</w:t>
            </w:r>
          </w:p>
        </w:tc>
        <w:tc>
          <w:tcPr>
            <w:tcW w:w="224" w:type="pct"/>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1CD02AB" w14:textId="77777777" w:rsidR="00F63B11" w:rsidRPr="00A212F2" w:rsidRDefault="00F63B11" w:rsidP="00DE19E9">
            <w:pPr>
              <w:spacing w:line="240" w:lineRule="auto"/>
              <w:ind w:firstLine="0"/>
              <w:jc w:val="left"/>
              <w:rPr>
                <w:b/>
                <w:color w:val="000000"/>
                <w:sz w:val="20"/>
                <w:szCs w:val="20"/>
                <w:lang w:val="es-CR" w:eastAsia="es-CR"/>
              </w:rPr>
            </w:pPr>
            <w:r w:rsidRPr="00A212F2">
              <w:rPr>
                <w:b/>
                <w:color w:val="000000"/>
                <w:sz w:val="20"/>
                <w:szCs w:val="20"/>
                <w:lang w:val="es-CR"/>
              </w:rPr>
              <w:t>Cambio</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0EC5515" w14:textId="77777777" w:rsidR="00F63B11" w:rsidRPr="00A212F2" w:rsidRDefault="00F63B11" w:rsidP="00DE19E9">
            <w:pPr>
              <w:spacing w:line="240" w:lineRule="auto"/>
              <w:ind w:firstLine="0"/>
              <w:jc w:val="left"/>
              <w:rPr>
                <w:b/>
                <w:color w:val="000000"/>
                <w:sz w:val="20"/>
                <w:szCs w:val="20"/>
                <w:lang w:val="es-CR" w:eastAsia="es-CR"/>
              </w:rPr>
            </w:pPr>
            <w:r w:rsidRPr="00A212F2">
              <w:rPr>
                <w:b/>
                <w:color w:val="000000"/>
                <w:sz w:val="20"/>
                <w:szCs w:val="20"/>
                <w:lang w:val="es-CR"/>
              </w:rPr>
              <w:t>Resultado</w:t>
            </w:r>
          </w:p>
        </w:tc>
      </w:tr>
      <w:tr w:rsidR="004A02FD" w:rsidRPr="00745695" w14:paraId="5DE17C96" w14:textId="77777777" w:rsidTr="00DE19E9">
        <w:trPr>
          <w:trHeight w:val="312"/>
          <w:jc w:val="center"/>
        </w:trPr>
        <w:tc>
          <w:tcPr>
            <w:tcW w:w="540"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9C2CAB1" w14:textId="77777777" w:rsidR="00F63B11" w:rsidRPr="00A212F2" w:rsidRDefault="00F63B11" w:rsidP="00DE19E9">
            <w:pPr>
              <w:spacing w:line="240" w:lineRule="auto"/>
              <w:ind w:firstLine="0"/>
              <w:jc w:val="center"/>
              <w:rPr>
                <w:b/>
                <w:color w:val="000000"/>
                <w:sz w:val="20"/>
                <w:szCs w:val="20"/>
                <w:lang w:val="es-CR" w:eastAsia="es-CR"/>
              </w:rPr>
            </w:pPr>
            <w:r w:rsidRPr="00A212F2">
              <w:rPr>
                <w:b/>
                <w:color w:val="000000"/>
                <w:sz w:val="20"/>
                <w:szCs w:val="20"/>
                <w:lang w:val="es-CR" w:eastAsia="es-CR"/>
              </w:rPr>
              <w:t>Elemento</w:t>
            </w:r>
          </w:p>
        </w:tc>
        <w:tc>
          <w:tcPr>
            <w:tcW w:w="990"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40E6E907" w14:textId="77777777" w:rsidR="00F63B11" w:rsidRPr="00A212F2" w:rsidRDefault="00F63B11" w:rsidP="00DE19E9">
            <w:pPr>
              <w:spacing w:line="240" w:lineRule="auto"/>
              <w:ind w:firstLine="0"/>
              <w:jc w:val="center"/>
              <w:rPr>
                <w:b/>
                <w:color w:val="000000"/>
                <w:sz w:val="20"/>
                <w:szCs w:val="20"/>
                <w:lang w:val="es-CR" w:eastAsia="es-CR"/>
              </w:rPr>
            </w:pPr>
            <w:r w:rsidRPr="00A212F2">
              <w:rPr>
                <w:b/>
                <w:color w:val="000000"/>
                <w:sz w:val="20"/>
                <w:szCs w:val="20"/>
                <w:lang w:val="es-CR" w:eastAsia="es-CR"/>
              </w:rPr>
              <w:t>Descripción</w:t>
            </w:r>
          </w:p>
        </w:tc>
        <w:tc>
          <w:tcPr>
            <w:tcW w:w="698" w:type="pct"/>
            <w:vMerge/>
            <w:tcBorders>
              <w:top w:val="single" w:sz="4" w:space="0" w:color="auto"/>
              <w:left w:val="single" w:sz="4" w:space="0" w:color="auto"/>
              <w:bottom w:val="single" w:sz="4" w:space="0" w:color="auto"/>
              <w:right w:val="single" w:sz="4" w:space="0" w:color="auto"/>
            </w:tcBorders>
            <w:vAlign w:val="center"/>
            <w:hideMark/>
          </w:tcPr>
          <w:p w14:paraId="75868DC7" w14:textId="77777777" w:rsidR="00F63B11" w:rsidRPr="00745695" w:rsidRDefault="00F63B11" w:rsidP="00DE19E9">
            <w:pPr>
              <w:spacing w:line="240" w:lineRule="auto"/>
              <w:ind w:firstLine="0"/>
              <w:jc w:val="left"/>
              <w:rPr>
                <w:color w:val="000000"/>
                <w:sz w:val="20"/>
                <w:szCs w:val="20"/>
                <w:lang w:val="es-CR" w:eastAsia="es-CR"/>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14:paraId="45F9FC23" w14:textId="77777777" w:rsidR="00F63B11" w:rsidRPr="00745695" w:rsidRDefault="00F63B11" w:rsidP="00DE19E9">
            <w:pPr>
              <w:spacing w:line="240" w:lineRule="auto"/>
              <w:ind w:firstLine="0"/>
              <w:jc w:val="left"/>
              <w:rPr>
                <w:color w:val="000000"/>
                <w:sz w:val="20"/>
                <w:szCs w:val="20"/>
                <w:lang w:val="es-CR" w:eastAsia="es-CR"/>
              </w:rPr>
            </w:pPr>
          </w:p>
        </w:tc>
        <w:tc>
          <w:tcPr>
            <w:tcW w:w="155" w:type="pct"/>
            <w:vMerge/>
            <w:tcBorders>
              <w:top w:val="single" w:sz="4" w:space="0" w:color="auto"/>
              <w:left w:val="single" w:sz="4" w:space="0" w:color="auto"/>
              <w:bottom w:val="single" w:sz="4" w:space="0" w:color="auto"/>
              <w:right w:val="single" w:sz="4" w:space="0" w:color="auto"/>
            </w:tcBorders>
            <w:vAlign w:val="center"/>
          </w:tcPr>
          <w:p w14:paraId="224A9379" w14:textId="77777777" w:rsidR="00F63B11" w:rsidRPr="00745695" w:rsidRDefault="00F63B11" w:rsidP="00DE19E9">
            <w:pPr>
              <w:spacing w:line="240" w:lineRule="auto"/>
              <w:ind w:firstLine="0"/>
              <w:jc w:val="left"/>
              <w:rPr>
                <w:color w:val="000000"/>
                <w:sz w:val="20"/>
                <w:szCs w:val="20"/>
                <w:lang w:val="es-CR" w:eastAsia="es-CR"/>
              </w:rPr>
            </w:pPr>
          </w:p>
        </w:tc>
        <w:tc>
          <w:tcPr>
            <w:tcW w:w="657" w:type="pct"/>
            <w:vMerge/>
            <w:tcBorders>
              <w:top w:val="single" w:sz="4" w:space="0" w:color="auto"/>
              <w:left w:val="single" w:sz="4" w:space="0" w:color="auto"/>
              <w:bottom w:val="single" w:sz="4" w:space="0" w:color="auto"/>
              <w:right w:val="single" w:sz="4" w:space="0" w:color="auto"/>
            </w:tcBorders>
            <w:vAlign w:val="center"/>
          </w:tcPr>
          <w:p w14:paraId="22084ABF" w14:textId="77777777" w:rsidR="00F63B11" w:rsidRPr="00745695" w:rsidRDefault="00F63B11" w:rsidP="00DE19E9">
            <w:pPr>
              <w:spacing w:line="240" w:lineRule="auto"/>
              <w:ind w:firstLine="0"/>
              <w:jc w:val="left"/>
              <w:rPr>
                <w:color w:val="000000"/>
                <w:sz w:val="20"/>
                <w:szCs w:val="20"/>
                <w:lang w:val="es-CR" w:eastAsia="es-CR"/>
              </w:rPr>
            </w:pPr>
          </w:p>
        </w:tc>
        <w:tc>
          <w:tcPr>
            <w:tcW w:w="230" w:type="pct"/>
            <w:vMerge/>
            <w:tcBorders>
              <w:top w:val="single" w:sz="4" w:space="0" w:color="auto"/>
              <w:left w:val="single" w:sz="4" w:space="0" w:color="auto"/>
              <w:bottom w:val="single" w:sz="4" w:space="0" w:color="auto"/>
              <w:right w:val="single" w:sz="4" w:space="0" w:color="auto"/>
            </w:tcBorders>
            <w:vAlign w:val="center"/>
          </w:tcPr>
          <w:p w14:paraId="3328474C" w14:textId="77777777" w:rsidR="00F63B11" w:rsidRPr="00745695" w:rsidRDefault="00F63B11" w:rsidP="00DE19E9">
            <w:pPr>
              <w:spacing w:line="240" w:lineRule="auto"/>
              <w:ind w:firstLine="0"/>
              <w:jc w:val="left"/>
              <w:rPr>
                <w:color w:val="000000"/>
                <w:sz w:val="20"/>
                <w:szCs w:val="20"/>
                <w:lang w:val="es-CR" w:eastAsia="es-CR"/>
              </w:rPr>
            </w:pPr>
          </w:p>
        </w:tc>
        <w:tc>
          <w:tcPr>
            <w:tcW w:w="419" w:type="pct"/>
            <w:vMerge/>
            <w:tcBorders>
              <w:top w:val="single" w:sz="4" w:space="0" w:color="auto"/>
              <w:left w:val="single" w:sz="4" w:space="0" w:color="auto"/>
              <w:bottom w:val="single" w:sz="4" w:space="0" w:color="auto"/>
              <w:right w:val="single" w:sz="4" w:space="0" w:color="auto"/>
            </w:tcBorders>
            <w:vAlign w:val="center"/>
          </w:tcPr>
          <w:p w14:paraId="2B43F425"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vMerge/>
            <w:tcBorders>
              <w:top w:val="single" w:sz="4" w:space="0" w:color="auto"/>
              <w:left w:val="single" w:sz="4" w:space="0" w:color="auto"/>
              <w:bottom w:val="single" w:sz="4" w:space="0" w:color="auto"/>
              <w:right w:val="single" w:sz="4" w:space="0" w:color="auto"/>
            </w:tcBorders>
            <w:vAlign w:val="center"/>
          </w:tcPr>
          <w:p w14:paraId="68F9F87F" w14:textId="77777777" w:rsidR="00F63B11" w:rsidRPr="00745695" w:rsidRDefault="00F63B11" w:rsidP="00DE19E9">
            <w:pPr>
              <w:spacing w:line="240" w:lineRule="auto"/>
              <w:ind w:firstLine="0"/>
              <w:jc w:val="left"/>
              <w:rPr>
                <w:color w:val="000000"/>
                <w:sz w:val="20"/>
                <w:szCs w:val="20"/>
                <w:lang w:val="es-CR" w:eastAsia="es-CR"/>
              </w:rPr>
            </w:pPr>
          </w:p>
        </w:tc>
        <w:tc>
          <w:tcPr>
            <w:tcW w:w="224" w:type="pct"/>
            <w:vMerge/>
            <w:tcBorders>
              <w:top w:val="single" w:sz="4" w:space="0" w:color="auto"/>
              <w:left w:val="single" w:sz="4" w:space="0" w:color="auto"/>
              <w:bottom w:val="single" w:sz="4" w:space="0" w:color="auto"/>
              <w:right w:val="single" w:sz="4" w:space="0" w:color="auto"/>
            </w:tcBorders>
            <w:vAlign w:val="center"/>
          </w:tcPr>
          <w:p w14:paraId="58BEFDCC" w14:textId="77777777" w:rsidR="00F63B11" w:rsidRPr="00745695" w:rsidRDefault="00F63B11" w:rsidP="00DE19E9">
            <w:pPr>
              <w:spacing w:line="240" w:lineRule="auto"/>
              <w:ind w:firstLine="0"/>
              <w:jc w:val="left"/>
              <w:rPr>
                <w:color w:val="000000"/>
                <w:sz w:val="20"/>
                <w:szCs w:val="20"/>
                <w:lang w:val="es-CR" w:eastAsia="es-CR"/>
              </w:rPr>
            </w:pPr>
          </w:p>
        </w:tc>
        <w:tc>
          <w:tcPr>
            <w:tcW w:w="457" w:type="pct"/>
            <w:vMerge/>
            <w:tcBorders>
              <w:top w:val="single" w:sz="4" w:space="0" w:color="auto"/>
              <w:left w:val="single" w:sz="4" w:space="0" w:color="auto"/>
              <w:bottom w:val="single" w:sz="4" w:space="0" w:color="auto"/>
              <w:right w:val="single" w:sz="4" w:space="0" w:color="auto"/>
            </w:tcBorders>
            <w:vAlign w:val="center"/>
          </w:tcPr>
          <w:p w14:paraId="321B56E6"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48DDB7B9" w14:textId="77777777" w:rsidTr="00DE19E9">
        <w:trPr>
          <w:trHeight w:val="1680"/>
          <w:jc w:val="center"/>
        </w:trPr>
        <w:tc>
          <w:tcPr>
            <w:tcW w:w="540" w:type="pct"/>
            <w:vMerge w:val="restart"/>
            <w:tcBorders>
              <w:top w:val="single" w:sz="4" w:space="0" w:color="auto"/>
              <w:left w:val="single" w:sz="4" w:space="0" w:color="auto"/>
              <w:bottom w:val="single" w:sz="4" w:space="0" w:color="auto"/>
              <w:right w:val="nil"/>
            </w:tcBorders>
            <w:noWrap/>
            <w:vAlign w:val="bottom"/>
            <w:hideMark/>
          </w:tcPr>
          <w:p w14:paraId="78339B2A" w14:textId="16D0C15A" w:rsidR="00F033B4" w:rsidRPr="00F033B4" w:rsidRDefault="00F033B4" w:rsidP="00DE19E9">
            <w:pPr>
              <w:spacing w:line="240" w:lineRule="auto"/>
              <w:ind w:firstLine="0"/>
              <w:jc w:val="center"/>
              <w:rPr>
                <w:b/>
                <w:noProof/>
                <w:color w:val="000000"/>
                <w:sz w:val="20"/>
                <w:szCs w:val="20"/>
                <w:lang w:val="en-US" w:eastAsia="en-US"/>
              </w:rPr>
            </w:pPr>
            <w:r w:rsidRPr="00F033B4">
              <w:rPr>
                <w:b/>
                <w:noProof/>
                <w:color w:val="000000"/>
                <w:sz w:val="20"/>
                <w:szCs w:val="20"/>
                <w:lang w:val="en-US" w:eastAsia="en-US"/>
              </w:rPr>
              <w:t>Acoso y</w:t>
            </w:r>
          </w:p>
          <w:p w14:paraId="2E7567D3" w14:textId="48F4F3A3" w:rsidR="00F63B11" w:rsidRPr="00F033B4" w:rsidRDefault="00F033B4" w:rsidP="00DE19E9">
            <w:pPr>
              <w:spacing w:line="240" w:lineRule="auto"/>
              <w:ind w:firstLine="0"/>
              <w:jc w:val="center"/>
              <w:rPr>
                <w:b/>
                <w:color w:val="000000"/>
                <w:sz w:val="20"/>
                <w:szCs w:val="20"/>
                <w:lang w:val="es-CR" w:eastAsia="es-CR"/>
              </w:rPr>
            </w:pPr>
            <w:r w:rsidRPr="00F033B4">
              <w:rPr>
                <w:b/>
                <w:noProof/>
                <w:color w:val="000000"/>
                <w:sz w:val="20"/>
                <w:szCs w:val="20"/>
                <w:lang w:val="en-US" w:eastAsia="en-US"/>
              </w:rPr>
              <w:t>Descriminación</w:t>
            </w:r>
          </w:p>
          <w:p w14:paraId="691CE19E"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14084DAE"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Acoso y discriminación implica las medidas adoptadas para asegurar un entorno laboral seguro, respetuoso y no discriminatorio. Esto incluye el desarrollo de políticas que protejan a los empleados del trato injusto, la creación de un entorno inclusivo, la implementación de procedimientos de denuncia efectivos para casos de comportamiento inapropiado y la capacitación suficiente para la gerencia sobre cómo manejar tales problemas.</w:t>
            </w:r>
          </w:p>
        </w:tc>
        <w:tc>
          <w:tcPr>
            <w:tcW w:w="698" w:type="pct"/>
            <w:tcBorders>
              <w:top w:val="single" w:sz="4" w:space="0" w:color="auto"/>
              <w:left w:val="nil"/>
              <w:bottom w:val="single" w:sz="4" w:space="0" w:color="auto"/>
              <w:right w:val="single" w:sz="4" w:space="0" w:color="auto"/>
            </w:tcBorders>
            <w:noWrap/>
            <w:vAlign w:val="center"/>
            <w:hideMark/>
          </w:tcPr>
          <w:p w14:paraId="1D98D98A"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hideMark/>
          </w:tcPr>
          <w:p w14:paraId="0BDE47FF"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tcPr>
          <w:p w14:paraId="697CB257"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Las normativas antidiscriminación y acoso de la UCI forman parte de las normativas del proyecto. </w:t>
            </w:r>
          </w:p>
        </w:tc>
        <w:tc>
          <w:tcPr>
            <w:tcW w:w="657" w:type="pct"/>
            <w:tcBorders>
              <w:top w:val="single" w:sz="4" w:space="0" w:color="auto"/>
              <w:left w:val="nil"/>
              <w:bottom w:val="single" w:sz="4" w:space="0" w:color="auto"/>
              <w:right w:val="single" w:sz="4" w:space="0" w:color="auto"/>
            </w:tcBorders>
          </w:tcPr>
          <w:p w14:paraId="6FD28FFD"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Podría incurrirse en problemas legales para interesados de ambas organizaciones que lleven a la sanción de los coordinadores por no contemplar las normativas, o para los estudiantes y voluntarios de no acatarlas.</w:t>
            </w:r>
          </w:p>
        </w:tc>
        <w:tc>
          <w:tcPr>
            <w:tcW w:w="230" w:type="pct"/>
            <w:tcBorders>
              <w:top w:val="single" w:sz="4" w:space="0" w:color="auto"/>
              <w:left w:val="nil"/>
              <w:bottom w:val="single" w:sz="4" w:space="0" w:color="auto"/>
              <w:right w:val="single" w:sz="4" w:space="0" w:color="auto"/>
            </w:tcBorders>
            <w:noWrap/>
          </w:tcPr>
          <w:p w14:paraId="7BEADBAF"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4</w:t>
            </w:r>
          </w:p>
        </w:tc>
        <w:tc>
          <w:tcPr>
            <w:tcW w:w="419" w:type="pct"/>
            <w:tcBorders>
              <w:top w:val="single" w:sz="4" w:space="0" w:color="auto"/>
              <w:left w:val="nil"/>
              <w:bottom w:val="single" w:sz="4" w:space="0" w:color="auto"/>
              <w:right w:val="single" w:sz="4" w:space="0" w:color="auto"/>
            </w:tcBorders>
          </w:tcPr>
          <w:p w14:paraId="7BFAD5A9"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Se incluye la normativa cuanto a discriminación y acoso dentro de la planificación. </w:t>
            </w:r>
          </w:p>
        </w:tc>
        <w:tc>
          <w:tcPr>
            <w:tcW w:w="289" w:type="pct"/>
            <w:gridSpan w:val="2"/>
            <w:tcBorders>
              <w:top w:val="single" w:sz="4" w:space="0" w:color="auto"/>
              <w:left w:val="nil"/>
              <w:bottom w:val="single" w:sz="4" w:space="0" w:color="auto"/>
              <w:right w:val="single" w:sz="4" w:space="0" w:color="auto"/>
            </w:tcBorders>
            <w:noWrap/>
          </w:tcPr>
          <w:p w14:paraId="60E3B5CB"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5</w:t>
            </w:r>
          </w:p>
        </w:tc>
        <w:tc>
          <w:tcPr>
            <w:tcW w:w="224" w:type="pct"/>
            <w:tcBorders>
              <w:top w:val="single" w:sz="4" w:space="0" w:color="auto"/>
              <w:left w:val="nil"/>
              <w:bottom w:val="single" w:sz="4" w:space="0" w:color="auto"/>
              <w:right w:val="single" w:sz="4" w:space="0" w:color="auto"/>
            </w:tcBorders>
            <w:noWrap/>
          </w:tcPr>
          <w:p w14:paraId="1AC22143"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1</w:t>
            </w:r>
          </w:p>
        </w:tc>
        <w:tc>
          <w:tcPr>
            <w:tcW w:w="457" w:type="pct"/>
            <w:tcBorders>
              <w:top w:val="single" w:sz="4" w:space="0" w:color="auto"/>
              <w:left w:val="nil"/>
              <w:bottom w:val="single" w:sz="4" w:space="0" w:color="auto"/>
              <w:right w:val="single" w:sz="4" w:space="0" w:color="auto"/>
            </w:tcBorders>
          </w:tcPr>
          <w:p w14:paraId="2482CC20"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El proyecto cumple con la normativa institucional</w:t>
            </w:r>
          </w:p>
        </w:tc>
      </w:tr>
      <w:tr w:rsidR="004A02FD" w:rsidRPr="00745695" w14:paraId="28E7F0B1" w14:textId="77777777" w:rsidTr="00DE19E9">
        <w:trPr>
          <w:trHeight w:val="816"/>
          <w:jc w:val="center"/>
        </w:trPr>
        <w:tc>
          <w:tcPr>
            <w:tcW w:w="540" w:type="pct"/>
            <w:vMerge/>
            <w:tcBorders>
              <w:top w:val="single" w:sz="4" w:space="0" w:color="auto"/>
              <w:left w:val="single" w:sz="4" w:space="0" w:color="auto"/>
              <w:bottom w:val="single" w:sz="4" w:space="0" w:color="auto"/>
              <w:right w:val="nil"/>
            </w:tcBorders>
            <w:vAlign w:val="center"/>
            <w:hideMark/>
          </w:tcPr>
          <w:p w14:paraId="7CDE14B6"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6ECD8885"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5DFB40A3"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hideMark/>
          </w:tcPr>
          <w:p w14:paraId="0AEBA3D4"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tcPr>
          <w:p w14:paraId="0CF8C41A"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Durante la duración del proyecto se realizan revisiones sobre discriminación de cualquier tipo. </w:t>
            </w:r>
          </w:p>
        </w:tc>
        <w:tc>
          <w:tcPr>
            <w:tcW w:w="657" w:type="pct"/>
            <w:tcBorders>
              <w:top w:val="single" w:sz="4" w:space="0" w:color="auto"/>
              <w:left w:val="nil"/>
              <w:bottom w:val="single" w:sz="4" w:space="0" w:color="auto"/>
              <w:right w:val="single" w:sz="4" w:space="0" w:color="auto"/>
            </w:tcBorders>
          </w:tcPr>
          <w:p w14:paraId="3E87C2E2"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A parte de la posibilidad de sanciones, puede haber daño emocional para la o las personas afectadas</w:t>
            </w:r>
          </w:p>
        </w:tc>
        <w:tc>
          <w:tcPr>
            <w:tcW w:w="230" w:type="pct"/>
            <w:tcBorders>
              <w:top w:val="single" w:sz="4" w:space="0" w:color="auto"/>
              <w:left w:val="nil"/>
              <w:bottom w:val="single" w:sz="4" w:space="0" w:color="auto"/>
              <w:right w:val="single" w:sz="4" w:space="0" w:color="auto"/>
            </w:tcBorders>
            <w:noWrap/>
          </w:tcPr>
          <w:p w14:paraId="794C1CBC"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4</w:t>
            </w:r>
          </w:p>
        </w:tc>
        <w:tc>
          <w:tcPr>
            <w:tcW w:w="419" w:type="pct"/>
            <w:tcBorders>
              <w:top w:val="single" w:sz="4" w:space="0" w:color="auto"/>
              <w:left w:val="nil"/>
              <w:bottom w:val="single" w:sz="4" w:space="0" w:color="auto"/>
              <w:right w:val="nil"/>
            </w:tcBorders>
          </w:tcPr>
          <w:p w14:paraId="77F740D2"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Se incluye dentro de los procesos de monitoreo, el tema de acoso y discriminación y se revisa de forma constante ante cualquier indicio </w:t>
            </w:r>
          </w:p>
        </w:tc>
        <w:tc>
          <w:tcPr>
            <w:tcW w:w="289" w:type="pct"/>
            <w:gridSpan w:val="2"/>
            <w:tcBorders>
              <w:top w:val="single" w:sz="4" w:space="0" w:color="auto"/>
              <w:left w:val="single" w:sz="4" w:space="0" w:color="auto"/>
              <w:bottom w:val="single" w:sz="4" w:space="0" w:color="auto"/>
              <w:right w:val="single" w:sz="4" w:space="0" w:color="auto"/>
            </w:tcBorders>
            <w:noWrap/>
          </w:tcPr>
          <w:p w14:paraId="637EA11D"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5</w:t>
            </w:r>
          </w:p>
        </w:tc>
        <w:tc>
          <w:tcPr>
            <w:tcW w:w="224" w:type="pct"/>
            <w:tcBorders>
              <w:top w:val="single" w:sz="4" w:space="0" w:color="auto"/>
              <w:left w:val="nil"/>
              <w:bottom w:val="single" w:sz="4" w:space="0" w:color="auto"/>
              <w:right w:val="single" w:sz="4" w:space="0" w:color="auto"/>
            </w:tcBorders>
            <w:noWrap/>
          </w:tcPr>
          <w:p w14:paraId="0BF7B3E0"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1</w:t>
            </w:r>
          </w:p>
        </w:tc>
        <w:tc>
          <w:tcPr>
            <w:tcW w:w="457" w:type="pct"/>
            <w:tcBorders>
              <w:top w:val="single" w:sz="4" w:space="0" w:color="auto"/>
              <w:left w:val="nil"/>
              <w:bottom w:val="single" w:sz="4" w:space="0" w:color="auto"/>
              <w:right w:val="single" w:sz="4" w:space="0" w:color="auto"/>
            </w:tcBorders>
          </w:tcPr>
          <w:p w14:paraId="38BC3FCA"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Se da un apropiado seguimiento de denuncias en este tema</w:t>
            </w:r>
          </w:p>
        </w:tc>
      </w:tr>
      <w:tr w:rsidR="004A02FD" w:rsidRPr="00745695" w14:paraId="74F0A46D"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650974A4"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36CC9637"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61AB7F44"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hideMark/>
          </w:tcPr>
          <w:p w14:paraId="0B3E31E4"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tcPr>
          <w:p w14:paraId="6C0CB7AA"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Es necesario establecer un protocolo para denunciar casos de acoso de cualquier tipo</w:t>
            </w:r>
          </w:p>
        </w:tc>
        <w:tc>
          <w:tcPr>
            <w:tcW w:w="657" w:type="pct"/>
            <w:tcBorders>
              <w:top w:val="single" w:sz="4" w:space="0" w:color="auto"/>
              <w:left w:val="nil"/>
              <w:bottom w:val="single" w:sz="4" w:space="0" w:color="auto"/>
              <w:right w:val="single" w:sz="4" w:space="0" w:color="auto"/>
            </w:tcBorders>
          </w:tcPr>
          <w:p w14:paraId="3EEEEBAB"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Sin un protocolo, es más probable que se comentan errores en el proceso. </w:t>
            </w:r>
          </w:p>
        </w:tc>
        <w:tc>
          <w:tcPr>
            <w:tcW w:w="230" w:type="pct"/>
            <w:tcBorders>
              <w:top w:val="single" w:sz="4" w:space="0" w:color="auto"/>
              <w:left w:val="nil"/>
              <w:bottom w:val="single" w:sz="4" w:space="0" w:color="auto"/>
              <w:right w:val="single" w:sz="4" w:space="0" w:color="auto"/>
            </w:tcBorders>
            <w:noWrap/>
          </w:tcPr>
          <w:p w14:paraId="6ED3E326"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3</w:t>
            </w:r>
          </w:p>
        </w:tc>
        <w:tc>
          <w:tcPr>
            <w:tcW w:w="419" w:type="pct"/>
            <w:tcBorders>
              <w:top w:val="single" w:sz="4" w:space="0" w:color="auto"/>
              <w:left w:val="nil"/>
              <w:bottom w:val="single" w:sz="4" w:space="0" w:color="auto"/>
              <w:right w:val="single" w:sz="4" w:space="0" w:color="auto"/>
            </w:tcBorders>
          </w:tcPr>
          <w:p w14:paraId="51BE1573"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Se establece un protocolo para denunciar situaciones de acoso y discriminación</w:t>
            </w:r>
          </w:p>
        </w:tc>
        <w:tc>
          <w:tcPr>
            <w:tcW w:w="289" w:type="pct"/>
            <w:gridSpan w:val="2"/>
            <w:tcBorders>
              <w:top w:val="single" w:sz="4" w:space="0" w:color="auto"/>
              <w:left w:val="nil"/>
              <w:bottom w:val="single" w:sz="4" w:space="0" w:color="auto"/>
              <w:right w:val="single" w:sz="4" w:space="0" w:color="auto"/>
            </w:tcBorders>
            <w:noWrap/>
          </w:tcPr>
          <w:p w14:paraId="0449C54E"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5</w:t>
            </w:r>
          </w:p>
        </w:tc>
        <w:tc>
          <w:tcPr>
            <w:tcW w:w="224" w:type="pct"/>
            <w:tcBorders>
              <w:top w:val="single" w:sz="4" w:space="0" w:color="auto"/>
              <w:left w:val="nil"/>
              <w:bottom w:val="single" w:sz="4" w:space="0" w:color="auto"/>
              <w:right w:val="single" w:sz="4" w:space="0" w:color="auto"/>
            </w:tcBorders>
            <w:noWrap/>
          </w:tcPr>
          <w:p w14:paraId="1D2303BA"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2</w:t>
            </w:r>
          </w:p>
        </w:tc>
        <w:tc>
          <w:tcPr>
            <w:tcW w:w="457" w:type="pct"/>
            <w:tcBorders>
              <w:top w:val="single" w:sz="4" w:space="0" w:color="auto"/>
              <w:left w:val="nil"/>
              <w:bottom w:val="single" w:sz="4" w:space="0" w:color="auto"/>
              <w:right w:val="single" w:sz="4" w:space="0" w:color="auto"/>
            </w:tcBorders>
          </w:tcPr>
          <w:p w14:paraId="6352A77F"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Existe claridad entre los interesados sobre el protocolo que existe en relación con acoso o discriminación</w:t>
            </w:r>
          </w:p>
        </w:tc>
      </w:tr>
      <w:tr w:rsidR="004A02FD" w:rsidRPr="00745695" w14:paraId="4294B89A"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4EE0DC03"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23654704"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7F623BD1"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hideMark/>
          </w:tcPr>
          <w:p w14:paraId="769DB92F"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tcPr>
          <w:p w14:paraId="1BD62E72"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El protocolo sobre acoso y discriminación, así como las herramientas para denunciar deben de estar disponibles para todas las personas</w:t>
            </w:r>
          </w:p>
        </w:tc>
        <w:tc>
          <w:tcPr>
            <w:tcW w:w="657" w:type="pct"/>
            <w:tcBorders>
              <w:top w:val="single" w:sz="4" w:space="0" w:color="auto"/>
              <w:left w:val="nil"/>
              <w:bottom w:val="single" w:sz="4" w:space="0" w:color="auto"/>
              <w:right w:val="single" w:sz="4" w:space="0" w:color="auto"/>
            </w:tcBorders>
          </w:tcPr>
          <w:p w14:paraId="02C09453"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Personas no denuncian por no existir un protocolo y herramientas de comunicación accesibles para todos.</w:t>
            </w:r>
          </w:p>
        </w:tc>
        <w:tc>
          <w:tcPr>
            <w:tcW w:w="230" w:type="pct"/>
            <w:tcBorders>
              <w:top w:val="single" w:sz="4" w:space="0" w:color="auto"/>
              <w:left w:val="nil"/>
              <w:bottom w:val="single" w:sz="4" w:space="0" w:color="auto"/>
              <w:right w:val="single" w:sz="4" w:space="0" w:color="auto"/>
            </w:tcBorders>
            <w:noWrap/>
          </w:tcPr>
          <w:p w14:paraId="3106DD84"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2</w:t>
            </w:r>
          </w:p>
        </w:tc>
        <w:tc>
          <w:tcPr>
            <w:tcW w:w="419" w:type="pct"/>
            <w:tcBorders>
              <w:top w:val="single" w:sz="4" w:space="0" w:color="auto"/>
              <w:left w:val="nil"/>
              <w:bottom w:val="single" w:sz="4" w:space="0" w:color="auto"/>
              <w:right w:val="single" w:sz="4" w:space="0" w:color="auto"/>
            </w:tcBorders>
          </w:tcPr>
          <w:p w14:paraId="6F6CCE9E" w14:textId="77777777" w:rsidR="00F63B11" w:rsidRPr="00745695" w:rsidRDefault="00F63B11" w:rsidP="00DE19E9">
            <w:pPr>
              <w:autoSpaceDE w:val="0"/>
              <w:autoSpaceDN w:val="0"/>
              <w:adjustRightInd w:val="0"/>
              <w:spacing w:line="240" w:lineRule="auto"/>
              <w:ind w:firstLine="0"/>
              <w:jc w:val="left"/>
              <w:rPr>
                <w:color w:val="000000"/>
                <w:sz w:val="20"/>
                <w:szCs w:val="20"/>
                <w:lang w:val="es-CR"/>
              </w:rPr>
            </w:pPr>
            <w:r w:rsidRPr="00745695">
              <w:rPr>
                <w:color w:val="000000"/>
                <w:sz w:val="20"/>
                <w:szCs w:val="20"/>
                <w:lang w:val="es-CR"/>
              </w:rPr>
              <w:t xml:space="preserve">Los colaboradores de UCI son capacitados sobre la normativa, y sobre el procedimiento que se debe seguir para denunciar una situación relacionada con este tema. </w:t>
            </w:r>
          </w:p>
          <w:p w14:paraId="3C3F870C"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6C2CB6BE"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5</w:t>
            </w:r>
          </w:p>
        </w:tc>
        <w:tc>
          <w:tcPr>
            <w:tcW w:w="224" w:type="pct"/>
            <w:tcBorders>
              <w:top w:val="single" w:sz="4" w:space="0" w:color="auto"/>
              <w:left w:val="nil"/>
              <w:bottom w:val="single" w:sz="4" w:space="0" w:color="auto"/>
              <w:right w:val="single" w:sz="4" w:space="0" w:color="auto"/>
            </w:tcBorders>
            <w:noWrap/>
          </w:tcPr>
          <w:p w14:paraId="0A6B79A2"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3</w:t>
            </w:r>
          </w:p>
        </w:tc>
        <w:tc>
          <w:tcPr>
            <w:tcW w:w="457" w:type="pct"/>
            <w:tcBorders>
              <w:top w:val="single" w:sz="4" w:space="0" w:color="auto"/>
              <w:left w:val="nil"/>
              <w:bottom w:val="single" w:sz="4" w:space="0" w:color="auto"/>
              <w:right w:val="single" w:sz="4" w:space="0" w:color="auto"/>
            </w:tcBorders>
          </w:tcPr>
          <w:p w14:paraId="5825F0D3"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El protocolo y las herramientas accesibles para todos</w:t>
            </w:r>
          </w:p>
        </w:tc>
      </w:tr>
      <w:tr w:rsidR="004A02FD" w:rsidRPr="00745695" w14:paraId="2615A557"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5E7ABFA4"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2616CC4C"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53A851A8"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hideMark/>
          </w:tcPr>
          <w:p w14:paraId="7B516FE5"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tcPr>
          <w:p w14:paraId="7E3EAA89"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Cualquier denuncia de acoso o discriminación es tomada con seriedad sin importar quien sea el denunciante y se procederá según los estatutos de cada organización.</w:t>
            </w:r>
          </w:p>
        </w:tc>
        <w:tc>
          <w:tcPr>
            <w:tcW w:w="657" w:type="pct"/>
            <w:tcBorders>
              <w:top w:val="single" w:sz="4" w:space="0" w:color="auto"/>
              <w:left w:val="nil"/>
              <w:bottom w:val="single" w:sz="4" w:space="0" w:color="auto"/>
              <w:right w:val="single" w:sz="4" w:space="0" w:color="auto"/>
            </w:tcBorders>
          </w:tcPr>
          <w:p w14:paraId="45213DD5"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Se podría menospreciar una denuncia, lo cual puede conllevar sanciones. </w:t>
            </w:r>
          </w:p>
        </w:tc>
        <w:tc>
          <w:tcPr>
            <w:tcW w:w="230" w:type="pct"/>
            <w:tcBorders>
              <w:top w:val="single" w:sz="4" w:space="0" w:color="auto"/>
              <w:left w:val="nil"/>
              <w:bottom w:val="single" w:sz="4" w:space="0" w:color="auto"/>
              <w:right w:val="single" w:sz="4" w:space="0" w:color="auto"/>
            </w:tcBorders>
            <w:noWrap/>
          </w:tcPr>
          <w:p w14:paraId="274DFC28"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4</w:t>
            </w:r>
          </w:p>
        </w:tc>
        <w:tc>
          <w:tcPr>
            <w:tcW w:w="419" w:type="pct"/>
            <w:tcBorders>
              <w:top w:val="single" w:sz="4" w:space="0" w:color="auto"/>
              <w:left w:val="nil"/>
              <w:bottom w:val="single" w:sz="4" w:space="0" w:color="auto"/>
              <w:right w:val="single" w:sz="4" w:space="0" w:color="auto"/>
            </w:tcBorders>
          </w:tcPr>
          <w:p w14:paraId="75CF53F5"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El equipo de proyecto responde según el protocolo a las denuncias. </w:t>
            </w:r>
          </w:p>
        </w:tc>
        <w:tc>
          <w:tcPr>
            <w:tcW w:w="289" w:type="pct"/>
            <w:gridSpan w:val="2"/>
            <w:tcBorders>
              <w:top w:val="single" w:sz="4" w:space="0" w:color="auto"/>
              <w:left w:val="nil"/>
              <w:bottom w:val="single" w:sz="4" w:space="0" w:color="auto"/>
              <w:right w:val="single" w:sz="4" w:space="0" w:color="auto"/>
            </w:tcBorders>
            <w:noWrap/>
          </w:tcPr>
          <w:p w14:paraId="2DD4DE82"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5</w:t>
            </w:r>
          </w:p>
        </w:tc>
        <w:tc>
          <w:tcPr>
            <w:tcW w:w="224" w:type="pct"/>
            <w:tcBorders>
              <w:top w:val="single" w:sz="4" w:space="0" w:color="auto"/>
              <w:left w:val="nil"/>
              <w:bottom w:val="single" w:sz="4" w:space="0" w:color="auto"/>
              <w:right w:val="single" w:sz="4" w:space="0" w:color="auto"/>
            </w:tcBorders>
            <w:noWrap/>
          </w:tcPr>
          <w:p w14:paraId="5A68E87B"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1</w:t>
            </w:r>
          </w:p>
        </w:tc>
        <w:tc>
          <w:tcPr>
            <w:tcW w:w="457" w:type="pct"/>
            <w:tcBorders>
              <w:top w:val="single" w:sz="4" w:space="0" w:color="auto"/>
              <w:left w:val="nil"/>
              <w:bottom w:val="single" w:sz="4" w:space="0" w:color="auto"/>
              <w:right w:val="single" w:sz="4" w:space="0" w:color="auto"/>
            </w:tcBorders>
          </w:tcPr>
          <w:p w14:paraId="05ABACED"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Todas las denuncias son tomadas con seriedad e investigadas y denunciadas en cada organización para las correspondientes sanciones. </w:t>
            </w:r>
          </w:p>
        </w:tc>
      </w:tr>
      <w:tr w:rsidR="004A02FD" w:rsidRPr="00745695" w14:paraId="1D9951A7" w14:textId="77777777" w:rsidTr="00DE19E9">
        <w:trPr>
          <w:trHeight w:val="312"/>
          <w:jc w:val="center"/>
        </w:trPr>
        <w:tc>
          <w:tcPr>
            <w:tcW w:w="540" w:type="pct"/>
            <w:vMerge w:val="restart"/>
            <w:tcBorders>
              <w:top w:val="single" w:sz="4" w:space="0" w:color="auto"/>
              <w:left w:val="single" w:sz="4" w:space="0" w:color="auto"/>
              <w:bottom w:val="single" w:sz="4" w:space="0" w:color="auto"/>
              <w:right w:val="nil"/>
            </w:tcBorders>
            <w:noWrap/>
            <w:vAlign w:val="center"/>
            <w:hideMark/>
          </w:tcPr>
          <w:p w14:paraId="2774B8A6" w14:textId="6F67BFD4" w:rsidR="00F63B11" w:rsidRDefault="00F033B4" w:rsidP="00DE19E9">
            <w:pPr>
              <w:spacing w:line="240" w:lineRule="auto"/>
              <w:ind w:firstLine="0"/>
              <w:jc w:val="center"/>
              <w:rPr>
                <w:noProof/>
                <w:color w:val="000000"/>
                <w:sz w:val="20"/>
                <w:szCs w:val="20"/>
                <w:lang w:val="es-ES" w:eastAsia="en-US"/>
              </w:rPr>
            </w:pPr>
            <w:r w:rsidRPr="00F033B4">
              <w:rPr>
                <w:noProof/>
                <w:color w:val="000000"/>
                <w:sz w:val="20"/>
                <w:szCs w:val="20"/>
                <w:lang w:val="es-ES" w:eastAsia="en-US"/>
              </w:rPr>
              <w:t>Trabajo Apropiado a la</w:t>
            </w:r>
          </w:p>
          <w:p w14:paraId="5A4945C3" w14:textId="39797C42" w:rsidR="00F033B4" w:rsidRPr="00F033B4" w:rsidRDefault="00F033B4" w:rsidP="00DE19E9">
            <w:pPr>
              <w:spacing w:line="240" w:lineRule="auto"/>
              <w:ind w:firstLine="0"/>
              <w:jc w:val="center"/>
              <w:rPr>
                <w:color w:val="000000"/>
                <w:sz w:val="20"/>
                <w:szCs w:val="20"/>
                <w:lang w:val="es-ES" w:eastAsia="es-CR"/>
              </w:rPr>
            </w:pPr>
            <w:r>
              <w:rPr>
                <w:noProof/>
                <w:color w:val="000000"/>
                <w:sz w:val="20"/>
                <w:szCs w:val="20"/>
                <w:lang w:val="es-ES" w:eastAsia="en-US"/>
              </w:rPr>
              <w:t>Edad</w:t>
            </w:r>
          </w:p>
          <w:p w14:paraId="43DC7B11"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7C6A0EF1"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Trabajo apropiado a la edad significa garantizar que los niños no se encuentren en situaciones peligrosas o de explotación y, al mismo tiempo, permitirles desarrollar habilidades laborales esenciales. Se utiliza para describir el trabajo adecuado para el nivel de habilidad y madurez de una persona.</w:t>
            </w:r>
          </w:p>
        </w:tc>
        <w:tc>
          <w:tcPr>
            <w:tcW w:w="698" w:type="pct"/>
            <w:tcBorders>
              <w:top w:val="single" w:sz="4" w:space="0" w:color="auto"/>
              <w:left w:val="nil"/>
              <w:bottom w:val="single" w:sz="4" w:space="0" w:color="auto"/>
              <w:right w:val="single" w:sz="4" w:space="0" w:color="auto"/>
            </w:tcBorders>
            <w:noWrap/>
            <w:vAlign w:val="center"/>
            <w:hideMark/>
          </w:tcPr>
          <w:p w14:paraId="0BCC369B"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4577FF2"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155" w:type="pct"/>
            <w:tcBorders>
              <w:top w:val="single" w:sz="4" w:space="0" w:color="auto"/>
              <w:left w:val="single" w:sz="4" w:space="0" w:color="auto"/>
              <w:bottom w:val="single" w:sz="4" w:space="0" w:color="auto"/>
              <w:right w:val="single" w:sz="4" w:space="0" w:color="auto"/>
            </w:tcBorders>
          </w:tcPr>
          <w:p w14:paraId="1BD44421" w14:textId="77777777" w:rsidR="00F63B11" w:rsidRPr="00745695" w:rsidRDefault="00F63B11" w:rsidP="00DE19E9">
            <w:pPr>
              <w:spacing w:line="240" w:lineRule="auto"/>
              <w:ind w:firstLine="0"/>
              <w:jc w:val="left"/>
              <w:rPr>
                <w:color w:val="000000"/>
                <w:sz w:val="20"/>
                <w:szCs w:val="20"/>
                <w:lang w:val="es-CR" w:eastAsia="es-CR"/>
              </w:rPr>
            </w:pPr>
          </w:p>
        </w:tc>
        <w:tc>
          <w:tcPr>
            <w:tcW w:w="657" w:type="pct"/>
            <w:tcBorders>
              <w:top w:val="single" w:sz="4" w:space="0" w:color="auto"/>
              <w:left w:val="single" w:sz="4" w:space="0" w:color="auto"/>
              <w:bottom w:val="single" w:sz="4" w:space="0" w:color="auto"/>
              <w:right w:val="single" w:sz="4" w:space="0" w:color="auto"/>
            </w:tcBorders>
          </w:tcPr>
          <w:p w14:paraId="394657F7"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5AA97E7D"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tcPr>
          <w:p w14:paraId="3366607F"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7990AEDE"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noWrap/>
            <w:vAlign w:val="center"/>
          </w:tcPr>
          <w:p w14:paraId="3E916678" w14:textId="77777777" w:rsidR="00F63B11" w:rsidRPr="00745695" w:rsidRDefault="00F63B11" w:rsidP="00DE19E9">
            <w:pPr>
              <w:spacing w:line="240" w:lineRule="auto"/>
              <w:ind w:firstLine="0"/>
              <w:jc w:val="left"/>
              <w:rPr>
                <w:color w:val="000000"/>
                <w:sz w:val="20"/>
                <w:szCs w:val="20"/>
                <w:lang w:val="es-CR" w:eastAsia="es-CR"/>
              </w:rPr>
            </w:pPr>
          </w:p>
        </w:tc>
        <w:tc>
          <w:tcPr>
            <w:tcW w:w="457" w:type="pct"/>
            <w:tcBorders>
              <w:top w:val="single" w:sz="4" w:space="0" w:color="auto"/>
              <w:left w:val="single" w:sz="4" w:space="0" w:color="auto"/>
              <w:bottom w:val="single" w:sz="4" w:space="0" w:color="auto"/>
              <w:right w:val="single" w:sz="4" w:space="0" w:color="auto"/>
            </w:tcBorders>
          </w:tcPr>
          <w:p w14:paraId="6B14F21E"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328B3DF7"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vAlign w:val="center"/>
            <w:hideMark/>
          </w:tcPr>
          <w:p w14:paraId="1DDE24C0"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6E348C40" w14:textId="77777777" w:rsidR="00F63B11" w:rsidRPr="00745695" w:rsidRDefault="00F63B11" w:rsidP="00DE19E9">
            <w:pPr>
              <w:spacing w:line="240" w:lineRule="auto"/>
              <w:ind w:firstLine="0"/>
              <w:jc w:val="center"/>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70F55D6C"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100DE0EA"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155" w:type="pct"/>
            <w:tcBorders>
              <w:top w:val="single" w:sz="4" w:space="0" w:color="auto"/>
              <w:left w:val="single" w:sz="4" w:space="0" w:color="auto"/>
              <w:bottom w:val="single" w:sz="4" w:space="0" w:color="auto"/>
              <w:right w:val="single" w:sz="4" w:space="0" w:color="auto"/>
            </w:tcBorders>
          </w:tcPr>
          <w:p w14:paraId="7F7A1B0A" w14:textId="77777777" w:rsidR="00F63B11" w:rsidRPr="00745695" w:rsidRDefault="00F63B11" w:rsidP="00DE19E9">
            <w:pPr>
              <w:spacing w:line="240" w:lineRule="auto"/>
              <w:ind w:firstLine="0"/>
              <w:jc w:val="left"/>
              <w:rPr>
                <w:color w:val="000000"/>
                <w:sz w:val="20"/>
                <w:szCs w:val="20"/>
                <w:lang w:val="es-CR" w:eastAsia="es-CR"/>
              </w:rPr>
            </w:pPr>
          </w:p>
        </w:tc>
        <w:tc>
          <w:tcPr>
            <w:tcW w:w="657" w:type="pct"/>
            <w:tcBorders>
              <w:top w:val="single" w:sz="4" w:space="0" w:color="auto"/>
              <w:left w:val="single" w:sz="4" w:space="0" w:color="auto"/>
              <w:bottom w:val="single" w:sz="4" w:space="0" w:color="auto"/>
              <w:right w:val="single" w:sz="4" w:space="0" w:color="auto"/>
            </w:tcBorders>
          </w:tcPr>
          <w:p w14:paraId="0A6C4B04"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7786A002"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tcPr>
          <w:p w14:paraId="02B5587A"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020FFB98"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noWrap/>
            <w:vAlign w:val="center"/>
          </w:tcPr>
          <w:p w14:paraId="3A339D56" w14:textId="77777777" w:rsidR="00F63B11" w:rsidRPr="00745695" w:rsidRDefault="00F63B11" w:rsidP="00DE19E9">
            <w:pPr>
              <w:spacing w:line="240" w:lineRule="auto"/>
              <w:ind w:firstLine="0"/>
              <w:jc w:val="left"/>
              <w:rPr>
                <w:color w:val="000000"/>
                <w:sz w:val="20"/>
                <w:szCs w:val="20"/>
                <w:lang w:val="es-CR" w:eastAsia="es-CR"/>
              </w:rPr>
            </w:pPr>
          </w:p>
        </w:tc>
        <w:tc>
          <w:tcPr>
            <w:tcW w:w="457" w:type="pct"/>
            <w:tcBorders>
              <w:top w:val="single" w:sz="4" w:space="0" w:color="auto"/>
              <w:left w:val="single" w:sz="4" w:space="0" w:color="auto"/>
              <w:bottom w:val="single" w:sz="4" w:space="0" w:color="auto"/>
              <w:right w:val="single" w:sz="4" w:space="0" w:color="auto"/>
            </w:tcBorders>
          </w:tcPr>
          <w:p w14:paraId="6927AFAC"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7D208E65"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vAlign w:val="center"/>
            <w:hideMark/>
          </w:tcPr>
          <w:p w14:paraId="22D4F676"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5EFFDC84" w14:textId="77777777" w:rsidR="00F63B11" w:rsidRPr="00745695" w:rsidRDefault="00F63B11" w:rsidP="00DE19E9">
            <w:pPr>
              <w:spacing w:line="240" w:lineRule="auto"/>
              <w:ind w:firstLine="0"/>
              <w:jc w:val="center"/>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18BB9104"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6EB710DB"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155" w:type="pct"/>
            <w:tcBorders>
              <w:top w:val="single" w:sz="4" w:space="0" w:color="auto"/>
              <w:left w:val="single" w:sz="4" w:space="0" w:color="auto"/>
              <w:bottom w:val="single" w:sz="4" w:space="0" w:color="auto"/>
              <w:right w:val="single" w:sz="4" w:space="0" w:color="auto"/>
            </w:tcBorders>
          </w:tcPr>
          <w:p w14:paraId="000E8990" w14:textId="77777777" w:rsidR="00F63B11" w:rsidRPr="00745695" w:rsidRDefault="00F63B11" w:rsidP="00DE19E9">
            <w:pPr>
              <w:spacing w:line="240" w:lineRule="auto"/>
              <w:ind w:firstLine="0"/>
              <w:jc w:val="left"/>
              <w:rPr>
                <w:color w:val="000000"/>
                <w:sz w:val="20"/>
                <w:szCs w:val="20"/>
                <w:lang w:val="es-CR" w:eastAsia="es-CR"/>
              </w:rPr>
            </w:pPr>
          </w:p>
        </w:tc>
        <w:tc>
          <w:tcPr>
            <w:tcW w:w="657" w:type="pct"/>
            <w:tcBorders>
              <w:top w:val="single" w:sz="4" w:space="0" w:color="auto"/>
              <w:left w:val="single" w:sz="4" w:space="0" w:color="auto"/>
              <w:bottom w:val="single" w:sz="4" w:space="0" w:color="auto"/>
              <w:right w:val="single" w:sz="4" w:space="0" w:color="auto"/>
            </w:tcBorders>
          </w:tcPr>
          <w:p w14:paraId="48C01149"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0B63EB4D"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tcPr>
          <w:p w14:paraId="1346988E"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1657402D"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noWrap/>
            <w:vAlign w:val="center"/>
          </w:tcPr>
          <w:p w14:paraId="2C45C7DB" w14:textId="77777777" w:rsidR="00F63B11" w:rsidRPr="00745695" w:rsidRDefault="00F63B11" w:rsidP="00DE19E9">
            <w:pPr>
              <w:spacing w:line="240" w:lineRule="auto"/>
              <w:ind w:firstLine="0"/>
              <w:jc w:val="left"/>
              <w:rPr>
                <w:color w:val="000000"/>
                <w:sz w:val="20"/>
                <w:szCs w:val="20"/>
                <w:lang w:val="es-CR" w:eastAsia="es-CR"/>
              </w:rPr>
            </w:pPr>
          </w:p>
        </w:tc>
        <w:tc>
          <w:tcPr>
            <w:tcW w:w="457" w:type="pct"/>
            <w:tcBorders>
              <w:top w:val="single" w:sz="4" w:space="0" w:color="auto"/>
              <w:left w:val="single" w:sz="4" w:space="0" w:color="auto"/>
              <w:bottom w:val="single" w:sz="4" w:space="0" w:color="auto"/>
              <w:right w:val="single" w:sz="4" w:space="0" w:color="auto"/>
            </w:tcBorders>
          </w:tcPr>
          <w:p w14:paraId="0C10D74E"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6390949E"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vAlign w:val="center"/>
            <w:hideMark/>
          </w:tcPr>
          <w:p w14:paraId="6503A855"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585DB798" w14:textId="77777777" w:rsidR="00F63B11" w:rsidRPr="00745695" w:rsidRDefault="00F63B11" w:rsidP="00DE19E9">
            <w:pPr>
              <w:spacing w:line="240" w:lineRule="auto"/>
              <w:ind w:firstLine="0"/>
              <w:jc w:val="center"/>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1E591F95"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5C1D570B"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155" w:type="pct"/>
            <w:tcBorders>
              <w:top w:val="single" w:sz="4" w:space="0" w:color="auto"/>
              <w:left w:val="single" w:sz="4" w:space="0" w:color="auto"/>
              <w:bottom w:val="single" w:sz="4" w:space="0" w:color="auto"/>
              <w:right w:val="single" w:sz="4" w:space="0" w:color="auto"/>
            </w:tcBorders>
          </w:tcPr>
          <w:p w14:paraId="6CA11883" w14:textId="77777777" w:rsidR="00F63B11" w:rsidRPr="00745695" w:rsidRDefault="00F63B11" w:rsidP="00DE19E9">
            <w:pPr>
              <w:spacing w:line="240" w:lineRule="auto"/>
              <w:ind w:firstLine="0"/>
              <w:jc w:val="left"/>
              <w:rPr>
                <w:color w:val="000000"/>
                <w:sz w:val="20"/>
                <w:szCs w:val="20"/>
                <w:lang w:val="es-CR" w:eastAsia="es-CR"/>
              </w:rPr>
            </w:pPr>
          </w:p>
        </w:tc>
        <w:tc>
          <w:tcPr>
            <w:tcW w:w="657" w:type="pct"/>
            <w:tcBorders>
              <w:top w:val="single" w:sz="4" w:space="0" w:color="auto"/>
              <w:left w:val="single" w:sz="4" w:space="0" w:color="auto"/>
              <w:bottom w:val="single" w:sz="4" w:space="0" w:color="auto"/>
              <w:right w:val="single" w:sz="4" w:space="0" w:color="auto"/>
            </w:tcBorders>
          </w:tcPr>
          <w:p w14:paraId="7B36396B"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6A45CA5C"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tcPr>
          <w:p w14:paraId="12711B71"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183686BC"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noWrap/>
            <w:vAlign w:val="center"/>
          </w:tcPr>
          <w:p w14:paraId="7EDB951D" w14:textId="77777777" w:rsidR="00F63B11" w:rsidRPr="00745695" w:rsidRDefault="00F63B11" w:rsidP="00DE19E9">
            <w:pPr>
              <w:spacing w:line="240" w:lineRule="auto"/>
              <w:ind w:firstLine="0"/>
              <w:jc w:val="left"/>
              <w:rPr>
                <w:color w:val="000000"/>
                <w:sz w:val="20"/>
                <w:szCs w:val="20"/>
                <w:lang w:val="es-CR" w:eastAsia="es-CR"/>
              </w:rPr>
            </w:pPr>
          </w:p>
        </w:tc>
        <w:tc>
          <w:tcPr>
            <w:tcW w:w="457" w:type="pct"/>
            <w:tcBorders>
              <w:top w:val="single" w:sz="4" w:space="0" w:color="auto"/>
              <w:left w:val="single" w:sz="4" w:space="0" w:color="auto"/>
              <w:bottom w:val="single" w:sz="4" w:space="0" w:color="auto"/>
              <w:right w:val="single" w:sz="4" w:space="0" w:color="auto"/>
            </w:tcBorders>
          </w:tcPr>
          <w:p w14:paraId="48F469ED"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1ADEC17E"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vAlign w:val="center"/>
            <w:hideMark/>
          </w:tcPr>
          <w:p w14:paraId="3CA26457"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3CF02982" w14:textId="77777777" w:rsidR="00F63B11" w:rsidRPr="00745695" w:rsidRDefault="00F63B11" w:rsidP="00DE19E9">
            <w:pPr>
              <w:spacing w:line="240" w:lineRule="auto"/>
              <w:ind w:firstLine="0"/>
              <w:jc w:val="center"/>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64753A23"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00444FB9"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155" w:type="pct"/>
            <w:tcBorders>
              <w:top w:val="single" w:sz="4" w:space="0" w:color="auto"/>
              <w:left w:val="single" w:sz="4" w:space="0" w:color="auto"/>
              <w:bottom w:val="single" w:sz="4" w:space="0" w:color="auto"/>
              <w:right w:val="single" w:sz="4" w:space="0" w:color="auto"/>
            </w:tcBorders>
          </w:tcPr>
          <w:p w14:paraId="57B31B1C" w14:textId="77777777" w:rsidR="00F63B11" w:rsidRPr="00745695" w:rsidRDefault="00F63B11" w:rsidP="00DE19E9">
            <w:pPr>
              <w:spacing w:line="240" w:lineRule="auto"/>
              <w:ind w:firstLine="0"/>
              <w:jc w:val="left"/>
              <w:rPr>
                <w:color w:val="000000"/>
                <w:sz w:val="20"/>
                <w:szCs w:val="20"/>
                <w:lang w:val="es-CR" w:eastAsia="es-CR"/>
              </w:rPr>
            </w:pPr>
          </w:p>
        </w:tc>
        <w:tc>
          <w:tcPr>
            <w:tcW w:w="657" w:type="pct"/>
            <w:tcBorders>
              <w:top w:val="single" w:sz="4" w:space="0" w:color="auto"/>
              <w:left w:val="single" w:sz="4" w:space="0" w:color="auto"/>
              <w:bottom w:val="single" w:sz="4" w:space="0" w:color="auto"/>
              <w:right w:val="single" w:sz="4" w:space="0" w:color="auto"/>
            </w:tcBorders>
          </w:tcPr>
          <w:p w14:paraId="0D23F624"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37A67355"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tcPr>
          <w:p w14:paraId="07A35CD3"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212CAF12"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noWrap/>
            <w:vAlign w:val="center"/>
          </w:tcPr>
          <w:p w14:paraId="4A4503A8" w14:textId="77777777" w:rsidR="00F63B11" w:rsidRPr="00745695" w:rsidRDefault="00F63B11" w:rsidP="00DE19E9">
            <w:pPr>
              <w:spacing w:line="240" w:lineRule="auto"/>
              <w:ind w:firstLine="0"/>
              <w:jc w:val="left"/>
              <w:rPr>
                <w:color w:val="000000"/>
                <w:sz w:val="20"/>
                <w:szCs w:val="20"/>
                <w:lang w:val="es-CR" w:eastAsia="es-CR"/>
              </w:rPr>
            </w:pPr>
          </w:p>
        </w:tc>
        <w:tc>
          <w:tcPr>
            <w:tcW w:w="457" w:type="pct"/>
            <w:tcBorders>
              <w:top w:val="single" w:sz="4" w:space="0" w:color="auto"/>
              <w:left w:val="single" w:sz="4" w:space="0" w:color="auto"/>
              <w:bottom w:val="single" w:sz="4" w:space="0" w:color="auto"/>
              <w:right w:val="single" w:sz="4" w:space="0" w:color="auto"/>
            </w:tcBorders>
          </w:tcPr>
          <w:p w14:paraId="54AA0DC2"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61CD6ACB" w14:textId="77777777" w:rsidTr="00DE19E9">
        <w:trPr>
          <w:trHeight w:val="612"/>
          <w:jc w:val="center"/>
        </w:trPr>
        <w:tc>
          <w:tcPr>
            <w:tcW w:w="540" w:type="pct"/>
            <w:vMerge w:val="restart"/>
            <w:tcBorders>
              <w:top w:val="single" w:sz="4" w:space="0" w:color="auto"/>
              <w:left w:val="single" w:sz="4" w:space="0" w:color="auto"/>
              <w:bottom w:val="single" w:sz="4" w:space="0" w:color="auto"/>
              <w:right w:val="nil"/>
            </w:tcBorders>
            <w:noWrap/>
            <w:vAlign w:val="center"/>
            <w:hideMark/>
          </w:tcPr>
          <w:p w14:paraId="37506050" w14:textId="286FD07B" w:rsidR="00F033B4" w:rsidRDefault="00F033B4" w:rsidP="00DE19E9">
            <w:pPr>
              <w:spacing w:line="240" w:lineRule="auto"/>
              <w:ind w:firstLine="0"/>
              <w:jc w:val="center"/>
              <w:rPr>
                <w:color w:val="000000"/>
                <w:sz w:val="20"/>
                <w:szCs w:val="20"/>
                <w:lang w:val="es-CR" w:eastAsia="es-CR"/>
              </w:rPr>
            </w:pPr>
            <w:r>
              <w:rPr>
                <w:color w:val="000000"/>
                <w:sz w:val="20"/>
                <w:szCs w:val="20"/>
                <w:lang w:val="es-CR" w:eastAsia="es-CR"/>
              </w:rPr>
              <w:t>Trabajo Forzado e</w:t>
            </w:r>
          </w:p>
          <w:p w14:paraId="6EB1B578" w14:textId="7A372B10" w:rsidR="00F63B11" w:rsidRPr="00745695" w:rsidRDefault="00F033B4" w:rsidP="00DE19E9">
            <w:pPr>
              <w:spacing w:line="240" w:lineRule="auto"/>
              <w:ind w:firstLine="0"/>
              <w:jc w:val="center"/>
              <w:rPr>
                <w:color w:val="000000"/>
                <w:sz w:val="20"/>
                <w:szCs w:val="20"/>
                <w:lang w:val="es-CR" w:eastAsia="es-CR"/>
              </w:rPr>
            </w:pPr>
            <w:r>
              <w:rPr>
                <w:color w:val="000000"/>
                <w:sz w:val="20"/>
                <w:szCs w:val="20"/>
                <w:lang w:val="es-CR" w:eastAsia="es-CR"/>
              </w:rPr>
              <w:t>Involuntario</w:t>
            </w:r>
          </w:p>
          <w:p w14:paraId="328BAD5D"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33868A80"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Trabajo forzado e involuntario significa cualquier trabajo o servicio que se obtiene de una persona bajo la amenaza de una acción punitiva contra ella o sus familias. Incluye trabajo donde el pago está por debajo de los niveles de subsistencia, o donde el pago es en bienes que no son deseables. El trabajo forzado e involuntario puede adoptar muchas formas, como la trata de personas, la servidumbre por deudas, la esclavitud y jornadas laborales injustamente largas</w:t>
            </w:r>
          </w:p>
        </w:tc>
        <w:tc>
          <w:tcPr>
            <w:tcW w:w="698" w:type="pct"/>
            <w:tcBorders>
              <w:top w:val="single" w:sz="4" w:space="0" w:color="auto"/>
              <w:left w:val="nil"/>
              <w:bottom w:val="single" w:sz="4" w:space="0" w:color="auto"/>
              <w:right w:val="single" w:sz="4" w:space="0" w:color="auto"/>
            </w:tcBorders>
            <w:noWrap/>
            <w:vAlign w:val="center"/>
            <w:hideMark/>
          </w:tcPr>
          <w:p w14:paraId="4B7C0F70"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hideMark/>
          </w:tcPr>
          <w:p w14:paraId="71692BB4"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6ABE876F"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 aplica para este proyecto. Se conoce bien a la población que formará parte de este proyecto</w:t>
            </w:r>
          </w:p>
        </w:tc>
        <w:tc>
          <w:tcPr>
            <w:tcW w:w="657" w:type="pct"/>
            <w:tcBorders>
              <w:top w:val="single" w:sz="4" w:space="0" w:color="auto"/>
              <w:left w:val="nil"/>
              <w:bottom w:val="single" w:sz="4" w:space="0" w:color="auto"/>
              <w:right w:val="single" w:sz="4" w:space="0" w:color="auto"/>
            </w:tcBorders>
          </w:tcPr>
          <w:p w14:paraId="2A5E8EA8"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08939B00"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21AE0BEB"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2D0C03B3"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40F6AEE3"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52A01188"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212CC0CE"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2086C62A"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6D6CF99E"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08B123BA"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hideMark/>
          </w:tcPr>
          <w:p w14:paraId="0EB45DD5"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38805DE4"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 aplica para este proyecto. Se conoce bien a la población que formará parte de este proyecto</w:t>
            </w:r>
          </w:p>
        </w:tc>
        <w:tc>
          <w:tcPr>
            <w:tcW w:w="657" w:type="pct"/>
            <w:tcBorders>
              <w:top w:val="single" w:sz="4" w:space="0" w:color="auto"/>
              <w:left w:val="nil"/>
              <w:bottom w:val="single" w:sz="4" w:space="0" w:color="auto"/>
              <w:right w:val="single" w:sz="4" w:space="0" w:color="auto"/>
            </w:tcBorders>
          </w:tcPr>
          <w:p w14:paraId="2F9EBF6F"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7822C35D"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68ADAFE8"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6A42517D"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0D3D0C11"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7A04B1FA"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26FBD91C" w14:textId="77777777" w:rsidTr="00DE19E9">
        <w:trPr>
          <w:trHeight w:val="408"/>
          <w:jc w:val="center"/>
        </w:trPr>
        <w:tc>
          <w:tcPr>
            <w:tcW w:w="540" w:type="pct"/>
            <w:vMerge/>
            <w:tcBorders>
              <w:top w:val="single" w:sz="4" w:space="0" w:color="auto"/>
              <w:left w:val="single" w:sz="4" w:space="0" w:color="auto"/>
              <w:bottom w:val="single" w:sz="4" w:space="0" w:color="auto"/>
              <w:right w:val="nil"/>
            </w:tcBorders>
            <w:vAlign w:val="center"/>
            <w:hideMark/>
          </w:tcPr>
          <w:p w14:paraId="4CED5169"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47591A49"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40524700"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hideMark/>
          </w:tcPr>
          <w:p w14:paraId="2F7A94BB"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0CA89996"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 aplica para este proyecto. Se conoce bien a la población que formará parte de este proyecto</w:t>
            </w:r>
          </w:p>
        </w:tc>
        <w:tc>
          <w:tcPr>
            <w:tcW w:w="657" w:type="pct"/>
            <w:tcBorders>
              <w:top w:val="single" w:sz="4" w:space="0" w:color="auto"/>
              <w:left w:val="nil"/>
              <w:bottom w:val="single" w:sz="4" w:space="0" w:color="auto"/>
              <w:right w:val="single" w:sz="4" w:space="0" w:color="auto"/>
            </w:tcBorders>
          </w:tcPr>
          <w:p w14:paraId="3B18C631"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40781034"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591282E4"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3634432A"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0E017009"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6833D193"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0AEA13A7"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26C4BF72"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64F13BB3"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158C2037"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hideMark/>
          </w:tcPr>
          <w:p w14:paraId="3BBC9DD2"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4DFF51D6"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 aplica para este proyecto. Se conoce bien a la población que formará parte de este proyecto</w:t>
            </w:r>
          </w:p>
        </w:tc>
        <w:tc>
          <w:tcPr>
            <w:tcW w:w="657" w:type="pct"/>
            <w:tcBorders>
              <w:top w:val="single" w:sz="4" w:space="0" w:color="auto"/>
              <w:left w:val="nil"/>
              <w:bottom w:val="single" w:sz="4" w:space="0" w:color="auto"/>
              <w:right w:val="single" w:sz="4" w:space="0" w:color="auto"/>
            </w:tcBorders>
          </w:tcPr>
          <w:p w14:paraId="56F362B2"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521E2C57"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6A97F219"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622FA9E2"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59952628"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49E5AB51"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117751F7"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51009D3F"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1F9D60D7"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7398E19B"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hideMark/>
          </w:tcPr>
          <w:p w14:paraId="4B13FEC7"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592201B7"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 aplica para este proyecto. Se conoce bien a la población que formará parte de este proyecto</w:t>
            </w:r>
          </w:p>
        </w:tc>
        <w:tc>
          <w:tcPr>
            <w:tcW w:w="657" w:type="pct"/>
            <w:tcBorders>
              <w:top w:val="single" w:sz="4" w:space="0" w:color="auto"/>
              <w:left w:val="nil"/>
              <w:bottom w:val="single" w:sz="4" w:space="0" w:color="auto"/>
              <w:right w:val="single" w:sz="4" w:space="0" w:color="auto"/>
            </w:tcBorders>
          </w:tcPr>
          <w:p w14:paraId="08A8B921"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4BD2CCD4"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7108B070"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7565A734"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57CC7318"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59684DA3"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0F309408" w14:textId="77777777" w:rsidTr="00DE19E9">
        <w:trPr>
          <w:trHeight w:val="612"/>
          <w:jc w:val="center"/>
        </w:trPr>
        <w:tc>
          <w:tcPr>
            <w:tcW w:w="540" w:type="pct"/>
            <w:vMerge w:val="restart"/>
            <w:tcBorders>
              <w:top w:val="single" w:sz="4" w:space="0" w:color="auto"/>
              <w:left w:val="single" w:sz="4" w:space="0" w:color="auto"/>
              <w:bottom w:val="single" w:sz="4" w:space="0" w:color="auto"/>
              <w:right w:val="nil"/>
            </w:tcBorders>
            <w:noWrap/>
            <w:vAlign w:val="center"/>
            <w:hideMark/>
          </w:tcPr>
          <w:p w14:paraId="326379D7" w14:textId="5002AAF6" w:rsidR="00F033B4" w:rsidRDefault="00F033B4" w:rsidP="00DE19E9">
            <w:pPr>
              <w:spacing w:line="240" w:lineRule="auto"/>
              <w:ind w:firstLine="0"/>
              <w:jc w:val="center"/>
              <w:rPr>
                <w:color w:val="000000"/>
                <w:sz w:val="20"/>
                <w:szCs w:val="20"/>
                <w:lang w:val="es-CR" w:eastAsia="es-CR"/>
              </w:rPr>
            </w:pPr>
            <w:r>
              <w:rPr>
                <w:color w:val="000000"/>
                <w:sz w:val="20"/>
                <w:szCs w:val="20"/>
                <w:lang w:val="es-CR" w:eastAsia="es-CR"/>
              </w:rPr>
              <w:t>Dignidad, Diversidad,</w:t>
            </w:r>
          </w:p>
          <w:p w14:paraId="4B396129" w14:textId="1B6C8DB7" w:rsidR="00F033B4" w:rsidRPr="00745695" w:rsidRDefault="00F033B4" w:rsidP="00DE19E9">
            <w:pPr>
              <w:spacing w:line="240" w:lineRule="auto"/>
              <w:ind w:firstLine="0"/>
              <w:jc w:val="center"/>
              <w:rPr>
                <w:color w:val="000000"/>
                <w:sz w:val="20"/>
                <w:szCs w:val="20"/>
                <w:lang w:val="es-CR" w:eastAsia="es-CR"/>
              </w:rPr>
            </w:pPr>
            <w:r>
              <w:rPr>
                <w:color w:val="000000"/>
                <w:sz w:val="20"/>
                <w:szCs w:val="20"/>
                <w:lang w:val="es-CR" w:eastAsia="es-CR"/>
              </w:rPr>
              <w:t>Equidad e Inclusión</w:t>
            </w:r>
          </w:p>
          <w:p w14:paraId="1AEF09BD"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5F554C55"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Dignidad, diversidad, equidad e inclusión (DDEI) es un conjunto de valores, principios y prácticas que crean un entorno en el que todos los involucrados en el proyecto se sienten respetados, seguros y valorados. También implica brindar oportunidades para que todos participen en los procesos de toma de decisiones relevantes sin enfrentar discriminación o ser objeto de un trato injusto.</w:t>
            </w:r>
          </w:p>
        </w:tc>
        <w:tc>
          <w:tcPr>
            <w:tcW w:w="698" w:type="pct"/>
            <w:tcBorders>
              <w:top w:val="single" w:sz="4" w:space="0" w:color="auto"/>
              <w:left w:val="nil"/>
              <w:bottom w:val="single" w:sz="4" w:space="0" w:color="auto"/>
              <w:right w:val="single" w:sz="4" w:space="0" w:color="auto"/>
            </w:tcBorders>
            <w:noWrap/>
            <w:vAlign w:val="center"/>
            <w:hideMark/>
          </w:tcPr>
          <w:p w14:paraId="665E4D51"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hideMark/>
          </w:tcPr>
          <w:p w14:paraId="4AC9009B"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tcPr>
          <w:p w14:paraId="1C290E88"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El proyecto busca fortalecer los principios de diversidad e inclusión, Se busca que trabajen en conjunto para alcanzar las metas.</w:t>
            </w:r>
          </w:p>
        </w:tc>
        <w:tc>
          <w:tcPr>
            <w:tcW w:w="657" w:type="pct"/>
            <w:tcBorders>
              <w:top w:val="single" w:sz="4" w:space="0" w:color="auto"/>
              <w:left w:val="nil"/>
              <w:bottom w:val="single" w:sz="4" w:space="0" w:color="auto"/>
              <w:right w:val="single" w:sz="4" w:space="0" w:color="auto"/>
            </w:tcBorders>
          </w:tcPr>
          <w:p w14:paraId="6E1F312C"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Aunque el impacto probablemente no sea muy grande, se pueden dar situaciones en que se menosprecie a alguien por aspectos de su trasfondo o identidad. Puede causar una situación en que uno o varios interesados se sientan discriminados o apartados del resto. </w:t>
            </w:r>
          </w:p>
        </w:tc>
        <w:tc>
          <w:tcPr>
            <w:tcW w:w="230" w:type="pct"/>
            <w:tcBorders>
              <w:top w:val="single" w:sz="4" w:space="0" w:color="auto"/>
              <w:left w:val="nil"/>
              <w:bottom w:val="single" w:sz="4" w:space="0" w:color="auto"/>
              <w:right w:val="single" w:sz="4" w:space="0" w:color="auto"/>
            </w:tcBorders>
            <w:noWrap/>
          </w:tcPr>
          <w:p w14:paraId="3DAE66E9"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1</w:t>
            </w:r>
          </w:p>
        </w:tc>
        <w:tc>
          <w:tcPr>
            <w:tcW w:w="419" w:type="pct"/>
            <w:tcBorders>
              <w:top w:val="single" w:sz="4" w:space="0" w:color="auto"/>
              <w:left w:val="nil"/>
              <w:bottom w:val="single" w:sz="4" w:space="0" w:color="auto"/>
              <w:right w:val="single" w:sz="4" w:space="0" w:color="auto"/>
            </w:tcBorders>
          </w:tcPr>
          <w:p w14:paraId="66AED148"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El proyecto contempla el valorar la diversidad, capitaliza en estas diferencias, aprovecha para contrastar las vidas de los interesados y ofrecer aprendizaje a raíz de estas diferencias.</w:t>
            </w:r>
          </w:p>
        </w:tc>
        <w:tc>
          <w:tcPr>
            <w:tcW w:w="289" w:type="pct"/>
            <w:gridSpan w:val="2"/>
            <w:tcBorders>
              <w:top w:val="single" w:sz="4" w:space="0" w:color="auto"/>
              <w:left w:val="nil"/>
              <w:bottom w:val="single" w:sz="4" w:space="0" w:color="auto"/>
              <w:right w:val="single" w:sz="4" w:space="0" w:color="auto"/>
            </w:tcBorders>
            <w:noWrap/>
          </w:tcPr>
          <w:p w14:paraId="5B9FB2C9"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2</w:t>
            </w:r>
          </w:p>
        </w:tc>
        <w:tc>
          <w:tcPr>
            <w:tcW w:w="224" w:type="pct"/>
            <w:tcBorders>
              <w:top w:val="single" w:sz="4" w:space="0" w:color="auto"/>
              <w:left w:val="nil"/>
              <w:bottom w:val="single" w:sz="4" w:space="0" w:color="auto"/>
              <w:right w:val="single" w:sz="4" w:space="0" w:color="auto"/>
            </w:tcBorders>
            <w:noWrap/>
          </w:tcPr>
          <w:p w14:paraId="189ABDFC"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1</w:t>
            </w:r>
          </w:p>
        </w:tc>
        <w:tc>
          <w:tcPr>
            <w:tcW w:w="457" w:type="pct"/>
            <w:tcBorders>
              <w:top w:val="single" w:sz="4" w:space="0" w:color="auto"/>
              <w:left w:val="nil"/>
              <w:bottom w:val="single" w:sz="4" w:space="0" w:color="auto"/>
              <w:right w:val="single" w:sz="4" w:space="0" w:color="auto"/>
            </w:tcBorders>
          </w:tcPr>
          <w:p w14:paraId="037734C8"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Todas las personas se sienten más cómodas de explorar las diferencias presentes en el grupo. </w:t>
            </w:r>
          </w:p>
        </w:tc>
      </w:tr>
      <w:tr w:rsidR="004A02FD" w:rsidRPr="00745695" w14:paraId="136C2646"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55ABB34C"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370A53E2"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2240E6CF"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hideMark/>
          </w:tcPr>
          <w:p w14:paraId="2EE367A5"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tcPr>
          <w:p w14:paraId="650BF39D"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Se debe de mantener constante la idea de trabajo conjunto, ya que es fácil que se caiga en clases más tradicionales. Es necesario monitorear el desarrollo de las metas a través de revisiones constantes. </w:t>
            </w:r>
          </w:p>
        </w:tc>
        <w:tc>
          <w:tcPr>
            <w:tcW w:w="657" w:type="pct"/>
            <w:tcBorders>
              <w:top w:val="single" w:sz="4" w:space="0" w:color="auto"/>
              <w:left w:val="nil"/>
              <w:bottom w:val="single" w:sz="4" w:space="0" w:color="auto"/>
              <w:right w:val="single" w:sz="4" w:space="0" w:color="auto"/>
            </w:tcBorders>
          </w:tcPr>
          <w:p w14:paraId="168DC39A"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Pueden darse situaciones en que o profesores o estudiantes se sientan menospreciados por aspectos como la raza, el idioma, la edad, entre otros.</w:t>
            </w:r>
          </w:p>
        </w:tc>
        <w:tc>
          <w:tcPr>
            <w:tcW w:w="230" w:type="pct"/>
            <w:tcBorders>
              <w:top w:val="single" w:sz="4" w:space="0" w:color="auto"/>
              <w:left w:val="nil"/>
              <w:bottom w:val="single" w:sz="4" w:space="0" w:color="auto"/>
              <w:right w:val="single" w:sz="4" w:space="0" w:color="auto"/>
            </w:tcBorders>
            <w:noWrap/>
          </w:tcPr>
          <w:p w14:paraId="57959E32"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2</w:t>
            </w:r>
          </w:p>
        </w:tc>
        <w:tc>
          <w:tcPr>
            <w:tcW w:w="419" w:type="pct"/>
            <w:tcBorders>
              <w:top w:val="single" w:sz="4" w:space="0" w:color="auto"/>
              <w:left w:val="nil"/>
              <w:bottom w:val="single" w:sz="4" w:space="0" w:color="auto"/>
              <w:right w:val="single" w:sz="4" w:space="0" w:color="auto"/>
            </w:tcBorders>
          </w:tcPr>
          <w:p w14:paraId="21E2C74C"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Dentro de los temas de las clases se contempla la diversidad, dignidad, equidad e inclusión.</w:t>
            </w:r>
          </w:p>
        </w:tc>
        <w:tc>
          <w:tcPr>
            <w:tcW w:w="289" w:type="pct"/>
            <w:gridSpan w:val="2"/>
            <w:tcBorders>
              <w:top w:val="single" w:sz="4" w:space="0" w:color="auto"/>
              <w:left w:val="nil"/>
              <w:bottom w:val="single" w:sz="4" w:space="0" w:color="auto"/>
              <w:right w:val="single" w:sz="4" w:space="0" w:color="auto"/>
            </w:tcBorders>
            <w:noWrap/>
          </w:tcPr>
          <w:p w14:paraId="14046E00"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3</w:t>
            </w:r>
          </w:p>
        </w:tc>
        <w:tc>
          <w:tcPr>
            <w:tcW w:w="224" w:type="pct"/>
            <w:tcBorders>
              <w:top w:val="single" w:sz="4" w:space="0" w:color="auto"/>
              <w:left w:val="nil"/>
              <w:bottom w:val="single" w:sz="4" w:space="0" w:color="auto"/>
              <w:right w:val="single" w:sz="4" w:space="0" w:color="auto"/>
            </w:tcBorders>
            <w:noWrap/>
          </w:tcPr>
          <w:p w14:paraId="08FCC31B"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1</w:t>
            </w:r>
          </w:p>
        </w:tc>
        <w:tc>
          <w:tcPr>
            <w:tcW w:w="457" w:type="pct"/>
            <w:tcBorders>
              <w:top w:val="single" w:sz="4" w:space="0" w:color="auto"/>
              <w:left w:val="nil"/>
              <w:bottom w:val="single" w:sz="4" w:space="0" w:color="auto"/>
              <w:right w:val="single" w:sz="4" w:space="0" w:color="auto"/>
            </w:tcBorders>
          </w:tcPr>
          <w:p w14:paraId="63D592C3"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Se sienten acompañados y respaldados para propiciar un ambiente de inclusión y diversidad. </w:t>
            </w:r>
          </w:p>
        </w:tc>
      </w:tr>
      <w:tr w:rsidR="004A02FD" w:rsidRPr="00745695" w14:paraId="4E35B31F"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37050054"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55EA797F"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1F43D4F4"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hideMark/>
          </w:tcPr>
          <w:p w14:paraId="084D69FD"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tcPr>
          <w:p w14:paraId="1CE7BE1E"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Los procedimientos deben de reflejar el concepto de trabajo conjunto, en el que tanto profesores voluntarios y estudiantes contribuyen en el aula y en el desarrollo y cambios que se dan durante la vida del proyecto. </w:t>
            </w:r>
          </w:p>
        </w:tc>
        <w:tc>
          <w:tcPr>
            <w:tcW w:w="657" w:type="pct"/>
            <w:tcBorders>
              <w:top w:val="single" w:sz="4" w:space="0" w:color="auto"/>
              <w:left w:val="nil"/>
              <w:bottom w:val="single" w:sz="4" w:space="0" w:color="auto"/>
              <w:right w:val="single" w:sz="4" w:space="0" w:color="auto"/>
            </w:tcBorders>
          </w:tcPr>
          <w:p w14:paraId="01754903"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El proyecto puede volverse en clases normales, desaprovechando la oportunidad que brinda el acercar a estudiantes costarricenses con facilitadores estadounidenses. </w:t>
            </w:r>
          </w:p>
        </w:tc>
        <w:tc>
          <w:tcPr>
            <w:tcW w:w="230" w:type="pct"/>
            <w:tcBorders>
              <w:top w:val="single" w:sz="4" w:space="0" w:color="auto"/>
              <w:left w:val="nil"/>
              <w:bottom w:val="single" w:sz="4" w:space="0" w:color="auto"/>
              <w:right w:val="single" w:sz="4" w:space="0" w:color="auto"/>
            </w:tcBorders>
            <w:noWrap/>
          </w:tcPr>
          <w:p w14:paraId="0B7EAFD7"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2</w:t>
            </w:r>
          </w:p>
        </w:tc>
        <w:tc>
          <w:tcPr>
            <w:tcW w:w="419" w:type="pct"/>
            <w:tcBorders>
              <w:top w:val="single" w:sz="4" w:space="0" w:color="auto"/>
              <w:left w:val="nil"/>
              <w:bottom w:val="single" w:sz="4" w:space="0" w:color="auto"/>
              <w:right w:val="single" w:sz="4" w:space="0" w:color="auto"/>
            </w:tcBorders>
          </w:tcPr>
          <w:p w14:paraId="162C83FB"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Los procedimientos se establecen para fortalecer que existe contribuciones de todos los interesados y que sus comentarios durante el proceso aporten a los ajustes que se realizan conforme se avanza en el proyecto. En particular, se establece un proceso de monitoreo que incluye a profesores y estudiantes.</w:t>
            </w:r>
          </w:p>
        </w:tc>
        <w:tc>
          <w:tcPr>
            <w:tcW w:w="289" w:type="pct"/>
            <w:gridSpan w:val="2"/>
            <w:tcBorders>
              <w:top w:val="single" w:sz="4" w:space="0" w:color="auto"/>
              <w:left w:val="nil"/>
              <w:bottom w:val="single" w:sz="4" w:space="0" w:color="auto"/>
              <w:right w:val="single" w:sz="4" w:space="0" w:color="auto"/>
            </w:tcBorders>
            <w:noWrap/>
          </w:tcPr>
          <w:p w14:paraId="44CFEDFE"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3</w:t>
            </w:r>
          </w:p>
        </w:tc>
        <w:tc>
          <w:tcPr>
            <w:tcW w:w="224" w:type="pct"/>
            <w:tcBorders>
              <w:top w:val="single" w:sz="4" w:space="0" w:color="auto"/>
              <w:left w:val="nil"/>
              <w:bottom w:val="single" w:sz="4" w:space="0" w:color="auto"/>
              <w:right w:val="single" w:sz="4" w:space="0" w:color="auto"/>
            </w:tcBorders>
            <w:noWrap/>
          </w:tcPr>
          <w:p w14:paraId="77E9F523"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1</w:t>
            </w:r>
          </w:p>
        </w:tc>
        <w:tc>
          <w:tcPr>
            <w:tcW w:w="457" w:type="pct"/>
            <w:tcBorders>
              <w:top w:val="single" w:sz="4" w:space="0" w:color="auto"/>
              <w:left w:val="nil"/>
              <w:bottom w:val="single" w:sz="4" w:space="0" w:color="auto"/>
              <w:right w:val="single" w:sz="4" w:space="0" w:color="auto"/>
            </w:tcBorders>
          </w:tcPr>
          <w:p w14:paraId="656E295D"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Los interesados sienten que su contribución es importante para el desarrollo del proyecto. </w:t>
            </w:r>
          </w:p>
        </w:tc>
      </w:tr>
      <w:tr w:rsidR="00F033B4" w:rsidRPr="00745695" w14:paraId="60FBF162"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7D257A09"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21C799F1"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016970F8"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hideMark/>
          </w:tcPr>
          <w:p w14:paraId="451F9955"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684A3768"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 se percibe afectación según este lente</w:t>
            </w:r>
          </w:p>
        </w:tc>
        <w:tc>
          <w:tcPr>
            <w:tcW w:w="657" w:type="pct"/>
            <w:tcBorders>
              <w:top w:val="single" w:sz="4" w:space="0" w:color="auto"/>
              <w:left w:val="nil"/>
              <w:bottom w:val="single" w:sz="4" w:space="0" w:color="auto"/>
              <w:right w:val="single" w:sz="4" w:space="0" w:color="auto"/>
            </w:tcBorders>
          </w:tcPr>
          <w:p w14:paraId="023C7ACF"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65400B7F"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6505FF19"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32184B82"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69158381"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7962DE6D" w14:textId="77777777" w:rsidR="00F63B11" w:rsidRPr="00745695" w:rsidRDefault="00F63B11" w:rsidP="00DE19E9">
            <w:pPr>
              <w:spacing w:line="240" w:lineRule="auto"/>
              <w:ind w:firstLine="0"/>
              <w:jc w:val="left"/>
              <w:rPr>
                <w:color w:val="000000"/>
                <w:sz w:val="20"/>
                <w:szCs w:val="20"/>
                <w:lang w:val="es-CR" w:eastAsia="es-CR"/>
              </w:rPr>
            </w:pPr>
          </w:p>
        </w:tc>
      </w:tr>
      <w:tr w:rsidR="00F033B4" w:rsidRPr="00745695" w14:paraId="011DDC4F" w14:textId="77777777" w:rsidTr="00DE19E9">
        <w:trPr>
          <w:trHeight w:val="816"/>
          <w:jc w:val="center"/>
        </w:trPr>
        <w:tc>
          <w:tcPr>
            <w:tcW w:w="540" w:type="pct"/>
            <w:vMerge/>
            <w:tcBorders>
              <w:top w:val="single" w:sz="4" w:space="0" w:color="auto"/>
              <w:left w:val="single" w:sz="4" w:space="0" w:color="auto"/>
              <w:bottom w:val="single" w:sz="4" w:space="0" w:color="auto"/>
              <w:right w:val="nil"/>
            </w:tcBorders>
            <w:vAlign w:val="center"/>
            <w:hideMark/>
          </w:tcPr>
          <w:p w14:paraId="3C682B1F"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034B1B08"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7358C26B"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hideMark/>
          </w:tcPr>
          <w:p w14:paraId="2F276BC6"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165E60E0"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 se percibe afectación según este lente</w:t>
            </w:r>
          </w:p>
        </w:tc>
        <w:tc>
          <w:tcPr>
            <w:tcW w:w="657" w:type="pct"/>
            <w:tcBorders>
              <w:top w:val="single" w:sz="4" w:space="0" w:color="auto"/>
              <w:left w:val="nil"/>
              <w:bottom w:val="single" w:sz="4" w:space="0" w:color="auto"/>
              <w:right w:val="single" w:sz="4" w:space="0" w:color="auto"/>
            </w:tcBorders>
          </w:tcPr>
          <w:p w14:paraId="3DB731F7"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38049A3C"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239DD0E8"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78641757"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32E05440"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630CE79A" w14:textId="77777777" w:rsidR="00F63B11" w:rsidRPr="00745695" w:rsidRDefault="00F63B11" w:rsidP="00DE19E9">
            <w:pPr>
              <w:spacing w:line="240" w:lineRule="auto"/>
              <w:ind w:firstLine="0"/>
              <w:jc w:val="left"/>
              <w:rPr>
                <w:color w:val="000000"/>
                <w:sz w:val="20"/>
                <w:szCs w:val="20"/>
                <w:lang w:val="es-CR" w:eastAsia="es-CR"/>
              </w:rPr>
            </w:pPr>
          </w:p>
        </w:tc>
      </w:tr>
      <w:tr w:rsidR="00F033B4" w:rsidRPr="00745695" w14:paraId="3971B904" w14:textId="77777777" w:rsidTr="00DE19E9">
        <w:trPr>
          <w:trHeight w:val="321"/>
          <w:jc w:val="center"/>
        </w:trPr>
        <w:tc>
          <w:tcPr>
            <w:tcW w:w="540"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199829C"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Categoría</w:t>
            </w:r>
          </w:p>
        </w:tc>
        <w:tc>
          <w:tcPr>
            <w:tcW w:w="990" w:type="pct"/>
            <w:tcBorders>
              <w:top w:val="single" w:sz="4" w:space="0" w:color="auto"/>
              <w:left w:val="nil"/>
              <w:bottom w:val="single" w:sz="4" w:space="0" w:color="auto"/>
              <w:right w:val="nil"/>
            </w:tcBorders>
            <w:shd w:val="clear" w:color="auto" w:fill="E7E6E6" w:themeFill="background2"/>
            <w:noWrap/>
            <w:vAlign w:val="center"/>
            <w:hideMark/>
          </w:tcPr>
          <w:p w14:paraId="2934988E"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Comportamiento Ético</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1CD4498"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Lente</w:t>
            </w:r>
          </w:p>
        </w:tc>
        <w:tc>
          <w:tcPr>
            <w:tcW w:w="341"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ACD603A"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¿Calificado?</w:t>
            </w:r>
          </w:p>
        </w:tc>
        <w:tc>
          <w:tcPr>
            <w:tcW w:w="155"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3F13EDA"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Descripción (Causa)</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9050A5C"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Impacto Potencial en la Sostenibilidad</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16B4B1C"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Puntaje Inicial del Impacto (Antes)</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C2D22EE"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Respuesta Propuesta</w:t>
            </w:r>
          </w:p>
        </w:tc>
        <w:tc>
          <w:tcPr>
            <w:tcW w:w="289" w:type="pct"/>
            <w:gridSpan w:val="2"/>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AA1A8F4"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Nuevo Puntaje del Impacto (Después)</w:t>
            </w:r>
          </w:p>
        </w:tc>
        <w:tc>
          <w:tcPr>
            <w:tcW w:w="224" w:type="pct"/>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6DB6939"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Cambio</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A60AA4B"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Resultado</w:t>
            </w:r>
          </w:p>
        </w:tc>
      </w:tr>
      <w:tr w:rsidR="004A02FD" w:rsidRPr="00745695" w14:paraId="4F4575AB" w14:textId="77777777" w:rsidTr="00DE19E9">
        <w:trPr>
          <w:trHeight w:val="312"/>
          <w:jc w:val="center"/>
        </w:trPr>
        <w:tc>
          <w:tcPr>
            <w:tcW w:w="540"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AD3AA04"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Elemento</w:t>
            </w:r>
          </w:p>
        </w:tc>
        <w:tc>
          <w:tcPr>
            <w:tcW w:w="990"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052E33F3"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Descripción</w:t>
            </w:r>
          </w:p>
        </w:tc>
        <w:tc>
          <w:tcPr>
            <w:tcW w:w="698"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88B923F" w14:textId="77777777" w:rsidR="00F63B11" w:rsidRPr="00745695" w:rsidRDefault="00F63B11" w:rsidP="00DE19E9">
            <w:pPr>
              <w:spacing w:line="240" w:lineRule="auto"/>
              <w:ind w:firstLine="0"/>
              <w:jc w:val="left"/>
              <w:rPr>
                <w:color w:val="000000"/>
                <w:sz w:val="20"/>
                <w:szCs w:val="20"/>
                <w:lang w:val="es-CR" w:eastAsia="es-CR"/>
              </w:rPr>
            </w:pPr>
          </w:p>
        </w:tc>
        <w:tc>
          <w:tcPr>
            <w:tcW w:w="341"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D7651BA" w14:textId="77777777" w:rsidR="00F63B11" w:rsidRPr="00745695" w:rsidRDefault="00F63B11" w:rsidP="00DE19E9">
            <w:pPr>
              <w:spacing w:line="240" w:lineRule="auto"/>
              <w:ind w:firstLine="0"/>
              <w:jc w:val="left"/>
              <w:rPr>
                <w:color w:val="000000"/>
                <w:sz w:val="20"/>
                <w:szCs w:val="20"/>
                <w:lang w:val="es-CR" w:eastAsia="es-CR"/>
              </w:rPr>
            </w:pPr>
          </w:p>
        </w:tc>
        <w:tc>
          <w:tcPr>
            <w:tcW w:w="155"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F2A3A6A" w14:textId="77777777" w:rsidR="00F63B11" w:rsidRPr="00745695" w:rsidRDefault="00F63B11" w:rsidP="00DE19E9">
            <w:pPr>
              <w:spacing w:line="240" w:lineRule="auto"/>
              <w:ind w:firstLine="0"/>
              <w:jc w:val="left"/>
              <w:rPr>
                <w:color w:val="000000"/>
                <w:sz w:val="20"/>
                <w:szCs w:val="20"/>
                <w:lang w:val="es-CR" w:eastAsia="es-CR"/>
              </w:rPr>
            </w:pPr>
          </w:p>
        </w:tc>
        <w:tc>
          <w:tcPr>
            <w:tcW w:w="657"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0FD96F" w14:textId="77777777" w:rsidR="00F63B11" w:rsidRPr="00745695" w:rsidRDefault="00F63B11" w:rsidP="00DE19E9">
            <w:pPr>
              <w:spacing w:line="240" w:lineRule="auto"/>
              <w:ind w:firstLine="0"/>
              <w:jc w:val="left"/>
              <w:rPr>
                <w:color w:val="000000"/>
                <w:sz w:val="20"/>
                <w:szCs w:val="20"/>
                <w:lang w:val="es-CR" w:eastAsia="es-CR"/>
              </w:rPr>
            </w:pPr>
          </w:p>
        </w:tc>
        <w:tc>
          <w:tcPr>
            <w:tcW w:w="230"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5156ADD" w14:textId="77777777" w:rsidR="00F63B11" w:rsidRPr="00745695" w:rsidRDefault="00F63B11" w:rsidP="00DE19E9">
            <w:pPr>
              <w:spacing w:line="240" w:lineRule="auto"/>
              <w:ind w:firstLine="0"/>
              <w:jc w:val="left"/>
              <w:rPr>
                <w:color w:val="000000"/>
                <w:sz w:val="20"/>
                <w:szCs w:val="20"/>
                <w:lang w:val="es-CR" w:eastAsia="es-CR"/>
              </w:rPr>
            </w:pPr>
          </w:p>
        </w:tc>
        <w:tc>
          <w:tcPr>
            <w:tcW w:w="419"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1B17D92"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12B2958" w14:textId="77777777" w:rsidR="00F63B11" w:rsidRPr="00745695" w:rsidRDefault="00F63B11" w:rsidP="00DE19E9">
            <w:pPr>
              <w:spacing w:line="240" w:lineRule="auto"/>
              <w:ind w:firstLine="0"/>
              <w:jc w:val="left"/>
              <w:rPr>
                <w:color w:val="000000"/>
                <w:sz w:val="20"/>
                <w:szCs w:val="20"/>
                <w:lang w:val="es-CR" w:eastAsia="es-CR"/>
              </w:rPr>
            </w:pPr>
          </w:p>
        </w:tc>
        <w:tc>
          <w:tcPr>
            <w:tcW w:w="224"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FDE16F9" w14:textId="77777777" w:rsidR="00F63B11" w:rsidRPr="00745695" w:rsidRDefault="00F63B11" w:rsidP="00DE19E9">
            <w:pPr>
              <w:spacing w:line="240" w:lineRule="auto"/>
              <w:ind w:firstLine="0"/>
              <w:jc w:val="left"/>
              <w:rPr>
                <w:color w:val="000000"/>
                <w:sz w:val="20"/>
                <w:szCs w:val="20"/>
                <w:lang w:val="es-CR" w:eastAsia="es-CR"/>
              </w:rPr>
            </w:pPr>
          </w:p>
        </w:tc>
        <w:tc>
          <w:tcPr>
            <w:tcW w:w="457"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62407A1" w14:textId="77777777" w:rsidR="00F63B11" w:rsidRPr="00745695" w:rsidRDefault="00F63B11" w:rsidP="00DE19E9">
            <w:pPr>
              <w:spacing w:line="240" w:lineRule="auto"/>
              <w:ind w:firstLine="0"/>
              <w:jc w:val="left"/>
              <w:rPr>
                <w:color w:val="000000"/>
                <w:sz w:val="20"/>
                <w:szCs w:val="20"/>
                <w:lang w:val="es-CR" w:eastAsia="es-CR"/>
              </w:rPr>
            </w:pPr>
          </w:p>
        </w:tc>
      </w:tr>
      <w:tr w:rsidR="00F033B4" w:rsidRPr="00745695" w14:paraId="328DF3A4" w14:textId="77777777" w:rsidTr="00DE19E9">
        <w:trPr>
          <w:trHeight w:val="816"/>
          <w:jc w:val="center"/>
        </w:trPr>
        <w:tc>
          <w:tcPr>
            <w:tcW w:w="540" w:type="pct"/>
            <w:vMerge w:val="restart"/>
            <w:tcBorders>
              <w:top w:val="single" w:sz="4" w:space="0" w:color="auto"/>
              <w:left w:val="single" w:sz="4" w:space="0" w:color="auto"/>
              <w:bottom w:val="single" w:sz="4" w:space="0" w:color="auto"/>
              <w:right w:val="nil"/>
            </w:tcBorders>
            <w:noWrap/>
            <w:vAlign w:val="center"/>
            <w:hideMark/>
          </w:tcPr>
          <w:p w14:paraId="19623922" w14:textId="6521F05E" w:rsidR="00F033B4" w:rsidRDefault="00F033B4" w:rsidP="00DE19E9">
            <w:pPr>
              <w:spacing w:line="240" w:lineRule="auto"/>
              <w:ind w:firstLine="0"/>
              <w:jc w:val="center"/>
              <w:rPr>
                <w:color w:val="000000"/>
                <w:sz w:val="20"/>
                <w:szCs w:val="20"/>
                <w:lang w:val="es-CR" w:eastAsia="es-CR"/>
              </w:rPr>
            </w:pPr>
            <w:r>
              <w:rPr>
                <w:color w:val="000000"/>
                <w:sz w:val="20"/>
                <w:szCs w:val="20"/>
                <w:lang w:val="es-CR" w:eastAsia="es-CR"/>
              </w:rPr>
              <w:t>Adquisiciones y</w:t>
            </w:r>
          </w:p>
          <w:p w14:paraId="36BFF438" w14:textId="6B026DA8" w:rsidR="00F63B11" w:rsidRDefault="00F033B4" w:rsidP="00DE19E9">
            <w:pPr>
              <w:spacing w:line="240" w:lineRule="auto"/>
              <w:ind w:firstLine="0"/>
              <w:jc w:val="center"/>
              <w:rPr>
                <w:color w:val="000000"/>
                <w:sz w:val="20"/>
                <w:szCs w:val="20"/>
                <w:lang w:val="es-CR" w:eastAsia="es-CR"/>
              </w:rPr>
            </w:pPr>
            <w:r>
              <w:rPr>
                <w:color w:val="000000"/>
                <w:sz w:val="20"/>
                <w:szCs w:val="20"/>
                <w:lang w:val="es-CR" w:eastAsia="es-CR"/>
              </w:rPr>
              <w:t>Contratos</w:t>
            </w:r>
          </w:p>
          <w:p w14:paraId="6906EEB5" w14:textId="73B8880E" w:rsidR="00F033B4" w:rsidRPr="00745695" w:rsidRDefault="00F033B4" w:rsidP="00DE19E9">
            <w:pPr>
              <w:spacing w:line="240" w:lineRule="auto"/>
              <w:ind w:firstLine="0"/>
              <w:jc w:val="center"/>
              <w:rPr>
                <w:color w:val="000000"/>
                <w:sz w:val="20"/>
                <w:szCs w:val="20"/>
                <w:lang w:val="es-CR" w:eastAsia="es-CR"/>
              </w:rPr>
            </w:pPr>
            <w:r>
              <w:rPr>
                <w:color w:val="000000"/>
                <w:sz w:val="20"/>
                <w:szCs w:val="20"/>
                <w:lang w:val="es-CR" w:eastAsia="es-CR"/>
              </w:rPr>
              <w:t>Sostenibles</w:t>
            </w:r>
          </w:p>
          <w:p w14:paraId="7D08CCAD"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55A0FBDD"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Prácticas y contratos de adquisiciones sostenibles incluye prácticas para obtener bienes, materias primas y servicios que toman en cuenta los impactos ambientales, económicos y sociales. Significa contratar recursos de manera ética. Requiere establecer acuerdos que respeten estándares ambientales, sociales y de derechos humanos.</w:t>
            </w:r>
          </w:p>
        </w:tc>
        <w:tc>
          <w:tcPr>
            <w:tcW w:w="698" w:type="pct"/>
            <w:tcBorders>
              <w:top w:val="single" w:sz="4" w:space="0" w:color="auto"/>
              <w:left w:val="nil"/>
              <w:bottom w:val="single" w:sz="4" w:space="0" w:color="auto"/>
              <w:right w:val="single" w:sz="4" w:space="0" w:color="auto"/>
            </w:tcBorders>
            <w:noWrap/>
            <w:vAlign w:val="center"/>
            <w:hideMark/>
          </w:tcPr>
          <w:p w14:paraId="1BEB203C"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hideMark/>
          </w:tcPr>
          <w:p w14:paraId="26405432"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0CEAD710"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 aplica a este proyecto. No existen adquisiciones</w:t>
            </w:r>
            <w:r>
              <w:rPr>
                <w:color w:val="000000"/>
                <w:sz w:val="20"/>
                <w:szCs w:val="20"/>
                <w:lang w:val="es-CR"/>
              </w:rPr>
              <w:t xml:space="preserve"> más allá del trabajo ,voluntario o de los profesores.</w:t>
            </w:r>
          </w:p>
        </w:tc>
        <w:tc>
          <w:tcPr>
            <w:tcW w:w="657" w:type="pct"/>
            <w:tcBorders>
              <w:top w:val="single" w:sz="4" w:space="0" w:color="auto"/>
              <w:left w:val="nil"/>
              <w:bottom w:val="single" w:sz="4" w:space="0" w:color="auto"/>
              <w:right w:val="single" w:sz="4" w:space="0" w:color="auto"/>
            </w:tcBorders>
          </w:tcPr>
          <w:p w14:paraId="28492C93"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1A3FB9E1"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19CAA23D"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0DBECC2A"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6BAB1E1A"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1EAECA27" w14:textId="77777777" w:rsidR="00F63B11" w:rsidRPr="00745695" w:rsidRDefault="00F63B11" w:rsidP="00DE19E9">
            <w:pPr>
              <w:spacing w:line="240" w:lineRule="auto"/>
              <w:ind w:firstLine="0"/>
              <w:jc w:val="left"/>
              <w:rPr>
                <w:color w:val="000000"/>
                <w:sz w:val="20"/>
                <w:szCs w:val="20"/>
                <w:lang w:val="es-CR" w:eastAsia="es-CR"/>
              </w:rPr>
            </w:pPr>
          </w:p>
        </w:tc>
      </w:tr>
      <w:tr w:rsidR="00F033B4" w:rsidRPr="00745695" w14:paraId="602C79BE" w14:textId="77777777" w:rsidTr="00DE19E9">
        <w:trPr>
          <w:trHeight w:val="816"/>
          <w:jc w:val="center"/>
        </w:trPr>
        <w:tc>
          <w:tcPr>
            <w:tcW w:w="540" w:type="pct"/>
            <w:vMerge/>
            <w:tcBorders>
              <w:top w:val="single" w:sz="4" w:space="0" w:color="auto"/>
              <w:left w:val="single" w:sz="4" w:space="0" w:color="auto"/>
              <w:bottom w:val="single" w:sz="4" w:space="0" w:color="auto"/>
              <w:right w:val="nil"/>
            </w:tcBorders>
            <w:vAlign w:val="center"/>
            <w:hideMark/>
          </w:tcPr>
          <w:p w14:paraId="0AC89A45"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4CD30BAD"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5773D80B"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hideMark/>
          </w:tcPr>
          <w:p w14:paraId="123402ED"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70610B45"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 aplica a este proyecto. No existen adquisiciones más allá del trabajo voluntario</w:t>
            </w:r>
          </w:p>
        </w:tc>
        <w:tc>
          <w:tcPr>
            <w:tcW w:w="657" w:type="pct"/>
            <w:tcBorders>
              <w:top w:val="single" w:sz="4" w:space="0" w:color="auto"/>
              <w:left w:val="nil"/>
              <w:bottom w:val="single" w:sz="4" w:space="0" w:color="auto"/>
              <w:right w:val="single" w:sz="4" w:space="0" w:color="auto"/>
            </w:tcBorders>
          </w:tcPr>
          <w:p w14:paraId="55FA59B7"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0050A0DE"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303820E4"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7452A62A"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21BD9198"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00874346"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59964023" w14:textId="77777777" w:rsidTr="00DE19E9">
        <w:trPr>
          <w:trHeight w:val="816"/>
          <w:jc w:val="center"/>
        </w:trPr>
        <w:tc>
          <w:tcPr>
            <w:tcW w:w="540" w:type="pct"/>
            <w:vMerge/>
            <w:tcBorders>
              <w:top w:val="single" w:sz="4" w:space="0" w:color="auto"/>
              <w:left w:val="single" w:sz="4" w:space="0" w:color="auto"/>
              <w:bottom w:val="single" w:sz="4" w:space="0" w:color="auto"/>
              <w:right w:val="nil"/>
            </w:tcBorders>
            <w:vAlign w:val="center"/>
            <w:hideMark/>
          </w:tcPr>
          <w:p w14:paraId="25475966"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3D3D6829"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77D1B905"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hideMark/>
          </w:tcPr>
          <w:p w14:paraId="43B3E3A3"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tcPr>
          <w:p w14:paraId="6730B091"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Las personas colaboradoras se comprometen a participar y cuidar de los recursos a los que tienen acceso y el acompañamiento que reciben durante el proyecto. </w:t>
            </w:r>
          </w:p>
        </w:tc>
        <w:tc>
          <w:tcPr>
            <w:tcW w:w="657" w:type="pct"/>
            <w:tcBorders>
              <w:top w:val="single" w:sz="4" w:space="0" w:color="auto"/>
              <w:left w:val="nil"/>
              <w:bottom w:val="single" w:sz="4" w:space="0" w:color="auto"/>
              <w:right w:val="single" w:sz="4" w:space="0" w:color="auto"/>
            </w:tcBorders>
          </w:tcPr>
          <w:p w14:paraId="51F28809"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Las personas colaboradoras podrían sentir que sus intereses no están siendo considerados si los contratos no son claros en todos los aspectos. </w:t>
            </w:r>
          </w:p>
        </w:tc>
        <w:tc>
          <w:tcPr>
            <w:tcW w:w="230" w:type="pct"/>
            <w:tcBorders>
              <w:top w:val="single" w:sz="4" w:space="0" w:color="auto"/>
              <w:left w:val="nil"/>
              <w:bottom w:val="single" w:sz="4" w:space="0" w:color="auto"/>
              <w:right w:val="single" w:sz="4" w:space="0" w:color="auto"/>
            </w:tcBorders>
            <w:noWrap/>
          </w:tcPr>
          <w:p w14:paraId="6059A78C"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1</w:t>
            </w:r>
          </w:p>
        </w:tc>
        <w:tc>
          <w:tcPr>
            <w:tcW w:w="419" w:type="pct"/>
            <w:tcBorders>
              <w:top w:val="single" w:sz="4" w:space="0" w:color="auto"/>
              <w:left w:val="nil"/>
              <w:bottom w:val="single" w:sz="4" w:space="0" w:color="auto"/>
              <w:right w:val="single" w:sz="4" w:space="0" w:color="auto"/>
            </w:tcBorders>
          </w:tcPr>
          <w:p w14:paraId="6A7D7D60"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 xml:space="preserve">Se revisa el contrato junto una vez iniciado el proyecto. De esta forma, el equipo de proyectos está claro sobre las condiciones de su servicio, ya que los contratos son establecidos por la UCI. </w:t>
            </w:r>
          </w:p>
        </w:tc>
        <w:tc>
          <w:tcPr>
            <w:tcW w:w="289" w:type="pct"/>
            <w:gridSpan w:val="2"/>
            <w:tcBorders>
              <w:top w:val="single" w:sz="4" w:space="0" w:color="auto"/>
              <w:left w:val="nil"/>
              <w:bottom w:val="single" w:sz="4" w:space="0" w:color="auto"/>
              <w:right w:val="single" w:sz="4" w:space="0" w:color="auto"/>
            </w:tcBorders>
            <w:noWrap/>
          </w:tcPr>
          <w:p w14:paraId="6B3FABB5"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2</w:t>
            </w:r>
          </w:p>
        </w:tc>
        <w:tc>
          <w:tcPr>
            <w:tcW w:w="224" w:type="pct"/>
            <w:tcBorders>
              <w:top w:val="single" w:sz="4" w:space="0" w:color="auto"/>
              <w:left w:val="nil"/>
              <w:bottom w:val="single" w:sz="4" w:space="0" w:color="auto"/>
              <w:right w:val="single" w:sz="4" w:space="0" w:color="auto"/>
            </w:tcBorders>
            <w:noWrap/>
          </w:tcPr>
          <w:p w14:paraId="04AB24CF"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1</w:t>
            </w:r>
          </w:p>
        </w:tc>
        <w:tc>
          <w:tcPr>
            <w:tcW w:w="457" w:type="pct"/>
            <w:tcBorders>
              <w:top w:val="single" w:sz="4" w:space="0" w:color="auto"/>
              <w:left w:val="nil"/>
              <w:bottom w:val="single" w:sz="4" w:space="0" w:color="auto"/>
              <w:right w:val="single" w:sz="4" w:space="0" w:color="auto"/>
            </w:tcBorders>
          </w:tcPr>
          <w:p w14:paraId="34AFDBF6"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Mejor comprensión del rol de los voluntarios y del coordinador del Cuerpo de Paz como miembros de un solo equipo.</w:t>
            </w:r>
          </w:p>
        </w:tc>
      </w:tr>
      <w:tr w:rsidR="00F033B4" w:rsidRPr="00745695" w14:paraId="724EDF10"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74275B66"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24EA4C58"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4B7FA236"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hideMark/>
          </w:tcPr>
          <w:p w14:paraId="7A7ECE13"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6DB4B4A6"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No aplica a este proyecto. No existen adquisiciones más allá del trabajo voluntario</w:t>
            </w:r>
          </w:p>
        </w:tc>
        <w:tc>
          <w:tcPr>
            <w:tcW w:w="657" w:type="pct"/>
            <w:tcBorders>
              <w:top w:val="single" w:sz="4" w:space="0" w:color="auto"/>
              <w:left w:val="nil"/>
              <w:bottom w:val="single" w:sz="4" w:space="0" w:color="auto"/>
              <w:right w:val="single" w:sz="4" w:space="0" w:color="auto"/>
            </w:tcBorders>
          </w:tcPr>
          <w:p w14:paraId="488326FC"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6A7B73ED"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1D1B37E5"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383C1C24"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751063A5"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10CBB797"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51EFF085" w14:textId="77777777" w:rsidTr="00DE19E9">
        <w:trPr>
          <w:trHeight w:val="816"/>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56D06664"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13F4F4A8"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375A7AD8"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25277195"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vAlign w:val="center"/>
          </w:tcPr>
          <w:p w14:paraId="753D350C"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No aplica a este proyecto. No existen adquisiciones más allá del trabajo voluntario</w:t>
            </w:r>
          </w:p>
        </w:tc>
        <w:tc>
          <w:tcPr>
            <w:tcW w:w="657" w:type="pct"/>
            <w:tcBorders>
              <w:top w:val="single" w:sz="4" w:space="0" w:color="auto"/>
              <w:left w:val="nil"/>
              <w:bottom w:val="single" w:sz="4" w:space="0" w:color="auto"/>
              <w:right w:val="single" w:sz="4" w:space="0" w:color="auto"/>
            </w:tcBorders>
            <w:vAlign w:val="center"/>
          </w:tcPr>
          <w:p w14:paraId="4828F7FB" w14:textId="77777777" w:rsidR="00F63B11" w:rsidRPr="00745695" w:rsidRDefault="00F63B11" w:rsidP="00DE19E9">
            <w:pPr>
              <w:spacing w:line="240" w:lineRule="auto"/>
              <w:ind w:firstLine="0"/>
              <w:jc w:val="center"/>
              <w:rPr>
                <w:color w:val="000000"/>
                <w:sz w:val="20"/>
                <w:szCs w:val="20"/>
                <w:lang w:val="es-CR" w:eastAsia="es-CR"/>
              </w:rPr>
            </w:pPr>
          </w:p>
          <w:p w14:paraId="66BE444E" w14:textId="77777777" w:rsidR="00F63B11" w:rsidRPr="00745695" w:rsidRDefault="00F63B11" w:rsidP="00DE19E9">
            <w:pPr>
              <w:spacing w:line="240" w:lineRule="auto"/>
              <w:ind w:firstLine="0"/>
              <w:jc w:val="center"/>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2C4F424C" w14:textId="77777777" w:rsidR="00F63B11" w:rsidRPr="00745695" w:rsidRDefault="00F63B11" w:rsidP="00DE19E9">
            <w:pPr>
              <w:spacing w:line="240" w:lineRule="auto"/>
              <w:ind w:firstLine="0"/>
              <w:jc w:val="center"/>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vAlign w:val="center"/>
          </w:tcPr>
          <w:p w14:paraId="77AF2EE7" w14:textId="77777777" w:rsidR="00F63B11" w:rsidRPr="00745695" w:rsidRDefault="00F63B11" w:rsidP="00DE19E9">
            <w:pPr>
              <w:spacing w:line="240" w:lineRule="auto"/>
              <w:ind w:firstLine="0"/>
              <w:jc w:val="center"/>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16A75732" w14:textId="77777777" w:rsidR="00F63B11" w:rsidRPr="00745695" w:rsidRDefault="00F63B11" w:rsidP="00DE19E9">
            <w:pPr>
              <w:spacing w:line="240" w:lineRule="auto"/>
              <w:ind w:firstLine="0"/>
              <w:jc w:val="center"/>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vAlign w:val="center"/>
          </w:tcPr>
          <w:p w14:paraId="2CC8D5A2"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vAlign w:val="center"/>
          </w:tcPr>
          <w:p w14:paraId="2FB871BB" w14:textId="77777777" w:rsidR="00F63B11" w:rsidRPr="00745695" w:rsidRDefault="00F63B11" w:rsidP="00DE19E9">
            <w:pPr>
              <w:spacing w:line="240" w:lineRule="auto"/>
              <w:ind w:firstLine="0"/>
              <w:jc w:val="center"/>
              <w:rPr>
                <w:color w:val="000000"/>
                <w:sz w:val="20"/>
                <w:szCs w:val="20"/>
                <w:lang w:val="es-CR" w:eastAsia="es-CR"/>
              </w:rPr>
            </w:pPr>
          </w:p>
        </w:tc>
      </w:tr>
      <w:tr w:rsidR="004A02FD" w:rsidRPr="00745695" w14:paraId="70AED9FA" w14:textId="77777777" w:rsidTr="00DE19E9">
        <w:trPr>
          <w:trHeight w:val="816"/>
          <w:jc w:val="center"/>
        </w:trPr>
        <w:tc>
          <w:tcPr>
            <w:tcW w:w="540" w:type="pct"/>
            <w:vMerge w:val="restart"/>
            <w:tcBorders>
              <w:top w:val="single" w:sz="4" w:space="0" w:color="auto"/>
              <w:left w:val="single" w:sz="4" w:space="0" w:color="auto"/>
              <w:bottom w:val="single" w:sz="4" w:space="0" w:color="auto"/>
              <w:right w:val="nil"/>
            </w:tcBorders>
            <w:noWrap/>
            <w:vAlign w:val="center"/>
            <w:hideMark/>
          </w:tcPr>
          <w:p w14:paraId="7CEAF322" w14:textId="71B0B35D" w:rsidR="00F63B11" w:rsidRPr="004A02FD" w:rsidRDefault="004A02FD" w:rsidP="00DE19E9">
            <w:pPr>
              <w:spacing w:line="240" w:lineRule="auto"/>
              <w:ind w:firstLine="0"/>
              <w:jc w:val="center"/>
              <w:rPr>
                <w:b/>
                <w:color w:val="000000"/>
                <w:sz w:val="20"/>
                <w:szCs w:val="20"/>
                <w:lang w:val="es-CR" w:eastAsia="es-CR"/>
              </w:rPr>
            </w:pPr>
            <w:r w:rsidRPr="004A02FD">
              <w:rPr>
                <w:b/>
                <w:color w:val="000000"/>
                <w:sz w:val="20"/>
                <w:szCs w:val="20"/>
                <w:lang w:val="es-CR" w:eastAsia="es-CR"/>
              </w:rPr>
              <w:t>Anti- Corrupción</w:t>
            </w:r>
          </w:p>
          <w:p w14:paraId="5C7E50DE"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74F135AD"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Anticorrupción es la práctica de rechazar tanto las ofertas como las solicitudes de obsequios, pagos u otras formas de beneficios para influir en las actividades, los productos o los resultados del proyecto. Implica asegurar que el proyecto esté libre de prácticas no éticas como soborno, lavado de dinero, fraude y malversación.</w:t>
            </w:r>
          </w:p>
        </w:tc>
        <w:tc>
          <w:tcPr>
            <w:tcW w:w="698" w:type="pct"/>
            <w:tcBorders>
              <w:top w:val="single" w:sz="4" w:space="0" w:color="auto"/>
              <w:left w:val="nil"/>
              <w:bottom w:val="single" w:sz="4" w:space="0" w:color="auto"/>
              <w:right w:val="single" w:sz="4" w:space="0" w:color="auto"/>
            </w:tcBorders>
            <w:noWrap/>
            <w:vAlign w:val="center"/>
            <w:hideMark/>
          </w:tcPr>
          <w:p w14:paraId="64A536AA"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12F0BAC"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vAlign w:val="center"/>
          </w:tcPr>
          <w:p w14:paraId="74DF9F3F" w14:textId="6028BBC3" w:rsidR="00F63B11" w:rsidRPr="003C2249" w:rsidRDefault="00F63B11" w:rsidP="00DE19E9">
            <w:pPr>
              <w:spacing w:line="240" w:lineRule="auto"/>
              <w:ind w:firstLine="0"/>
              <w:jc w:val="center"/>
              <w:rPr>
                <w:color w:val="000000"/>
                <w:sz w:val="20"/>
                <w:szCs w:val="20"/>
                <w:lang w:val="es-CR"/>
              </w:rPr>
            </w:pPr>
            <w:r w:rsidRPr="003C2249">
              <w:rPr>
                <w:color w:val="000000"/>
                <w:sz w:val="20"/>
                <w:szCs w:val="20"/>
                <w:lang w:val="es-CR"/>
              </w:rPr>
              <w:t>Al no ser un proyecto que conlleve pagos o contrataciones, no se percibe que este elemento sea afectado</w:t>
            </w:r>
          </w:p>
          <w:p w14:paraId="41ED24F4" w14:textId="77777777" w:rsidR="00F63B11" w:rsidRPr="003C2249" w:rsidRDefault="00F63B11" w:rsidP="00DE19E9">
            <w:pPr>
              <w:spacing w:line="240" w:lineRule="auto"/>
              <w:ind w:firstLine="0"/>
              <w:jc w:val="center"/>
              <w:rPr>
                <w:color w:val="000000"/>
                <w:sz w:val="20"/>
                <w:szCs w:val="20"/>
                <w:lang w:val="es-CR" w:eastAsia="es-CR"/>
              </w:rPr>
            </w:pPr>
            <w:r w:rsidRPr="003C2249">
              <w:rPr>
                <w:color w:val="000000"/>
                <w:sz w:val="20"/>
                <w:szCs w:val="20"/>
                <w:lang w:val="es-CR"/>
              </w:rPr>
              <w:t>No hay presupuesto para contrataciones.</w:t>
            </w:r>
          </w:p>
        </w:tc>
        <w:tc>
          <w:tcPr>
            <w:tcW w:w="657" w:type="pct"/>
            <w:tcBorders>
              <w:top w:val="single" w:sz="4" w:space="0" w:color="auto"/>
              <w:left w:val="nil"/>
              <w:bottom w:val="single" w:sz="4" w:space="0" w:color="auto"/>
              <w:right w:val="single" w:sz="4" w:space="0" w:color="auto"/>
            </w:tcBorders>
            <w:vAlign w:val="center"/>
          </w:tcPr>
          <w:p w14:paraId="41AF823A" w14:textId="77777777" w:rsidR="00F63B11" w:rsidRPr="00745695" w:rsidRDefault="00F63B11" w:rsidP="00DE19E9">
            <w:pPr>
              <w:spacing w:line="240" w:lineRule="auto"/>
              <w:ind w:firstLine="0"/>
              <w:jc w:val="center"/>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0523BFE5" w14:textId="77777777" w:rsidR="00F63B11" w:rsidRPr="00745695" w:rsidRDefault="00F63B11" w:rsidP="00DE19E9">
            <w:pPr>
              <w:spacing w:line="240" w:lineRule="auto"/>
              <w:ind w:firstLine="0"/>
              <w:jc w:val="center"/>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vAlign w:val="center"/>
          </w:tcPr>
          <w:p w14:paraId="478558FB" w14:textId="77777777" w:rsidR="00F63B11" w:rsidRPr="00745695" w:rsidRDefault="00F63B11" w:rsidP="00DE19E9">
            <w:pPr>
              <w:spacing w:line="240" w:lineRule="auto"/>
              <w:ind w:firstLine="0"/>
              <w:jc w:val="center"/>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61B37624" w14:textId="77777777" w:rsidR="00F63B11" w:rsidRPr="00745695" w:rsidRDefault="00F63B11" w:rsidP="00DE19E9">
            <w:pPr>
              <w:spacing w:line="240" w:lineRule="auto"/>
              <w:ind w:firstLine="0"/>
              <w:jc w:val="center"/>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vAlign w:val="center"/>
          </w:tcPr>
          <w:p w14:paraId="3CC81E91"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vAlign w:val="center"/>
          </w:tcPr>
          <w:p w14:paraId="64497232" w14:textId="77777777" w:rsidR="00F63B11" w:rsidRPr="00745695" w:rsidRDefault="00F63B11" w:rsidP="00DE19E9">
            <w:pPr>
              <w:spacing w:line="240" w:lineRule="auto"/>
              <w:ind w:firstLine="0"/>
              <w:jc w:val="center"/>
              <w:rPr>
                <w:color w:val="000000"/>
                <w:sz w:val="20"/>
                <w:szCs w:val="20"/>
                <w:lang w:val="es-CR" w:eastAsia="es-CR"/>
              </w:rPr>
            </w:pPr>
          </w:p>
        </w:tc>
      </w:tr>
      <w:tr w:rsidR="004A02FD" w:rsidRPr="00745695" w14:paraId="0DAD3B8A"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7EED48A6"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7008F9D2" w14:textId="77777777" w:rsidR="00F63B11" w:rsidRPr="00745695" w:rsidRDefault="00F63B11" w:rsidP="00DE19E9">
            <w:pPr>
              <w:spacing w:line="240" w:lineRule="auto"/>
              <w:ind w:firstLine="0"/>
              <w:jc w:val="center"/>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2364CE53"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6D4C0251"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vAlign w:val="center"/>
          </w:tcPr>
          <w:p w14:paraId="1801D829" w14:textId="15B817EF"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Al no ser un proyecto que conlleve pagos o contrataciones, no se percibe que este elemento sea afectado</w:t>
            </w:r>
          </w:p>
        </w:tc>
        <w:tc>
          <w:tcPr>
            <w:tcW w:w="657" w:type="pct"/>
            <w:tcBorders>
              <w:top w:val="single" w:sz="4" w:space="0" w:color="auto"/>
              <w:left w:val="nil"/>
              <w:bottom w:val="single" w:sz="4" w:space="0" w:color="auto"/>
              <w:right w:val="single" w:sz="4" w:space="0" w:color="auto"/>
            </w:tcBorders>
            <w:vAlign w:val="center"/>
          </w:tcPr>
          <w:p w14:paraId="19CE64C1" w14:textId="77777777" w:rsidR="00F63B11" w:rsidRPr="00745695" w:rsidRDefault="00F63B11" w:rsidP="00DE19E9">
            <w:pPr>
              <w:spacing w:line="240" w:lineRule="auto"/>
              <w:ind w:firstLine="0"/>
              <w:jc w:val="center"/>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1DFBFB02" w14:textId="77777777" w:rsidR="00F63B11" w:rsidRPr="00745695" w:rsidRDefault="00F63B11" w:rsidP="00DE19E9">
            <w:pPr>
              <w:spacing w:line="240" w:lineRule="auto"/>
              <w:ind w:firstLine="0"/>
              <w:jc w:val="center"/>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vAlign w:val="center"/>
          </w:tcPr>
          <w:p w14:paraId="66D94CB9" w14:textId="77777777" w:rsidR="00F63B11" w:rsidRPr="00745695" w:rsidRDefault="00F63B11" w:rsidP="00DE19E9">
            <w:pPr>
              <w:spacing w:line="240" w:lineRule="auto"/>
              <w:ind w:firstLine="0"/>
              <w:jc w:val="center"/>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39613C9C" w14:textId="77777777" w:rsidR="00F63B11" w:rsidRPr="00745695" w:rsidRDefault="00F63B11" w:rsidP="00DE19E9">
            <w:pPr>
              <w:spacing w:line="240" w:lineRule="auto"/>
              <w:ind w:firstLine="0"/>
              <w:jc w:val="center"/>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vAlign w:val="center"/>
          </w:tcPr>
          <w:p w14:paraId="625EF99F"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vAlign w:val="center"/>
          </w:tcPr>
          <w:p w14:paraId="709B3781" w14:textId="77777777" w:rsidR="00F63B11" w:rsidRPr="00745695" w:rsidRDefault="00F63B11" w:rsidP="00DE19E9">
            <w:pPr>
              <w:spacing w:line="240" w:lineRule="auto"/>
              <w:ind w:firstLine="0"/>
              <w:jc w:val="center"/>
              <w:rPr>
                <w:color w:val="000000"/>
                <w:sz w:val="20"/>
                <w:szCs w:val="20"/>
                <w:lang w:val="es-CR" w:eastAsia="es-CR"/>
              </w:rPr>
            </w:pPr>
          </w:p>
        </w:tc>
      </w:tr>
      <w:tr w:rsidR="004A02FD" w:rsidRPr="00745695" w14:paraId="755F7B11"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49D1D15C"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1159810E" w14:textId="77777777" w:rsidR="00F63B11" w:rsidRPr="00745695" w:rsidRDefault="00F63B11" w:rsidP="00DE19E9">
            <w:pPr>
              <w:spacing w:line="240" w:lineRule="auto"/>
              <w:ind w:firstLine="0"/>
              <w:jc w:val="center"/>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31B8A644"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13CF50AD"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vAlign w:val="center"/>
          </w:tcPr>
          <w:p w14:paraId="1356CBC0" w14:textId="527AFB79"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Al no ser un proyecto que conlleve pagos o contrataciones, no se percibe que este elemento sea afectado</w:t>
            </w:r>
          </w:p>
        </w:tc>
        <w:tc>
          <w:tcPr>
            <w:tcW w:w="657" w:type="pct"/>
            <w:tcBorders>
              <w:top w:val="single" w:sz="4" w:space="0" w:color="auto"/>
              <w:left w:val="nil"/>
              <w:bottom w:val="single" w:sz="4" w:space="0" w:color="auto"/>
              <w:right w:val="single" w:sz="4" w:space="0" w:color="auto"/>
            </w:tcBorders>
            <w:vAlign w:val="center"/>
          </w:tcPr>
          <w:p w14:paraId="03D3427F" w14:textId="77777777" w:rsidR="00F63B11" w:rsidRPr="00745695" w:rsidRDefault="00F63B11" w:rsidP="00DE19E9">
            <w:pPr>
              <w:spacing w:line="240" w:lineRule="auto"/>
              <w:ind w:firstLine="0"/>
              <w:jc w:val="center"/>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5AAAA906" w14:textId="77777777" w:rsidR="00F63B11" w:rsidRPr="00745695" w:rsidRDefault="00F63B11" w:rsidP="00DE19E9">
            <w:pPr>
              <w:spacing w:line="240" w:lineRule="auto"/>
              <w:ind w:firstLine="0"/>
              <w:jc w:val="center"/>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vAlign w:val="center"/>
          </w:tcPr>
          <w:p w14:paraId="60232F6F" w14:textId="77777777" w:rsidR="00F63B11" w:rsidRPr="00745695" w:rsidRDefault="00F63B11" w:rsidP="00DE19E9">
            <w:pPr>
              <w:spacing w:line="240" w:lineRule="auto"/>
              <w:ind w:firstLine="0"/>
              <w:jc w:val="center"/>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40DF9083" w14:textId="77777777" w:rsidR="00F63B11" w:rsidRPr="00745695" w:rsidRDefault="00F63B11" w:rsidP="00DE19E9">
            <w:pPr>
              <w:spacing w:line="240" w:lineRule="auto"/>
              <w:ind w:firstLine="0"/>
              <w:jc w:val="center"/>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vAlign w:val="center"/>
          </w:tcPr>
          <w:p w14:paraId="5BB7CD9A"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vAlign w:val="center"/>
          </w:tcPr>
          <w:p w14:paraId="355768E2" w14:textId="77777777" w:rsidR="00F63B11" w:rsidRPr="00745695" w:rsidRDefault="00F63B11" w:rsidP="00DE19E9">
            <w:pPr>
              <w:spacing w:line="240" w:lineRule="auto"/>
              <w:ind w:firstLine="0"/>
              <w:jc w:val="center"/>
              <w:rPr>
                <w:color w:val="000000"/>
                <w:sz w:val="20"/>
                <w:szCs w:val="20"/>
                <w:lang w:val="es-CR" w:eastAsia="es-CR"/>
              </w:rPr>
            </w:pPr>
          </w:p>
        </w:tc>
      </w:tr>
      <w:tr w:rsidR="004A02FD" w:rsidRPr="00745695" w14:paraId="1439C36C" w14:textId="77777777" w:rsidTr="00DE19E9">
        <w:trPr>
          <w:trHeight w:val="408"/>
          <w:jc w:val="center"/>
        </w:trPr>
        <w:tc>
          <w:tcPr>
            <w:tcW w:w="540" w:type="pct"/>
            <w:vMerge/>
            <w:tcBorders>
              <w:top w:val="single" w:sz="4" w:space="0" w:color="auto"/>
              <w:left w:val="single" w:sz="4" w:space="0" w:color="auto"/>
              <w:bottom w:val="single" w:sz="4" w:space="0" w:color="auto"/>
              <w:right w:val="nil"/>
            </w:tcBorders>
            <w:vAlign w:val="center"/>
            <w:hideMark/>
          </w:tcPr>
          <w:p w14:paraId="6B013AA0"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29330B48" w14:textId="77777777" w:rsidR="00F63B11" w:rsidRPr="00745695" w:rsidRDefault="00F63B11" w:rsidP="00DE19E9">
            <w:pPr>
              <w:spacing w:line="240" w:lineRule="auto"/>
              <w:ind w:firstLine="0"/>
              <w:jc w:val="center"/>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26448613"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2DD8543B"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vAlign w:val="center"/>
          </w:tcPr>
          <w:p w14:paraId="5F24204B" w14:textId="530E2E04"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Al no ser un proyecto que conlleve pagos o contrataciones, no se percibe que este elemento sea afectado</w:t>
            </w:r>
          </w:p>
        </w:tc>
        <w:tc>
          <w:tcPr>
            <w:tcW w:w="657" w:type="pct"/>
            <w:tcBorders>
              <w:top w:val="single" w:sz="4" w:space="0" w:color="auto"/>
              <w:left w:val="nil"/>
              <w:bottom w:val="single" w:sz="4" w:space="0" w:color="auto"/>
              <w:right w:val="single" w:sz="4" w:space="0" w:color="auto"/>
            </w:tcBorders>
            <w:vAlign w:val="center"/>
          </w:tcPr>
          <w:p w14:paraId="07F7B451" w14:textId="77777777" w:rsidR="00F63B11" w:rsidRPr="00745695" w:rsidRDefault="00F63B11" w:rsidP="00DE19E9">
            <w:pPr>
              <w:spacing w:line="240" w:lineRule="auto"/>
              <w:ind w:firstLine="0"/>
              <w:jc w:val="center"/>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44CD3D73" w14:textId="77777777" w:rsidR="00F63B11" w:rsidRPr="00745695" w:rsidRDefault="00F63B11" w:rsidP="00DE19E9">
            <w:pPr>
              <w:spacing w:line="240" w:lineRule="auto"/>
              <w:ind w:firstLine="0"/>
              <w:jc w:val="center"/>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vAlign w:val="center"/>
          </w:tcPr>
          <w:p w14:paraId="10BB3D32" w14:textId="77777777" w:rsidR="00F63B11" w:rsidRPr="00745695" w:rsidRDefault="00F63B11" w:rsidP="00DE19E9">
            <w:pPr>
              <w:spacing w:line="240" w:lineRule="auto"/>
              <w:ind w:firstLine="0"/>
              <w:jc w:val="center"/>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7A276786" w14:textId="77777777" w:rsidR="00F63B11" w:rsidRPr="00745695" w:rsidRDefault="00F63B11" w:rsidP="00DE19E9">
            <w:pPr>
              <w:spacing w:line="240" w:lineRule="auto"/>
              <w:ind w:firstLine="0"/>
              <w:jc w:val="center"/>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vAlign w:val="center"/>
          </w:tcPr>
          <w:p w14:paraId="54BB8101"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vAlign w:val="center"/>
          </w:tcPr>
          <w:p w14:paraId="3850F0FC" w14:textId="77777777" w:rsidR="00F63B11" w:rsidRPr="00745695" w:rsidRDefault="00F63B11" w:rsidP="00DE19E9">
            <w:pPr>
              <w:spacing w:line="240" w:lineRule="auto"/>
              <w:ind w:firstLine="0"/>
              <w:jc w:val="center"/>
              <w:rPr>
                <w:color w:val="000000"/>
                <w:sz w:val="20"/>
                <w:szCs w:val="20"/>
                <w:lang w:val="es-CR" w:eastAsia="es-CR"/>
              </w:rPr>
            </w:pPr>
          </w:p>
        </w:tc>
      </w:tr>
      <w:tr w:rsidR="004A02FD" w:rsidRPr="00745695" w14:paraId="177194D2"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070AD1D7"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4520E325"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19B6EB92"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1977ED73"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vAlign w:val="center"/>
          </w:tcPr>
          <w:p w14:paraId="28DD0B1A" w14:textId="2891683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Al no ser un proyecto que conlleve pagos o contrataciones, no se percibe que este elemento sea afectado</w:t>
            </w:r>
          </w:p>
        </w:tc>
        <w:tc>
          <w:tcPr>
            <w:tcW w:w="657" w:type="pct"/>
            <w:tcBorders>
              <w:top w:val="single" w:sz="4" w:space="0" w:color="auto"/>
              <w:left w:val="nil"/>
              <w:bottom w:val="single" w:sz="4" w:space="0" w:color="auto"/>
              <w:right w:val="single" w:sz="4" w:space="0" w:color="auto"/>
            </w:tcBorders>
            <w:vAlign w:val="center"/>
          </w:tcPr>
          <w:p w14:paraId="42FFB25F" w14:textId="77777777" w:rsidR="00F63B11" w:rsidRPr="00745695" w:rsidRDefault="00F63B11" w:rsidP="00DE19E9">
            <w:pPr>
              <w:spacing w:line="240" w:lineRule="auto"/>
              <w:ind w:firstLine="0"/>
              <w:jc w:val="center"/>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666ABCC1" w14:textId="77777777" w:rsidR="00F63B11" w:rsidRPr="00745695" w:rsidRDefault="00F63B11" w:rsidP="00DE19E9">
            <w:pPr>
              <w:spacing w:line="240" w:lineRule="auto"/>
              <w:ind w:firstLine="0"/>
              <w:jc w:val="center"/>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vAlign w:val="center"/>
          </w:tcPr>
          <w:p w14:paraId="27D81494" w14:textId="77777777" w:rsidR="00F63B11" w:rsidRPr="00745695" w:rsidRDefault="00F63B11" w:rsidP="00DE19E9">
            <w:pPr>
              <w:spacing w:line="240" w:lineRule="auto"/>
              <w:ind w:firstLine="0"/>
              <w:jc w:val="center"/>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279A2ACA" w14:textId="77777777" w:rsidR="00F63B11" w:rsidRPr="00745695" w:rsidRDefault="00F63B11" w:rsidP="00DE19E9">
            <w:pPr>
              <w:spacing w:line="240" w:lineRule="auto"/>
              <w:ind w:firstLine="0"/>
              <w:jc w:val="center"/>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vAlign w:val="center"/>
          </w:tcPr>
          <w:p w14:paraId="606843A0"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vAlign w:val="center"/>
          </w:tcPr>
          <w:p w14:paraId="1AF72C77" w14:textId="77777777" w:rsidR="00F63B11" w:rsidRPr="00745695" w:rsidRDefault="00F63B11" w:rsidP="00DE19E9">
            <w:pPr>
              <w:spacing w:line="240" w:lineRule="auto"/>
              <w:ind w:firstLine="0"/>
              <w:jc w:val="center"/>
              <w:rPr>
                <w:color w:val="000000"/>
                <w:sz w:val="20"/>
                <w:szCs w:val="20"/>
                <w:lang w:val="es-CR" w:eastAsia="es-CR"/>
              </w:rPr>
            </w:pPr>
          </w:p>
        </w:tc>
      </w:tr>
      <w:tr w:rsidR="004A02FD" w:rsidRPr="00745695" w14:paraId="0475A95E" w14:textId="77777777" w:rsidTr="00DE19E9">
        <w:trPr>
          <w:trHeight w:val="612"/>
          <w:jc w:val="center"/>
        </w:trPr>
        <w:tc>
          <w:tcPr>
            <w:tcW w:w="540" w:type="pct"/>
            <w:vMerge w:val="restart"/>
            <w:tcBorders>
              <w:top w:val="single" w:sz="4" w:space="0" w:color="auto"/>
              <w:left w:val="single" w:sz="4" w:space="0" w:color="auto"/>
              <w:bottom w:val="single" w:sz="4" w:space="0" w:color="auto"/>
              <w:right w:val="nil"/>
            </w:tcBorders>
            <w:noWrap/>
            <w:vAlign w:val="center"/>
            <w:hideMark/>
          </w:tcPr>
          <w:p w14:paraId="7B66E99E" w14:textId="33856344" w:rsidR="00F63B11" w:rsidRPr="004A02FD" w:rsidRDefault="004A02FD" w:rsidP="00DE19E9">
            <w:pPr>
              <w:spacing w:line="240" w:lineRule="auto"/>
              <w:ind w:firstLine="0"/>
              <w:jc w:val="center"/>
              <w:rPr>
                <w:b/>
                <w:color w:val="000000"/>
                <w:sz w:val="20"/>
                <w:szCs w:val="20"/>
                <w:lang w:val="es-CR" w:eastAsia="es-CR"/>
              </w:rPr>
            </w:pPr>
            <w:r w:rsidRPr="004A02FD">
              <w:rPr>
                <w:b/>
                <w:color w:val="000000"/>
                <w:sz w:val="20"/>
                <w:szCs w:val="20"/>
                <w:lang w:val="es-CR" w:eastAsia="es-CR"/>
              </w:rPr>
              <w:t>Competencia Justa</w:t>
            </w:r>
          </w:p>
          <w:p w14:paraId="361D4E7B" w14:textId="77777777" w:rsidR="00F63B11" w:rsidRPr="004A02FD" w:rsidRDefault="00F63B11" w:rsidP="00DE19E9">
            <w:pPr>
              <w:spacing w:line="240" w:lineRule="auto"/>
              <w:ind w:firstLine="0"/>
              <w:jc w:val="center"/>
              <w:rPr>
                <w:b/>
                <w:color w:val="000000"/>
                <w:sz w:val="20"/>
                <w:szCs w:val="20"/>
                <w:lang w:val="es-CR" w:eastAsia="es-CR"/>
              </w:rPr>
            </w:pP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1D5896BC"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Competencia justa es la práctica de garantizar que todas las partes que deseen proporcionar productos o servicios al proyecto tengan las mismas oportunidades de competir y ganar. Requiere tomar medidas para asegurar que ninguna parte individual tenga una ventaja injusta debido al tamaño, la riqueza, la influencia o cualquier otro factor. Esto incluye hacer cumplir las leyes y regulaciones contra el comportamiento anticompetitivo, como la fijación de precios y la manipulación del mercado. Además, la competencia justa requiere la creación de procesos transparentes para licitaciones y adjudicaciones de contratos para garantizar oportunidades justas para empresas de todos los tamaños y tipos.</w:t>
            </w:r>
          </w:p>
        </w:tc>
        <w:tc>
          <w:tcPr>
            <w:tcW w:w="698" w:type="pct"/>
            <w:tcBorders>
              <w:top w:val="single" w:sz="4" w:space="0" w:color="auto"/>
              <w:left w:val="nil"/>
              <w:bottom w:val="single" w:sz="4" w:space="0" w:color="auto"/>
              <w:right w:val="single" w:sz="4" w:space="0" w:color="auto"/>
            </w:tcBorders>
            <w:noWrap/>
            <w:vAlign w:val="center"/>
            <w:hideMark/>
          </w:tcPr>
          <w:p w14:paraId="6A9B59CD"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64D0ED74"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vAlign w:val="center"/>
          </w:tcPr>
          <w:p w14:paraId="3E326F21" w14:textId="77777777" w:rsidR="00F63B11" w:rsidRPr="00745695" w:rsidRDefault="00F63B11" w:rsidP="00DE19E9">
            <w:pPr>
              <w:spacing w:line="240" w:lineRule="auto"/>
              <w:ind w:firstLine="0"/>
              <w:jc w:val="center"/>
              <w:rPr>
                <w:color w:val="000000"/>
                <w:sz w:val="20"/>
                <w:szCs w:val="20"/>
                <w:lang w:val="es-CR"/>
              </w:rPr>
            </w:pPr>
            <w:r w:rsidRPr="00745695">
              <w:rPr>
                <w:color w:val="000000"/>
                <w:sz w:val="20"/>
                <w:szCs w:val="20"/>
                <w:lang w:val="es-CR"/>
              </w:rPr>
              <w:t>En este proyecto no se da la contratación de terceros para la ejecución de actividades, así que se percibe que no hay elementos de competencia justa que sean afectados</w:t>
            </w:r>
            <w:r>
              <w:rPr>
                <w:color w:val="000000"/>
                <w:sz w:val="20"/>
                <w:szCs w:val="20"/>
                <w:lang w:val="es-CR"/>
              </w:rPr>
              <w:t>.</w:t>
            </w:r>
          </w:p>
        </w:tc>
        <w:tc>
          <w:tcPr>
            <w:tcW w:w="657" w:type="pct"/>
            <w:tcBorders>
              <w:top w:val="single" w:sz="4" w:space="0" w:color="auto"/>
              <w:left w:val="nil"/>
              <w:bottom w:val="single" w:sz="4" w:space="0" w:color="auto"/>
              <w:right w:val="single" w:sz="4" w:space="0" w:color="auto"/>
            </w:tcBorders>
            <w:vAlign w:val="center"/>
          </w:tcPr>
          <w:p w14:paraId="2FDE25B9" w14:textId="77777777" w:rsidR="00F63B11" w:rsidRPr="00745695" w:rsidRDefault="00F63B11" w:rsidP="00DE19E9">
            <w:pPr>
              <w:spacing w:line="240" w:lineRule="auto"/>
              <w:ind w:firstLine="0"/>
              <w:jc w:val="center"/>
              <w:rPr>
                <w:color w:val="000000"/>
                <w:sz w:val="20"/>
                <w:szCs w:val="20"/>
                <w:lang w:val="es-CR" w:eastAsia="es-CR"/>
              </w:rPr>
            </w:pPr>
            <w:r w:rsidRPr="003C2249">
              <w:rPr>
                <w:color w:val="000000"/>
                <w:sz w:val="20"/>
                <w:szCs w:val="20"/>
                <w:lang w:val="es-CR"/>
              </w:rPr>
              <w:t>Debido al bajo presupuesto nos se darán contrataciones externas</w:t>
            </w:r>
          </w:p>
        </w:tc>
        <w:tc>
          <w:tcPr>
            <w:tcW w:w="230" w:type="pct"/>
            <w:tcBorders>
              <w:top w:val="single" w:sz="4" w:space="0" w:color="auto"/>
              <w:left w:val="nil"/>
              <w:bottom w:val="single" w:sz="4" w:space="0" w:color="auto"/>
              <w:right w:val="single" w:sz="4" w:space="0" w:color="auto"/>
            </w:tcBorders>
            <w:noWrap/>
            <w:vAlign w:val="center"/>
          </w:tcPr>
          <w:p w14:paraId="7859F0C9" w14:textId="77777777" w:rsidR="00F63B11" w:rsidRPr="00745695" w:rsidRDefault="00F63B11" w:rsidP="00DE19E9">
            <w:pPr>
              <w:spacing w:line="240" w:lineRule="auto"/>
              <w:ind w:firstLine="0"/>
              <w:jc w:val="center"/>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vAlign w:val="center"/>
          </w:tcPr>
          <w:p w14:paraId="2D775345" w14:textId="77777777" w:rsidR="00F63B11" w:rsidRPr="00745695" w:rsidRDefault="00F63B11" w:rsidP="00DE19E9">
            <w:pPr>
              <w:spacing w:line="240" w:lineRule="auto"/>
              <w:ind w:firstLine="0"/>
              <w:jc w:val="center"/>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55C24878" w14:textId="77777777" w:rsidR="00F63B11" w:rsidRPr="00745695" w:rsidRDefault="00F63B11" w:rsidP="00DE19E9">
            <w:pPr>
              <w:spacing w:line="240" w:lineRule="auto"/>
              <w:ind w:firstLine="0"/>
              <w:jc w:val="center"/>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vAlign w:val="center"/>
          </w:tcPr>
          <w:p w14:paraId="19630B99" w14:textId="77777777" w:rsidR="00F63B11" w:rsidRPr="00745695" w:rsidRDefault="00F63B11" w:rsidP="00DE19E9">
            <w:pPr>
              <w:spacing w:line="240" w:lineRule="auto"/>
              <w:ind w:firstLine="0"/>
              <w:jc w:val="center"/>
              <w:rPr>
                <w:color w:val="000000"/>
                <w:sz w:val="20"/>
                <w:szCs w:val="20"/>
                <w:lang w:val="es-CR" w:eastAsia="es-CR"/>
              </w:rPr>
            </w:pPr>
          </w:p>
        </w:tc>
        <w:tc>
          <w:tcPr>
            <w:tcW w:w="457" w:type="pct"/>
            <w:tcBorders>
              <w:top w:val="single" w:sz="4" w:space="0" w:color="auto"/>
              <w:left w:val="nil"/>
              <w:bottom w:val="single" w:sz="4" w:space="0" w:color="auto"/>
              <w:right w:val="single" w:sz="4" w:space="0" w:color="auto"/>
            </w:tcBorders>
            <w:vAlign w:val="center"/>
          </w:tcPr>
          <w:p w14:paraId="07C0A48F"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0</w:t>
            </w:r>
          </w:p>
        </w:tc>
      </w:tr>
      <w:tr w:rsidR="004A02FD" w:rsidRPr="00745695" w14:paraId="4511CD73"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30EF1D18"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603BE00F"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740F7E15"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1164D548"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vAlign w:val="center"/>
          </w:tcPr>
          <w:p w14:paraId="6456E320"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En este proyecto no se da la contratación de terceros para la ejecución de actividades, así que se percibe que no hay elementos de competencia justa que sean afectados</w:t>
            </w:r>
          </w:p>
        </w:tc>
        <w:tc>
          <w:tcPr>
            <w:tcW w:w="657" w:type="pct"/>
            <w:tcBorders>
              <w:top w:val="single" w:sz="4" w:space="0" w:color="auto"/>
              <w:left w:val="nil"/>
              <w:bottom w:val="single" w:sz="4" w:space="0" w:color="auto"/>
              <w:right w:val="single" w:sz="4" w:space="0" w:color="auto"/>
            </w:tcBorders>
            <w:vAlign w:val="center"/>
          </w:tcPr>
          <w:p w14:paraId="745436C3" w14:textId="77777777" w:rsidR="00F63B11" w:rsidRPr="00745695" w:rsidRDefault="00F63B11" w:rsidP="00DE19E9">
            <w:pPr>
              <w:spacing w:line="240" w:lineRule="auto"/>
              <w:ind w:firstLine="0"/>
              <w:jc w:val="center"/>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5DC5C582" w14:textId="77777777" w:rsidR="00F63B11" w:rsidRPr="00745695" w:rsidRDefault="00F63B11" w:rsidP="00DE19E9">
            <w:pPr>
              <w:spacing w:line="240" w:lineRule="auto"/>
              <w:ind w:firstLine="0"/>
              <w:jc w:val="center"/>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vAlign w:val="center"/>
          </w:tcPr>
          <w:p w14:paraId="0736F102" w14:textId="77777777" w:rsidR="00F63B11" w:rsidRPr="00745695" w:rsidRDefault="00F63B11" w:rsidP="00DE19E9">
            <w:pPr>
              <w:spacing w:line="240" w:lineRule="auto"/>
              <w:ind w:firstLine="0"/>
              <w:jc w:val="center"/>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61C898F7" w14:textId="77777777" w:rsidR="00F63B11" w:rsidRPr="00745695" w:rsidRDefault="00F63B11" w:rsidP="00DE19E9">
            <w:pPr>
              <w:spacing w:line="240" w:lineRule="auto"/>
              <w:ind w:firstLine="0"/>
              <w:jc w:val="center"/>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vAlign w:val="center"/>
          </w:tcPr>
          <w:p w14:paraId="67A12142" w14:textId="77777777" w:rsidR="00F63B11" w:rsidRPr="00745695" w:rsidRDefault="00F63B11" w:rsidP="00DE19E9">
            <w:pPr>
              <w:spacing w:line="240" w:lineRule="auto"/>
              <w:ind w:firstLine="0"/>
              <w:jc w:val="center"/>
              <w:rPr>
                <w:color w:val="000000"/>
                <w:sz w:val="20"/>
                <w:szCs w:val="20"/>
                <w:lang w:val="es-CR" w:eastAsia="es-CR"/>
              </w:rPr>
            </w:pPr>
          </w:p>
        </w:tc>
        <w:tc>
          <w:tcPr>
            <w:tcW w:w="457" w:type="pct"/>
            <w:tcBorders>
              <w:top w:val="single" w:sz="4" w:space="0" w:color="auto"/>
              <w:left w:val="nil"/>
              <w:bottom w:val="single" w:sz="4" w:space="0" w:color="auto"/>
              <w:right w:val="single" w:sz="4" w:space="0" w:color="auto"/>
            </w:tcBorders>
            <w:vAlign w:val="center"/>
          </w:tcPr>
          <w:p w14:paraId="2B85BF8A"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0</w:t>
            </w:r>
          </w:p>
        </w:tc>
      </w:tr>
      <w:tr w:rsidR="004A02FD" w:rsidRPr="00745695" w14:paraId="04631BF7"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57039715"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3FC7E675"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72E0EA92"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993DB99"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vAlign w:val="center"/>
          </w:tcPr>
          <w:p w14:paraId="785C6075"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En este proyecto no se da la contratación de terceros para la ejecución de actividades, así que se percibe que no hay elementos de competencia justa que sean afectados</w:t>
            </w:r>
          </w:p>
        </w:tc>
        <w:tc>
          <w:tcPr>
            <w:tcW w:w="657" w:type="pct"/>
            <w:tcBorders>
              <w:top w:val="single" w:sz="4" w:space="0" w:color="auto"/>
              <w:left w:val="nil"/>
              <w:bottom w:val="single" w:sz="4" w:space="0" w:color="auto"/>
              <w:right w:val="single" w:sz="4" w:space="0" w:color="auto"/>
            </w:tcBorders>
            <w:vAlign w:val="center"/>
          </w:tcPr>
          <w:p w14:paraId="0AED6D95" w14:textId="77777777" w:rsidR="00F63B11" w:rsidRPr="00745695" w:rsidRDefault="00F63B11" w:rsidP="00DE19E9">
            <w:pPr>
              <w:spacing w:line="240" w:lineRule="auto"/>
              <w:ind w:firstLine="0"/>
              <w:jc w:val="center"/>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51919105" w14:textId="77777777" w:rsidR="00F63B11" w:rsidRPr="00745695" w:rsidRDefault="00F63B11" w:rsidP="00DE19E9">
            <w:pPr>
              <w:spacing w:line="240" w:lineRule="auto"/>
              <w:ind w:firstLine="0"/>
              <w:jc w:val="center"/>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vAlign w:val="center"/>
          </w:tcPr>
          <w:p w14:paraId="587546E1" w14:textId="77777777" w:rsidR="00F63B11" w:rsidRPr="00745695" w:rsidRDefault="00F63B11" w:rsidP="00DE19E9">
            <w:pPr>
              <w:spacing w:line="240" w:lineRule="auto"/>
              <w:ind w:firstLine="0"/>
              <w:jc w:val="center"/>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262D0C51" w14:textId="77777777" w:rsidR="00F63B11" w:rsidRPr="00745695" w:rsidRDefault="00F63B11" w:rsidP="00DE19E9">
            <w:pPr>
              <w:spacing w:line="240" w:lineRule="auto"/>
              <w:ind w:firstLine="0"/>
              <w:jc w:val="center"/>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vAlign w:val="center"/>
          </w:tcPr>
          <w:p w14:paraId="293E4C74" w14:textId="77777777" w:rsidR="00F63B11" w:rsidRPr="00745695" w:rsidRDefault="00F63B11" w:rsidP="00DE19E9">
            <w:pPr>
              <w:spacing w:line="240" w:lineRule="auto"/>
              <w:ind w:firstLine="0"/>
              <w:jc w:val="center"/>
              <w:rPr>
                <w:color w:val="000000"/>
                <w:sz w:val="20"/>
                <w:szCs w:val="20"/>
                <w:lang w:val="es-CR" w:eastAsia="es-CR"/>
              </w:rPr>
            </w:pPr>
          </w:p>
        </w:tc>
        <w:tc>
          <w:tcPr>
            <w:tcW w:w="457" w:type="pct"/>
            <w:tcBorders>
              <w:top w:val="single" w:sz="4" w:space="0" w:color="auto"/>
              <w:left w:val="nil"/>
              <w:bottom w:val="single" w:sz="4" w:space="0" w:color="auto"/>
              <w:right w:val="single" w:sz="4" w:space="0" w:color="auto"/>
            </w:tcBorders>
            <w:vAlign w:val="center"/>
          </w:tcPr>
          <w:p w14:paraId="5607CD7D"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0</w:t>
            </w:r>
          </w:p>
        </w:tc>
      </w:tr>
      <w:tr w:rsidR="004A02FD" w:rsidRPr="00745695" w14:paraId="5B3DA1D2"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69348741"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1F35AF1E"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698BD7F4"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hideMark/>
          </w:tcPr>
          <w:p w14:paraId="34E8A57A"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5C20FA22" w14:textId="77777777" w:rsidR="00F63B11" w:rsidRPr="00745695" w:rsidRDefault="00F63B11" w:rsidP="00DE19E9">
            <w:pPr>
              <w:spacing w:line="240" w:lineRule="auto"/>
              <w:ind w:firstLine="0"/>
              <w:jc w:val="center"/>
              <w:rPr>
                <w:color w:val="000000"/>
                <w:sz w:val="20"/>
                <w:szCs w:val="20"/>
                <w:lang w:val="es-CR" w:eastAsia="es-CR"/>
              </w:rPr>
            </w:pPr>
          </w:p>
        </w:tc>
        <w:tc>
          <w:tcPr>
            <w:tcW w:w="657" w:type="pct"/>
            <w:tcBorders>
              <w:top w:val="single" w:sz="4" w:space="0" w:color="auto"/>
              <w:left w:val="nil"/>
              <w:bottom w:val="single" w:sz="4" w:space="0" w:color="auto"/>
              <w:right w:val="single" w:sz="4" w:space="0" w:color="auto"/>
            </w:tcBorders>
          </w:tcPr>
          <w:p w14:paraId="7828C8C2" w14:textId="77777777" w:rsidR="00F63B11" w:rsidRPr="00745695" w:rsidRDefault="00F63B11" w:rsidP="00DE19E9">
            <w:pPr>
              <w:spacing w:line="240" w:lineRule="auto"/>
              <w:ind w:firstLine="0"/>
              <w:jc w:val="center"/>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4FAAB595" w14:textId="77777777" w:rsidR="00F63B11" w:rsidRPr="00745695" w:rsidRDefault="00F63B11" w:rsidP="00DE19E9">
            <w:pPr>
              <w:spacing w:line="240" w:lineRule="auto"/>
              <w:ind w:firstLine="0"/>
              <w:jc w:val="center"/>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6304FFC0" w14:textId="77777777" w:rsidR="00F63B11" w:rsidRPr="00745695" w:rsidRDefault="00F63B11" w:rsidP="00DE19E9">
            <w:pPr>
              <w:spacing w:line="240" w:lineRule="auto"/>
              <w:ind w:firstLine="0"/>
              <w:jc w:val="center"/>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51D454CC" w14:textId="77777777" w:rsidR="00F63B11" w:rsidRPr="00745695" w:rsidRDefault="00F63B11" w:rsidP="00DE19E9">
            <w:pPr>
              <w:spacing w:line="240" w:lineRule="auto"/>
              <w:ind w:firstLine="0"/>
              <w:jc w:val="center"/>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59C5ED1A" w14:textId="77777777" w:rsidR="00F63B11" w:rsidRPr="00745695" w:rsidRDefault="00F63B11" w:rsidP="00DE19E9">
            <w:pPr>
              <w:spacing w:line="240" w:lineRule="auto"/>
              <w:ind w:firstLine="0"/>
              <w:jc w:val="center"/>
              <w:rPr>
                <w:color w:val="000000"/>
                <w:sz w:val="20"/>
                <w:szCs w:val="20"/>
                <w:lang w:val="es-CR" w:eastAsia="es-CR"/>
              </w:rPr>
            </w:pPr>
          </w:p>
        </w:tc>
        <w:tc>
          <w:tcPr>
            <w:tcW w:w="457" w:type="pct"/>
            <w:tcBorders>
              <w:top w:val="single" w:sz="4" w:space="0" w:color="auto"/>
              <w:left w:val="nil"/>
              <w:bottom w:val="single" w:sz="4" w:space="0" w:color="auto"/>
              <w:right w:val="single" w:sz="4" w:space="0" w:color="auto"/>
            </w:tcBorders>
          </w:tcPr>
          <w:p w14:paraId="1925D3DE"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0</w:t>
            </w:r>
          </w:p>
        </w:tc>
      </w:tr>
      <w:tr w:rsidR="004A02FD" w:rsidRPr="00745695" w14:paraId="4BF7C5E3" w14:textId="77777777" w:rsidTr="00DE19E9">
        <w:trPr>
          <w:trHeight w:val="816"/>
          <w:jc w:val="center"/>
        </w:trPr>
        <w:tc>
          <w:tcPr>
            <w:tcW w:w="540" w:type="pct"/>
            <w:vMerge/>
            <w:tcBorders>
              <w:top w:val="single" w:sz="4" w:space="0" w:color="auto"/>
              <w:left w:val="single" w:sz="4" w:space="0" w:color="auto"/>
              <w:bottom w:val="single" w:sz="4" w:space="0" w:color="auto"/>
              <w:right w:val="nil"/>
            </w:tcBorders>
            <w:vAlign w:val="center"/>
            <w:hideMark/>
          </w:tcPr>
          <w:p w14:paraId="6675DBA4"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52780110"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60CD9E86"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hideMark/>
          </w:tcPr>
          <w:p w14:paraId="4B47611B" w14:textId="77777777" w:rsidR="00F63B11" w:rsidRPr="00745695" w:rsidRDefault="00F63B11" w:rsidP="00DE19E9">
            <w:pPr>
              <w:spacing w:line="240" w:lineRule="auto"/>
              <w:ind w:firstLine="0"/>
              <w:jc w:val="center"/>
              <w:rPr>
                <w:color w:val="000000"/>
                <w:sz w:val="20"/>
                <w:szCs w:val="20"/>
                <w:lang w:val="es-CR" w:eastAsia="es-CR"/>
              </w:rPr>
            </w:pPr>
            <w:r>
              <w:rPr>
                <w:color w:val="000000"/>
                <w:sz w:val="20"/>
                <w:szCs w:val="20"/>
                <w:lang w:val="es-CR"/>
              </w:rPr>
              <w:t>N</w:t>
            </w:r>
          </w:p>
        </w:tc>
        <w:tc>
          <w:tcPr>
            <w:tcW w:w="155" w:type="pct"/>
            <w:tcBorders>
              <w:top w:val="single" w:sz="4" w:space="0" w:color="auto"/>
              <w:left w:val="nil"/>
              <w:bottom w:val="single" w:sz="4" w:space="0" w:color="auto"/>
              <w:right w:val="single" w:sz="4" w:space="0" w:color="auto"/>
            </w:tcBorders>
          </w:tcPr>
          <w:p w14:paraId="0C652E44" w14:textId="77777777" w:rsidR="00F63B11" w:rsidRPr="00745695" w:rsidRDefault="00F63B11" w:rsidP="00DE19E9">
            <w:pPr>
              <w:spacing w:line="240" w:lineRule="auto"/>
              <w:ind w:firstLine="0"/>
              <w:jc w:val="center"/>
              <w:rPr>
                <w:color w:val="000000"/>
                <w:sz w:val="20"/>
                <w:szCs w:val="20"/>
                <w:lang w:val="es-CR" w:eastAsia="es-CR"/>
              </w:rPr>
            </w:pPr>
          </w:p>
        </w:tc>
        <w:tc>
          <w:tcPr>
            <w:tcW w:w="657" w:type="pct"/>
            <w:tcBorders>
              <w:top w:val="single" w:sz="4" w:space="0" w:color="auto"/>
              <w:left w:val="nil"/>
              <w:bottom w:val="single" w:sz="4" w:space="0" w:color="auto"/>
              <w:right w:val="single" w:sz="4" w:space="0" w:color="auto"/>
            </w:tcBorders>
          </w:tcPr>
          <w:p w14:paraId="20AC97EF" w14:textId="77777777" w:rsidR="00F63B11" w:rsidRPr="00745695" w:rsidRDefault="00F63B11" w:rsidP="00DE19E9">
            <w:pPr>
              <w:spacing w:line="240" w:lineRule="auto"/>
              <w:ind w:firstLine="0"/>
              <w:jc w:val="center"/>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184D6C44" w14:textId="77777777" w:rsidR="00F63B11" w:rsidRPr="00745695" w:rsidRDefault="00F63B11" w:rsidP="00DE19E9">
            <w:pPr>
              <w:spacing w:line="240" w:lineRule="auto"/>
              <w:ind w:firstLine="0"/>
              <w:jc w:val="center"/>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6D3F2845" w14:textId="77777777" w:rsidR="00F63B11" w:rsidRPr="00745695" w:rsidRDefault="00F63B11" w:rsidP="00DE19E9">
            <w:pPr>
              <w:spacing w:line="240" w:lineRule="auto"/>
              <w:ind w:firstLine="0"/>
              <w:jc w:val="center"/>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2AF8C86B" w14:textId="77777777" w:rsidR="00F63B11" w:rsidRPr="00745695" w:rsidRDefault="00F63B11" w:rsidP="00DE19E9">
            <w:pPr>
              <w:spacing w:line="240" w:lineRule="auto"/>
              <w:ind w:firstLine="0"/>
              <w:jc w:val="center"/>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252D7356" w14:textId="77777777" w:rsidR="00F63B11" w:rsidRPr="00745695" w:rsidRDefault="00F63B11" w:rsidP="00DE19E9">
            <w:pPr>
              <w:spacing w:line="240" w:lineRule="auto"/>
              <w:ind w:firstLine="0"/>
              <w:jc w:val="center"/>
              <w:rPr>
                <w:color w:val="000000"/>
                <w:sz w:val="20"/>
                <w:szCs w:val="20"/>
                <w:lang w:val="es-CR" w:eastAsia="es-CR"/>
              </w:rPr>
            </w:pPr>
          </w:p>
        </w:tc>
        <w:tc>
          <w:tcPr>
            <w:tcW w:w="457" w:type="pct"/>
            <w:tcBorders>
              <w:top w:val="single" w:sz="4" w:space="0" w:color="auto"/>
              <w:left w:val="nil"/>
              <w:bottom w:val="single" w:sz="4" w:space="0" w:color="auto"/>
              <w:right w:val="single" w:sz="4" w:space="0" w:color="auto"/>
            </w:tcBorders>
          </w:tcPr>
          <w:p w14:paraId="5BAE6223"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0</w:t>
            </w:r>
          </w:p>
        </w:tc>
      </w:tr>
      <w:tr w:rsidR="004A02FD" w:rsidRPr="00745695" w14:paraId="3DEAA98B" w14:textId="77777777" w:rsidTr="00DE19E9">
        <w:trPr>
          <w:trHeight w:val="816"/>
          <w:jc w:val="center"/>
        </w:trPr>
        <w:tc>
          <w:tcPr>
            <w:tcW w:w="540" w:type="pct"/>
            <w:vMerge w:val="restart"/>
            <w:tcBorders>
              <w:top w:val="single" w:sz="4" w:space="0" w:color="auto"/>
              <w:left w:val="single" w:sz="4" w:space="0" w:color="auto"/>
              <w:bottom w:val="single" w:sz="4" w:space="0" w:color="auto"/>
              <w:right w:val="nil"/>
            </w:tcBorders>
            <w:noWrap/>
            <w:vAlign w:val="center"/>
            <w:hideMark/>
          </w:tcPr>
          <w:p w14:paraId="42ADDBD4" w14:textId="77777777" w:rsidR="004A02FD" w:rsidRDefault="004A02FD" w:rsidP="00DE19E9">
            <w:pPr>
              <w:spacing w:line="240" w:lineRule="auto"/>
              <w:ind w:firstLine="0"/>
              <w:jc w:val="center"/>
              <w:rPr>
                <w:b/>
                <w:color w:val="000000"/>
                <w:sz w:val="20"/>
                <w:szCs w:val="20"/>
                <w:lang w:val="es-CR" w:eastAsia="es-CR"/>
              </w:rPr>
            </w:pPr>
            <w:r w:rsidRPr="004A02FD">
              <w:rPr>
                <w:b/>
                <w:color w:val="000000"/>
                <w:sz w:val="20"/>
                <w:szCs w:val="20"/>
                <w:lang w:val="es-CR" w:eastAsia="es-CR"/>
              </w:rPr>
              <w:t xml:space="preserve">Tecnología </w:t>
            </w:r>
          </w:p>
          <w:p w14:paraId="7B6F61E3" w14:textId="45F77E1C" w:rsidR="00F63B11" w:rsidRPr="004A02FD" w:rsidRDefault="004A02FD" w:rsidP="00DE19E9">
            <w:pPr>
              <w:spacing w:line="240" w:lineRule="auto"/>
              <w:ind w:firstLine="0"/>
              <w:jc w:val="center"/>
              <w:rPr>
                <w:b/>
                <w:color w:val="000000"/>
                <w:sz w:val="20"/>
                <w:szCs w:val="20"/>
                <w:lang w:val="es-CR" w:eastAsia="es-CR"/>
              </w:rPr>
            </w:pPr>
            <w:r w:rsidRPr="004A02FD">
              <w:rPr>
                <w:b/>
                <w:color w:val="000000"/>
                <w:sz w:val="20"/>
                <w:szCs w:val="20"/>
                <w:lang w:val="es-CR" w:eastAsia="es-CR"/>
              </w:rPr>
              <w:t>Responsable</w:t>
            </w:r>
          </w:p>
          <w:p w14:paraId="7B0B4C27"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7B757CC2" w14:textId="3F2DF821"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Tecnología responsable es la práctica de tener en cuenta las implicancias éticas, legales y sociales al ejecutar proyectos que involucran tecnologías nuevas o emergentes. Esto incluye el desarrollo y la adhesión a marcos y políticas relacionados con la privacidad de datos, los derechos de propiedad intelectual, el impacto ambiental, la diversidad y la inclusión. La tecnología responsable también requiere garantizar que la tecnología se utilice de manera segura y responsable.</w:t>
            </w:r>
          </w:p>
        </w:tc>
        <w:tc>
          <w:tcPr>
            <w:tcW w:w="698" w:type="pct"/>
            <w:tcBorders>
              <w:top w:val="single" w:sz="4" w:space="0" w:color="auto"/>
              <w:left w:val="nil"/>
              <w:bottom w:val="single" w:sz="4" w:space="0" w:color="auto"/>
              <w:right w:val="single" w:sz="4" w:space="0" w:color="auto"/>
            </w:tcBorders>
            <w:noWrap/>
            <w:vAlign w:val="center"/>
            <w:hideMark/>
          </w:tcPr>
          <w:p w14:paraId="654023C6"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68A94229"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vAlign w:val="center"/>
          </w:tcPr>
          <w:p w14:paraId="405C19ED"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El proyecto hace uso de tecnologías digitales de amplia distribución, que no representan un costo extra y que son utilizadas actualmente.</w:t>
            </w:r>
          </w:p>
        </w:tc>
        <w:tc>
          <w:tcPr>
            <w:tcW w:w="657" w:type="pct"/>
            <w:tcBorders>
              <w:top w:val="single" w:sz="4" w:space="0" w:color="auto"/>
              <w:left w:val="nil"/>
              <w:bottom w:val="single" w:sz="4" w:space="0" w:color="auto"/>
              <w:right w:val="single" w:sz="4" w:space="0" w:color="auto"/>
            </w:tcBorders>
            <w:vAlign w:val="center"/>
          </w:tcPr>
          <w:p w14:paraId="285B7CAE" w14:textId="1D16FDB2"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El proyecto no sería posible de ejecutar sin tecnologías digitales.</w:t>
            </w:r>
          </w:p>
        </w:tc>
        <w:tc>
          <w:tcPr>
            <w:tcW w:w="230" w:type="pct"/>
            <w:tcBorders>
              <w:top w:val="single" w:sz="4" w:space="0" w:color="auto"/>
              <w:left w:val="nil"/>
              <w:bottom w:val="single" w:sz="4" w:space="0" w:color="auto"/>
              <w:right w:val="single" w:sz="4" w:space="0" w:color="auto"/>
            </w:tcBorders>
            <w:noWrap/>
            <w:vAlign w:val="center"/>
          </w:tcPr>
          <w:p w14:paraId="58CAE20C"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2</w:t>
            </w:r>
          </w:p>
        </w:tc>
        <w:tc>
          <w:tcPr>
            <w:tcW w:w="419" w:type="pct"/>
            <w:tcBorders>
              <w:top w:val="single" w:sz="4" w:space="0" w:color="auto"/>
              <w:left w:val="nil"/>
              <w:bottom w:val="single" w:sz="4" w:space="0" w:color="auto"/>
              <w:right w:val="single" w:sz="4" w:space="0" w:color="auto"/>
            </w:tcBorders>
          </w:tcPr>
          <w:p w14:paraId="7A4EC118"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Desde la presentación del proyecto se incluye las herramientas que son utilizadas. Los colaboradores son capacitados sobre el uso de estas herramientas (Microsoft Teams y WhatsApp).</w:t>
            </w:r>
          </w:p>
        </w:tc>
        <w:tc>
          <w:tcPr>
            <w:tcW w:w="289" w:type="pct"/>
            <w:gridSpan w:val="2"/>
            <w:tcBorders>
              <w:top w:val="single" w:sz="4" w:space="0" w:color="auto"/>
              <w:left w:val="nil"/>
              <w:bottom w:val="single" w:sz="4" w:space="0" w:color="auto"/>
              <w:right w:val="single" w:sz="4" w:space="0" w:color="auto"/>
            </w:tcBorders>
            <w:noWrap/>
          </w:tcPr>
          <w:p w14:paraId="3A52B4A6"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4</w:t>
            </w:r>
          </w:p>
        </w:tc>
        <w:tc>
          <w:tcPr>
            <w:tcW w:w="224" w:type="pct"/>
            <w:tcBorders>
              <w:top w:val="single" w:sz="4" w:space="0" w:color="auto"/>
              <w:left w:val="nil"/>
              <w:bottom w:val="single" w:sz="4" w:space="0" w:color="auto"/>
              <w:right w:val="single" w:sz="4" w:space="0" w:color="auto"/>
            </w:tcBorders>
            <w:noWrap/>
          </w:tcPr>
          <w:p w14:paraId="11E912C2"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2</w:t>
            </w:r>
          </w:p>
        </w:tc>
        <w:tc>
          <w:tcPr>
            <w:tcW w:w="457" w:type="pct"/>
            <w:tcBorders>
              <w:top w:val="single" w:sz="4" w:space="0" w:color="auto"/>
              <w:left w:val="nil"/>
              <w:bottom w:val="single" w:sz="4" w:space="0" w:color="auto"/>
              <w:right w:val="single" w:sz="4" w:space="0" w:color="auto"/>
            </w:tcBorders>
          </w:tcPr>
          <w:p w14:paraId="358156C6" w14:textId="160F44CC"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Las organizaciones no incurren en gastos al usar herramientas que ya poseen. Al ser herramientas de amplio uso en la actualidad, es más sencillo que los interesados las usen.</w:t>
            </w:r>
          </w:p>
        </w:tc>
      </w:tr>
      <w:tr w:rsidR="004A02FD" w:rsidRPr="00745695" w14:paraId="3FE94CD7"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6E771B80"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6A66EDD1" w14:textId="77777777" w:rsidR="00F63B11" w:rsidRPr="00745695" w:rsidRDefault="00F63B11" w:rsidP="00DE19E9">
            <w:pPr>
              <w:spacing w:line="240" w:lineRule="auto"/>
              <w:ind w:firstLine="0"/>
              <w:jc w:val="center"/>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09BE4F8F"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64FED240"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vAlign w:val="center"/>
          </w:tcPr>
          <w:p w14:paraId="1ED4CF06"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No se percibe una afectación por este lente</w:t>
            </w:r>
          </w:p>
        </w:tc>
        <w:tc>
          <w:tcPr>
            <w:tcW w:w="657" w:type="pct"/>
            <w:tcBorders>
              <w:top w:val="single" w:sz="4" w:space="0" w:color="auto"/>
              <w:left w:val="nil"/>
              <w:bottom w:val="single" w:sz="4" w:space="0" w:color="auto"/>
              <w:right w:val="single" w:sz="4" w:space="0" w:color="auto"/>
            </w:tcBorders>
            <w:vAlign w:val="center"/>
          </w:tcPr>
          <w:p w14:paraId="6516D0A0" w14:textId="77777777" w:rsidR="00F63B11" w:rsidRPr="00745695" w:rsidRDefault="00F63B11" w:rsidP="00DE19E9">
            <w:pPr>
              <w:spacing w:line="240" w:lineRule="auto"/>
              <w:ind w:firstLine="0"/>
              <w:jc w:val="center"/>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374E73DA" w14:textId="77777777" w:rsidR="00F63B11" w:rsidRPr="00745695" w:rsidRDefault="00F63B11" w:rsidP="00DE19E9">
            <w:pPr>
              <w:spacing w:line="240" w:lineRule="auto"/>
              <w:ind w:firstLine="0"/>
              <w:jc w:val="center"/>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57BF30FC" w14:textId="77777777" w:rsidR="00F63B11" w:rsidRPr="00745695" w:rsidRDefault="00F63B11" w:rsidP="00DE19E9">
            <w:pPr>
              <w:spacing w:line="240" w:lineRule="auto"/>
              <w:ind w:firstLine="0"/>
              <w:jc w:val="center"/>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5CC715A0" w14:textId="77777777" w:rsidR="00F63B11" w:rsidRPr="00745695" w:rsidRDefault="00F63B11" w:rsidP="00DE19E9">
            <w:pPr>
              <w:spacing w:line="240" w:lineRule="auto"/>
              <w:ind w:firstLine="0"/>
              <w:jc w:val="center"/>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5C959269"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711EA693" w14:textId="77777777" w:rsidR="00F63B11" w:rsidRPr="00745695" w:rsidRDefault="00F63B11" w:rsidP="00DE19E9">
            <w:pPr>
              <w:spacing w:line="240" w:lineRule="auto"/>
              <w:ind w:firstLine="0"/>
              <w:jc w:val="center"/>
              <w:rPr>
                <w:color w:val="000000"/>
                <w:sz w:val="20"/>
                <w:szCs w:val="20"/>
                <w:lang w:val="es-CR" w:eastAsia="es-CR"/>
              </w:rPr>
            </w:pPr>
          </w:p>
        </w:tc>
      </w:tr>
      <w:tr w:rsidR="004A02FD" w:rsidRPr="00745695" w14:paraId="7C990FCE"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74359C42"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47B88D1B" w14:textId="77777777" w:rsidR="00F63B11" w:rsidRPr="00745695" w:rsidRDefault="00F63B11" w:rsidP="00DE19E9">
            <w:pPr>
              <w:spacing w:line="240" w:lineRule="auto"/>
              <w:ind w:firstLine="0"/>
              <w:jc w:val="center"/>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center"/>
            <w:hideMark/>
          </w:tcPr>
          <w:p w14:paraId="0E0A2BD7"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7408137"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Sí</w:t>
            </w:r>
          </w:p>
        </w:tc>
        <w:tc>
          <w:tcPr>
            <w:tcW w:w="155" w:type="pct"/>
            <w:tcBorders>
              <w:top w:val="single" w:sz="4" w:space="0" w:color="auto"/>
              <w:left w:val="nil"/>
              <w:bottom w:val="single" w:sz="4" w:space="0" w:color="auto"/>
              <w:right w:val="single" w:sz="4" w:space="0" w:color="auto"/>
            </w:tcBorders>
            <w:vAlign w:val="center"/>
          </w:tcPr>
          <w:p w14:paraId="40A9F7F7"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Contemplar planes alternativos en caso de que fallen las herramientas que se usan normalmente en el proyecto.</w:t>
            </w:r>
          </w:p>
        </w:tc>
        <w:tc>
          <w:tcPr>
            <w:tcW w:w="657" w:type="pct"/>
            <w:tcBorders>
              <w:top w:val="single" w:sz="4" w:space="0" w:color="auto"/>
              <w:left w:val="nil"/>
              <w:bottom w:val="single" w:sz="4" w:space="0" w:color="auto"/>
              <w:right w:val="single" w:sz="4" w:space="0" w:color="auto"/>
            </w:tcBorders>
            <w:vAlign w:val="center"/>
          </w:tcPr>
          <w:p w14:paraId="539AA887" w14:textId="62CF0340"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Puede haber fallos en las computadoras o en internet, lo que podría causar retrasos en las clases.</w:t>
            </w:r>
          </w:p>
        </w:tc>
        <w:tc>
          <w:tcPr>
            <w:tcW w:w="230" w:type="pct"/>
            <w:tcBorders>
              <w:top w:val="single" w:sz="4" w:space="0" w:color="auto"/>
              <w:left w:val="nil"/>
              <w:bottom w:val="single" w:sz="4" w:space="0" w:color="auto"/>
              <w:right w:val="single" w:sz="4" w:space="0" w:color="auto"/>
            </w:tcBorders>
            <w:noWrap/>
            <w:vAlign w:val="center"/>
          </w:tcPr>
          <w:p w14:paraId="6F402F29"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2</w:t>
            </w:r>
          </w:p>
        </w:tc>
        <w:tc>
          <w:tcPr>
            <w:tcW w:w="419" w:type="pct"/>
            <w:tcBorders>
              <w:top w:val="single" w:sz="4" w:space="0" w:color="auto"/>
              <w:left w:val="nil"/>
              <w:bottom w:val="single" w:sz="4" w:space="0" w:color="auto"/>
              <w:right w:val="single" w:sz="4" w:space="0" w:color="auto"/>
            </w:tcBorders>
          </w:tcPr>
          <w:p w14:paraId="0C5E3C39" w14:textId="3ABC907B"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Se establece un plan B de dar clases por medio de WhatsApp de ser necesario. O de que los profesores entreguen prácticas a los estudiantes si no es posible establecer una conexión.</w:t>
            </w:r>
          </w:p>
        </w:tc>
        <w:tc>
          <w:tcPr>
            <w:tcW w:w="289" w:type="pct"/>
            <w:gridSpan w:val="2"/>
            <w:tcBorders>
              <w:top w:val="single" w:sz="4" w:space="0" w:color="auto"/>
              <w:left w:val="nil"/>
              <w:bottom w:val="single" w:sz="4" w:space="0" w:color="auto"/>
              <w:right w:val="single" w:sz="4" w:space="0" w:color="auto"/>
            </w:tcBorders>
            <w:noWrap/>
          </w:tcPr>
          <w:p w14:paraId="163901CB"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3</w:t>
            </w:r>
          </w:p>
        </w:tc>
        <w:tc>
          <w:tcPr>
            <w:tcW w:w="224" w:type="pct"/>
            <w:tcBorders>
              <w:top w:val="single" w:sz="4" w:space="0" w:color="auto"/>
              <w:left w:val="nil"/>
              <w:bottom w:val="single" w:sz="4" w:space="0" w:color="auto"/>
              <w:right w:val="single" w:sz="4" w:space="0" w:color="auto"/>
            </w:tcBorders>
            <w:noWrap/>
          </w:tcPr>
          <w:p w14:paraId="24068D3C"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1</w:t>
            </w:r>
          </w:p>
        </w:tc>
        <w:tc>
          <w:tcPr>
            <w:tcW w:w="457" w:type="pct"/>
            <w:tcBorders>
              <w:top w:val="single" w:sz="4" w:space="0" w:color="auto"/>
              <w:left w:val="nil"/>
              <w:bottom w:val="single" w:sz="4" w:space="0" w:color="auto"/>
              <w:right w:val="single" w:sz="4" w:space="0" w:color="auto"/>
            </w:tcBorders>
          </w:tcPr>
          <w:p w14:paraId="2A64EB06" w14:textId="6EFF9D8A"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Aunque se pierden clases, se logra mantener el ritmo de aprendizaje de los estudiantes.</w:t>
            </w:r>
          </w:p>
        </w:tc>
      </w:tr>
      <w:tr w:rsidR="004A02FD" w:rsidRPr="00745695" w14:paraId="0A732B44"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17004EBF"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01D9A113"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15050569"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hideMark/>
          </w:tcPr>
          <w:p w14:paraId="7CAD46C3"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1E80B1D6" w14:textId="77777777" w:rsidR="00F63B11" w:rsidRPr="00745695" w:rsidRDefault="00F63B11" w:rsidP="00DE19E9">
            <w:pPr>
              <w:spacing w:line="240" w:lineRule="auto"/>
              <w:ind w:firstLine="0"/>
              <w:jc w:val="center"/>
              <w:rPr>
                <w:color w:val="000000"/>
                <w:sz w:val="20"/>
                <w:szCs w:val="20"/>
                <w:lang w:val="es-CR" w:eastAsia="es-CR"/>
              </w:rPr>
            </w:pPr>
          </w:p>
        </w:tc>
        <w:tc>
          <w:tcPr>
            <w:tcW w:w="657" w:type="pct"/>
            <w:tcBorders>
              <w:top w:val="single" w:sz="4" w:space="0" w:color="auto"/>
              <w:left w:val="nil"/>
              <w:bottom w:val="single" w:sz="4" w:space="0" w:color="auto"/>
              <w:right w:val="single" w:sz="4" w:space="0" w:color="auto"/>
            </w:tcBorders>
          </w:tcPr>
          <w:p w14:paraId="4A33101F" w14:textId="77777777" w:rsidR="00F63B11" w:rsidRPr="00745695" w:rsidRDefault="00F63B11" w:rsidP="00DE19E9">
            <w:pPr>
              <w:spacing w:line="240" w:lineRule="auto"/>
              <w:ind w:firstLine="0"/>
              <w:jc w:val="center"/>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23FE43A4" w14:textId="77777777" w:rsidR="00F63B11" w:rsidRPr="00745695" w:rsidRDefault="00F63B11" w:rsidP="00DE19E9">
            <w:pPr>
              <w:spacing w:line="240" w:lineRule="auto"/>
              <w:ind w:firstLine="0"/>
              <w:jc w:val="center"/>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6C759DE7" w14:textId="77777777" w:rsidR="00F63B11" w:rsidRPr="00745695" w:rsidRDefault="00F63B11" w:rsidP="00DE19E9">
            <w:pPr>
              <w:spacing w:line="240" w:lineRule="auto"/>
              <w:ind w:firstLine="0"/>
              <w:jc w:val="center"/>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77379103" w14:textId="77777777" w:rsidR="00F63B11" w:rsidRPr="00745695" w:rsidRDefault="00F63B11" w:rsidP="00DE19E9">
            <w:pPr>
              <w:spacing w:line="240" w:lineRule="auto"/>
              <w:ind w:firstLine="0"/>
              <w:jc w:val="center"/>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29C32816"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3EE5A18B" w14:textId="77777777" w:rsidR="00F63B11" w:rsidRPr="00745695" w:rsidRDefault="00F63B11" w:rsidP="00DE19E9">
            <w:pPr>
              <w:spacing w:line="240" w:lineRule="auto"/>
              <w:ind w:firstLine="0"/>
              <w:jc w:val="center"/>
              <w:rPr>
                <w:color w:val="000000"/>
                <w:sz w:val="20"/>
                <w:szCs w:val="20"/>
                <w:lang w:val="es-CR" w:eastAsia="es-CR"/>
              </w:rPr>
            </w:pPr>
          </w:p>
        </w:tc>
      </w:tr>
      <w:tr w:rsidR="004A02FD" w:rsidRPr="00745695" w14:paraId="17A9A8EA" w14:textId="77777777" w:rsidTr="00DE19E9">
        <w:trPr>
          <w:trHeight w:val="816"/>
          <w:jc w:val="center"/>
        </w:trPr>
        <w:tc>
          <w:tcPr>
            <w:tcW w:w="540" w:type="pct"/>
            <w:vMerge/>
            <w:tcBorders>
              <w:top w:val="single" w:sz="4" w:space="0" w:color="auto"/>
              <w:left w:val="single" w:sz="4" w:space="0" w:color="auto"/>
              <w:bottom w:val="single" w:sz="4" w:space="0" w:color="auto"/>
              <w:right w:val="nil"/>
            </w:tcBorders>
            <w:shd w:val="clear" w:color="auto" w:fill="E99815"/>
            <w:vAlign w:val="center"/>
            <w:hideMark/>
          </w:tcPr>
          <w:p w14:paraId="7F4F740A"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2623A782"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40DDF414"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hideMark/>
          </w:tcPr>
          <w:p w14:paraId="1DE9728B"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No</w:t>
            </w:r>
          </w:p>
        </w:tc>
        <w:tc>
          <w:tcPr>
            <w:tcW w:w="155" w:type="pct"/>
            <w:tcBorders>
              <w:top w:val="single" w:sz="4" w:space="0" w:color="auto"/>
              <w:left w:val="nil"/>
              <w:bottom w:val="single" w:sz="4" w:space="0" w:color="auto"/>
              <w:right w:val="single" w:sz="4" w:space="0" w:color="auto"/>
            </w:tcBorders>
          </w:tcPr>
          <w:p w14:paraId="1FDBF8B8" w14:textId="77777777" w:rsidR="00F63B11" w:rsidRPr="00745695" w:rsidRDefault="00F63B11" w:rsidP="00DE19E9">
            <w:pPr>
              <w:spacing w:line="240" w:lineRule="auto"/>
              <w:ind w:firstLine="0"/>
              <w:jc w:val="center"/>
              <w:rPr>
                <w:color w:val="000000"/>
                <w:sz w:val="20"/>
                <w:szCs w:val="20"/>
                <w:lang w:val="es-CR" w:eastAsia="es-CR"/>
              </w:rPr>
            </w:pPr>
          </w:p>
        </w:tc>
        <w:tc>
          <w:tcPr>
            <w:tcW w:w="657" w:type="pct"/>
            <w:tcBorders>
              <w:top w:val="single" w:sz="4" w:space="0" w:color="auto"/>
              <w:left w:val="nil"/>
              <w:bottom w:val="single" w:sz="4" w:space="0" w:color="auto"/>
              <w:right w:val="single" w:sz="4" w:space="0" w:color="auto"/>
            </w:tcBorders>
          </w:tcPr>
          <w:p w14:paraId="54E1637D" w14:textId="77777777" w:rsidR="00F63B11" w:rsidRPr="00745695" w:rsidRDefault="00F63B11" w:rsidP="00DE19E9">
            <w:pPr>
              <w:spacing w:line="240" w:lineRule="auto"/>
              <w:ind w:firstLine="0"/>
              <w:jc w:val="center"/>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tcPr>
          <w:p w14:paraId="65B29889" w14:textId="77777777" w:rsidR="00F63B11" w:rsidRPr="00745695" w:rsidRDefault="00F63B11" w:rsidP="00DE19E9">
            <w:pPr>
              <w:spacing w:line="240" w:lineRule="auto"/>
              <w:ind w:firstLine="0"/>
              <w:jc w:val="center"/>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0F92AFB7" w14:textId="77777777" w:rsidR="00F63B11" w:rsidRPr="00745695" w:rsidRDefault="00F63B11" w:rsidP="00DE19E9">
            <w:pPr>
              <w:spacing w:line="240" w:lineRule="auto"/>
              <w:ind w:firstLine="0"/>
              <w:jc w:val="center"/>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tcPr>
          <w:p w14:paraId="096BC132" w14:textId="77777777" w:rsidR="00F63B11" w:rsidRPr="00745695" w:rsidRDefault="00F63B11" w:rsidP="00DE19E9">
            <w:pPr>
              <w:spacing w:line="240" w:lineRule="auto"/>
              <w:ind w:firstLine="0"/>
              <w:jc w:val="center"/>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tcPr>
          <w:p w14:paraId="05DF5A1C" w14:textId="77777777" w:rsidR="00F63B11" w:rsidRPr="00745695" w:rsidRDefault="00F63B11" w:rsidP="00DE19E9">
            <w:pPr>
              <w:spacing w:line="240" w:lineRule="auto"/>
              <w:ind w:firstLine="0"/>
              <w:jc w:val="center"/>
              <w:rPr>
                <w:color w:val="000000"/>
                <w:sz w:val="20"/>
                <w:szCs w:val="20"/>
                <w:lang w:val="es-CR" w:eastAsia="es-CR"/>
              </w:rPr>
            </w:pPr>
            <w:r w:rsidRPr="00745695">
              <w:rPr>
                <w:color w:val="000000"/>
                <w:sz w:val="20"/>
                <w:szCs w:val="20"/>
                <w:lang w:val="es-CR"/>
              </w:rPr>
              <w:t>0</w:t>
            </w:r>
          </w:p>
        </w:tc>
        <w:tc>
          <w:tcPr>
            <w:tcW w:w="457" w:type="pct"/>
            <w:tcBorders>
              <w:top w:val="single" w:sz="4" w:space="0" w:color="auto"/>
              <w:left w:val="nil"/>
              <w:bottom w:val="single" w:sz="4" w:space="0" w:color="auto"/>
              <w:right w:val="single" w:sz="4" w:space="0" w:color="auto"/>
            </w:tcBorders>
          </w:tcPr>
          <w:p w14:paraId="64908776" w14:textId="77777777" w:rsidR="00F63B11" w:rsidRPr="00745695" w:rsidRDefault="00F63B11" w:rsidP="00DE19E9">
            <w:pPr>
              <w:spacing w:line="240" w:lineRule="auto"/>
              <w:ind w:firstLine="0"/>
              <w:jc w:val="center"/>
              <w:rPr>
                <w:color w:val="000000"/>
                <w:sz w:val="20"/>
                <w:szCs w:val="20"/>
                <w:lang w:val="es-CR" w:eastAsia="es-CR"/>
              </w:rPr>
            </w:pPr>
          </w:p>
        </w:tc>
      </w:tr>
      <w:tr w:rsidR="004A02FD" w:rsidRPr="00745695" w14:paraId="4D571973" w14:textId="77777777" w:rsidTr="00DE19E9">
        <w:trPr>
          <w:trHeight w:val="816"/>
          <w:jc w:val="center"/>
        </w:trPr>
        <w:tc>
          <w:tcPr>
            <w:tcW w:w="540" w:type="pct"/>
            <w:vMerge w:val="restart"/>
            <w:tcBorders>
              <w:top w:val="single" w:sz="4" w:space="0" w:color="auto"/>
              <w:left w:val="single" w:sz="4" w:space="0" w:color="auto"/>
              <w:bottom w:val="single" w:sz="4" w:space="0" w:color="auto"/>
              <w:right w:val="nil"/>
            </w:tcBorders>
            <w:noWrap/>
            <w:vAlign w:val="center"/>
            <w:hideMark/>
          </w:tcPr>
          <w:p w14:paraId="78DE8235" w14:textId="77777777" w:rsidR="004A02FD" w:rsidRPr="004A02FD" w:rsidRDefault="004A02FD" w:rsidP="00DE19E9">
            <w:pPr>
              <w:spacing w:line="240" w:lineRule="auto"/>
              <w:ind w:firstLine="0"/>
              <w:jc w:val="center"/>
              <w:rPr>
                <w:b/>
                <w:color w:val="000000"/>
                <w:sz w:val="20"/>
                <w:szCs w:val="20"/>
                <w:lang w:val="es-CR" w:eastAsia="es-CR"/>
              </w:rPr>
            </w:pPr>
            <w:r w:rsidRPr="004A02FD">
              <w:rPr>
                <w:b/>
                <w:color w:val="000000"/>
                <w:sz w:val="20"/>
                <w:szCs w:val="20"/>
                <w:lang w:val="es-CR" w:eastAsia="es-CR"/>
              </w:rPr>
              <w:t>Afirmaciones Ecológicas</w:t>
            </w:r>
          </w:p>
          <w:p w14:paraId="62C1D3D3" w14:textId="42E039C5" w:rsidR="00F63B11" w:rsidRPr="004A02FD" w:rsidRDefault="004A02FD" w:rsidP="00DE19E9">
            <w:pPr>
              <w:spacing w:line="240" w:lineRule="auto"/>
              <w:ind w:firstLine="0"/>
              <w:jc w:val="center"/>
              <w:rPr>
                <w:b/>
                <w:color w:val="000000"/>
                <w:sz w:val="20"/>
                <w:szCs w:val="20"/>
                <w:lang w:val="es-CR" w:eastAsia="es-CR"/>
              </w:rPr>
            </w:pPr>
            <w:r w:rsidRPr="004A02FD">
              <w:rPr>
                <w:b/>
                <w:color w:val="000000"/>
                <w:sz w:val="20"/>
                <w:szCs w:val="20"/>
                <w:lang w:val="es-CR" w:eastAsia="es-CR"/>
              </w:rPr>
              <w:t>y de</w:t>
            </w:r>
          </w:p>
          <w:p w14:paraId="0194F6F1" w14:textId="2F0BE2C6" w:rsidR="004A02FD" w:rsidRPr="004A02FD" w:rsidRDefault="004A02FD" w:rsidP="00DE19E9">
            <w:pPr>
              <w:spacing w:line="240" w:lineRule="auto"/>
              <w:ind w:firstLine="0"/>
              <w:jc w:val="center"/>
              <w:rPr>
                <w:b/>
                <w:color w:val="000000"/>
                <w:sz w:val="20"/>
                <w:szCs w:val="20"/>
                <w:lang w:val="es-CR" w:eastAsia="es-CR"/>
              </w:rPr>
            </w:pPr>
            <w:r w:rsidRPr="004A02FD">
              <w:rPr>
                <w:b/>
                <w:color w:val="000000"/>
                <w:sz w:val="20"/>
                <w:szCs w:val="20"/>
                <w:lang w:val="es-CR" w:eastAsia="es-CR"/>
              </w:rPr>
              <w:t>Greenwashing</w:t>
            </w:r>
          </w:p>
          <w:p w14:paraId="40E8360C" w14:textId="77777777" w:rsidR="00F63B11" w:rsidRPr="00745695" w:rsidRDefault="00F63B11" w:rsidP="00DE19E9">
            <w:pPr>
              <w:spacing w:line="240" w:lineRule="auto"/>
              <w:ind w:firstLine="0"/>
              <w:jc w:val="center"/>
              <w:rPr>
                <w:color w:val="000000"/>
                <w:sz w:val="20"/>
                <w:szCs w:val="20"/>
                <w:lang w:val="es-CR" w:eastAsia="es-CR"/>
              </w:rPr>
            </w:pP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276E2F85"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Afirmaciones Ecológicos son declaraciones realizadas por una organización para indicar que un producto o servicio ha sido diseñado y producido de una manera que se considera ambientalmente responsable. Estas afirmaciones generalmente se relacionan con los esfuerzos de la organización para reducir su impacto ambiental, como el uso de materiales reciclados, fuentes de energía renovables y procesos de producción eficientes.</w:t>
            </w:r>
            <w:r w:rsidRPr="00745695">
              <w:rPr>
                <w:color w:val="000000"/>
                <w:sz w:val="20"/>
                <w:szCs w:val="20"/>
                <w:lang w:val="es-CR" w:eastAsia="es-CR"/>
              </w:rPr>
              <w:br/>
            </w:r>
            <w:r w:rsidRPr="00745695">
              <w:rPr>
                <w:color w:val="000000"/>
                <w:sz w:val="20"/>
                <w:szCs w:val="20"/>
                <w:lang w:val="es-CR" w:eastAsia="es-CR"/>
              </w:rPr>
              <w:br/>
              <w:t>Greenwashing es la práctica de hacer afirmaciones falsas o engañosas para engañar a los consumidores haciéndoles creer que un producto o servicio es más ecológico de lo que realmente es. Esto se puede hacer a través de lenguaje engañoso, exageraciones u omisión de información relevante sobre las verdaderas prácticas ambientales de una organización</w:t>
            </w:r>
          </w:p>
        </w:tc>
        <w:tc>
          <w:tcPr>
            <w:tcW w:w="698" w:type="pct"/>
            <w:tcBorders>
              <w:top w:val="single" w:sz="4" w:space="0" w:color="auto"/>
              <w:left w:val="nil"/>
              <w:bottom w:val="single" w:sz="4" w:space="0" w:color="auto"/>
              <w:right w:val="single" w:sz="4" w:space="0" w:color="auto"/>
            </w:tcBorders>
            <w:noWrap/>
            <w:vAlign w:val="center"/>
            <w:hideMark/>
          </w:tcPr>
          <w:p w14:paraId="4921CDE5"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0E49618"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155" w:type="pct"/>
            <w:tcBorders>
              <w:top w:val="single" w:sz="4" w:space="0" w:color="auto"/>
              <w:left w:val="nil"/>
              <w:bottom w:val="single" w:sz="4" w:space="0" w:color="auto"/>
              <w:right w:val="single" w:sz="4" w:space="0" w:color="auto"/>
            </w:tcBorders>
          </w:tcPr>
          <w:p w14:paraId="4C5EF0A2" w14:textId="77777777" w:rsidR="00F63B11" w:rsidRPr="00745695" w:rsidRDefault="00F63B11" w:rsidP="00DE19E9">
            <w:pPr>
              <w:spacing w:line="240" w:lineRule="auto"/>
              <w:ind w:firstLine="0"/>
              <w:jc w:val="left"/>
              <w:rPr>
                <w:color w:val="000000"/>
                <w:sz w:val="20"/>
                <w:szCs w:val="20"/>
                <w:lang w:val="es-CR" w:eastAsia="es-CR"/>
              </w:rPr>
            </w:pPr>
          </w:p>
        </w:tc>
        <w:tc>
          <w:tcPr>
            <w:tcW w:w="657" w:type="pct"/>
            <w:tcBorders>
              <w:top w:val="single" w:sz="4" w:space="0" w:color="auto"/>
              <w:left w:val="nil"/>
              <w:bottom w:val="single" w:sz="4" w:space="0" w:color="auto"/>
              <w:right w:val="single" w:sz="4" w:space="0" w:color="auto"/>
            </w:tcBorders>
          </w:tcPr>
          <w:p w14:paraId="71424F7D"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17F06A0B"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7D20F6BE"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74A6D38D"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vAlign w:val="center"/>
          </w:tcPr>
          <w:p w14:paraId="3F0EC43B" w14:textId="77777777" w:rsidR="00F63B11" w:rsidRPr="00745695" w:rsidRDefault="00F63B11" w:rsidP="00DE19E9">
            <w:pPr>
              <w:spacing w:line="240" w:lineRule="auto"/>
              <w:ind w:firstLine="0"/>
              <w:jc w:val="left"/>
              <w:rPr>
                <w:color w:val="000000"/>
                <w:sz w:val="20"/>
                <w:szCs w:val="20"/>
                <w:lang w:val="es-CR" w:eastAsia="es-CR"/>
              </w:rPr>
            </w:pPr>
          </w:p>
        </w:tc>
        <w:tc>
          <w:tcPr>
            <w:tcW w:w="457" w:type="pct"/>
            <w:tcBorders>
              <w:top w:val="single" w:sz="4" w:space="0" w:color="auto"/>
              <w:left w:val="nil"/>
              <w:bottom w:val="single" w:sz="4" w:space="0" w:color="auto"/>
              <w:right w:val="single" w:sz="4" w:space="0" w:color="auto"/>
            </w:tcBorders>
          </w:tcPr>
          <w:p w14:paraId="348AD696"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4F3F533E"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vAlign w:val="center"/>
            <w:hideMark/>
          </w:tcPr>
          <w:p w14:paraId="21782C44"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1A46FE3A"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3093C286"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2F9A6526"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155" w:type="pct"/>
            <w:tcBorders>
              <w:top w:val="single" w:sz="4" w:space="0" w:color="auto"/>
              <w:left w:val="single" w:sz="4" w:space="0" w:color="auto"/>
              <w:bottom w:val="single" w:sz="4" w:space="0" w:color="auto"/>
              <w:right w:val="single" w:sz="4" w:space="0" w:color="auto"/>
            </w:tcBorders>
          </w:tcPr>
          <w:p w14:paraId="51272DCF" w14:textId="77777777" w:rsidR="00F63B11" w:rsidRPr="00745695" w:rsidRDefault="00F63B11" w:rsidP="00DE19E9">
            <w:pPr>
              <w:spacing w:line="240" w:lineRule="auto"/>
              <w:ind w:firstLine="0"/>
              <w:jc w:val="left"/>
              <w:rPr>
                <w:color w:val="000000"/>
                <w:sz w:val="20"/>
                <w:szCs w:val="20"/>
                <w:lang w:val="es-CR" w:eastAsia="es-CR"/>
              </w:rPr>
            </w:pPr>
          </w:p>
        </w:tc>
        <w:tc>
          <w:tcPr>
            <w:tcW w:w="657" w:type="pct"/>
            <w:tcBorders>
              <w:top w:val="single" w:sz="4" w:space="0" w:color="auto"/>
              <w:left w:val="single" w:sz="4" w:space="0" w:color="auto"/>
              <w:bottom w:val="single" w:sz="4" w:space="0" w:color="auto"/>
              <w:right w:val="single" w:sz="4" w:space="0" w:color="auto"/>
            </w:tcBorders>
          </w:tcPr>
          <w:p w14:paraId="67153138"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330E1513"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tcPr>
          <w:p w14:paraId="3E4B4AAD"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697CA157"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noWrap/>
            <w:vAlign w:val="center"/>
          </w:tcPr>
          <w:p w14:paraId="6D468648" w14:textId="77777777" w:rsidR="00F63B11" w:rsidRPr="00745695" w:rsidRDefault="00F63B11" w:rsidP="00DE19E9">
            <w:pPr>
              <w:spacing w:line="240" w:lineRule="auto"/>
              <w:ind w:firstLine="0"/>
              <w:jc w:val="left"/>
              <w:rPr>
                <w:color w:val="000000"/>
                <w:sz w:val="20"/>
                <w:szCs w:val="20"/>
                <w:lang w:val="es-CR" w:eastAsia="es-CR"/>
              </w:rPr>
            </w:pPr>
          </w:p>
        </w:tc>
        <w:tc>
          <w:tcPr>
            <w:tcW w:w="457" w:type="pct"/>
            <w:tcBorders>
              <w:top w:val="single" w:sz="4" w:space="0" w:color="auto"/>
              <w:left w:val="single" w:sz="4" w:space="0" w:color="auto"/>
              <w:bottom w:val="single" w:sz="4" w:space="0" w:color="auto"/>
              <w:right w:val="single" w:sz="4" w:space="0" w:color="auto"/>
            </w:tcBorders>
          </w:tcPr>
          <w:p w14:paraId="459A65C7"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664D9EE3" w14:textId="77777777" w:rsidTr="00DE19E9">
        <w:trPr>
          <w:trHeight w:val="612"/>
          <w:jc w:val="center"/>
        </w:trPr>
        <w:tc>
          <w:tcPr>
            <w:tcW w:w="540" w:type="pct"/>
            <w:vMerge/>
            <w:tcBorders>
              <w:top w:val="single" w:sz="4" w:space="0" w:color="auto"/>
              <w:left w:val="single" w:sz="4" w:space="0" w:color="auto"/>
              <w:bottom w:val="single" w:sz="4" w:space="0" w:color="auto"/>
              <w:right w:val="nil"/>
            </w:tcBorders>
            <w:vAlign w:val="center"/>
            <w:hideMark/>
          </w:tcPr>
          <w:p w14:paraId="4B694418"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20662D01"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0AD94281"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4BD8F8BF"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155" w:type="pct"/>
            <w:tcBorders>
              <w:top w:val="single" w:sz="4" w:space="0" w:color="auto"/>
              <w:left w:val="nil"/>
              <w:bottom w:val="single" w:sz="4" w:space="0" w:color="auto"/>
              <w:right w:val="single" w:sz="4" w:space="0" w:color="auto"/>
            </w:tcBorders>
          </w:tcPr>
          <w:p w14:paraId="5DCBA5D4" w14:textId="77777777" w:rsidR="00F63B11" w:rsidRPr="00745695" w:rsidRDefault="00F63B11" w:rsidP="00DE19E9">
            <w:pPr>
              <w:spacing w:line="240" w:lineRule="auto"/>
              <w:ind w:firstLine="0"/>
              <w:jc w:val="left"/>
              <w:rPr>
                <w:color w:val="000000"/>
                <w:sz w:val="20"/>
                <w:szCs w:val="20"/>
                <w:lang w:val="es-CR" w:eastAsia="es-CR"/>
              </w:rPr>
            </w:pPr>
          </w:p>
        </w:tc>
        <w:tc>
          <w:tcPr>
            <w:tcW w:w="657" w:type="pct"/>
            <w:tcBorders>
              <w:top w:val="single" w:sz="4" w:space="0" w:color="auto"/>
              <w:left w:val="nil"/>
              <w:bottom w:val="single" w:sz="4" w:space="0" w:color="auto"/>
              <w:right w:val="single" w:sz="4" w:space="0" w:color="auto"/>
            </w:tcBorders>
          </w:tcPr>
          <w:p w14:paraId="68A5AC2D"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36CB2559"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nil"/>
            </w:tcBorders>
          </w:tcPr>
          <w:p w14:paraId="2A64897F"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single" w:sz="4" w:space="0" w:color="auto"/>
              <w:bottom w:val="single" w:sz="4" w:space="0" w:color="auto"/>
              <w:right w:val="single" w:sz="4" w:space="0" w:color="auto"/>
            </w:tcBorders>
            <w:noWrap/>
            <w:vAlign w:val="center"/>
          </w:tcPr>
          <w:p w14:paraId="6DFB8F85"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vAlign w:val="center"/>
          </w:tcPr>
          <w:p w14:paraId="66BDDEF8" w14:textId="77777777" w:rsidR="00F63B11" w:rsidRPr="00745695" w:rsidRDefault="00F63B11" w:rsidP="00DE19E9">
            <w:pPr>
              <w:spacing w:line="240" w:lineRule="auto"/>
              <w:ind w:firstLine="0"/>
              <w:jc w:val="left"/>
              <w:rPr>
                <w:color w:val="000000"/>
                <w:sz w:val="20"/>
                <w:szCs w:val="20"/>
                <w:lang w:val="es-CR" w:eastAsia="es-CR"/>
              </w:rPr>
            </w:pPr>
          </w:p>
        </w:tc>
        <w:tc>
          <w:tcPr>
            <w:tcW w:w="457" w:type="pct"/>
            <w:tcBorders>
              <w:top w:val="single" w:sz="4" w:space="0" w:color="auto"/>
              <w:left w:val="nil"/>
              <w:bottom w:val="single" w:sz="4" w:space="0" w:color="auto"/>
              <w:right w:val="single" w:sz="4" w:space="0" w:color="auto"/>
            </w:tcBorders>
          </w:tcPr>
          <w:p w14:paraId="1D1FC176"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2558B336" w14:textId="77777777" w:rsidTr="00DE19E9">
        <w:trPr>
          <w:trHeight w:val="312"/>
          <w:jc w:val="center"/>
        </w:trPr>
        <w:tc>
          <w:tcPr>
            <w:tcW w:w="540" w:type="pct"/>
            <w:vMerge/>
            <w:tcBorders>
              <w:top w:val="single" w:sz="4" w:space="0" w:color="auto"/>
              <w:left w:val="single" w:sz="4" w:space="0" w:color="auto"/>
              <w:bottom w:val="single" w:sz="4" w:space="0" w:color="auto"/>
              <w:right w:val="nil"/>
            </w:tcBorders>
            <w:vAlign w:val="center"/>
            <w:hideMark/>
          </w:tcPr>
          <w:p w14:paraId="4AD54E32"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7425A4EF"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63355DAF"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1157DBF8"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155" w:type="pct"/>
            <w:tcBorders>
              <w:top w:val="single" w:sz="4" w:space="0" w:color="auto"/>
              <w:left w:val="single" w:sz="4" w:space="0" w:color="auto"/>
              <w:bottom w:val="single" w:sz="4" w:space="0" w:color="auto"/>
              <w:right w:val="single" w:sz="4" w:space="0" w:color="auto"/>
            </w:tcBorders>
          </w:tcPr>
          <w:p w14:paraId="729E60F4" w14:textId="77777777" w:rsidR="00F63B11" w:rsidRPr="00745695" w:rsidRDefault="00F63B11" w:rsidP="00DE19E9">
            <w:pPr>
              <w:spacing w:line="240" w:lineRule="auto"/>
              <w:ind w:firstLine="0"/>
              <w:jc w:val="left"/>
              <w:rPr>
                <w:color w:val="000000"/>
                <w:sz w:val="20"/>
                <w:szCs w:val="20"/>
                <w:lang w:val="es-CR" w:eastAsia="es-CR"/>
              </w:rPr>
            </w:pPr>
          </w:p>
        </w:tc>
        <w:tc>
          <w:tcPr>
            <w:tcW w:w="657" w:type="pct"/>
            <w:tcBorders>
              <w:top w:val="single" w:sz="4" w:space="0" w:color="auto"/>
              <w:left w:val="single" w:sz="4" w:space="0" w:color="auto"/>
              <w:bottom w:val="single" w:sz="4" w:space="0" w:color="auto"/>
              <w:right w:val="single" w:sz="4" w:space="0" w:color="auto"/>
            </w:tcBorders>
          </w:tcPr>
          <w:p w14:paraId="40FA62C2"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60AB7887"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single" w:sz="4" w:space="0" w:color="auto"/>
              <w:bottom w:val="single" w:sz="4" w:space="0" w:color="auto"/>
              <w:right w:val="single" w:sz="4" w:space="0" w:color="auto"/>
            </w:tcBorders>
          </w:tcPr>
          <w:p w14:paraId="2D3BBAE5"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677DB396"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single" w:sz="4" w:space="0" w:color="auto"/>
              <w:bottom w:val="single" w:sz="4" w:space="0" w:color="auto"/>
              <w:right w:val="single" w:sz="4" w:space="0" w:color="auto"/>
            </w:tcBorders>
            <w:noWrap/>
            <w:vAlign w:val="center"/>
          </w:tcPr>
          <w:p w14:paraId="5C5F7DDF" w14:textId="77777777" w:rsidR="00F63B11" w:rsidRPr="00745695" w:rsidRDefault="00F63B11" w:rsidP="00DE19E9">
            <w:pPr>
              <w:spacing w:line="240" w:lineRule="auto"/>
              <w:ind w:firstLine="0"/>
              <w:jc w:val="left"/>
              <w:rPr>
                <w:color w:val="000000"/>
                <w:sz w:val="20"/>
                <w:szCs w:val="20"/>
                <w:lang w:val="es-CR" w:eastAsia="es-CR"/>
              </w:rPr>
            </w:pPr>
          </w:p>
        </w:tc>
        <w:tc>
          <w:tcPr>
            <w:tcW w:w="457" w:type="pct"/>
            <w:tcBorders>
              <w:top w:val="single" w:sz="4" w:space="0" w:color="auto"/>
              <w:left w:val="single" w:sz="4" w:space="0" w:color="auto"/>
              <w:bottom w:val="single" w:sz="4" w:space="0" w:color="auto"/>
              <w:right w:val="single" w:sz="4" w:space="0" w:color="auto"/>
            </w:tcBorders>
          </w:tcPr>
          <w:p w14:paraId="566CC1EE" w14:textId="77777777" w:rsidR="00F63B11" w:rsidRPr="00745695" w:rsidRDefault="00F63B11" w:rsidP="00DE19E9">
            <w:pPr>
              <w:spacing w:line="240" w:lineRule="auto"/>
              <w:ind w:firstLine="0"/>
              <w:jc w:val="left"/>
              <w:rPr>
                <w:color w:val="000000"/>
                <w:sz w:val="20"/>
                <w:szCs w:val="20"/>
                <w:lang w:val="es-CR" w:eastAsia="es-CR"/>
              </w:rPr>
            </w:pPr>
          </w:p>
        </w:tc>
      </w:tr>
      <w:tr w:rsidR="004A02FD" w:rsidRPr="00745695" w14:paraId="6376792E" w14:textId="77777777" w:rsidTr="00DE19E9">
        <w:trPr>
          <w:trHeight w:val="816"/>
          <w:jc w:val="center"/>
        </w:trPr>
        <w:tc>
          <w:tcPr>
            <w:tcW w:w="540" w:type="pct"/>
            <w:vMerge/>
            <w:tcBorders>
              <w:top w:val="single" w:sz="4" w:space="0" w:color="auto"/>
              <w:left w:val="single" w:sz="4" w:space="0" w:color="auto"/>
              <w:bottom w:val="single" w:sz="4" w:space="0" w:color="auto"/>
              <w:right w:val="nil"/>
            </w:tcBorders>
            <w:vAlign w:val="center"/>
            <w:hideMark/>
          </w:tcPr>
          <w:p w14:paraId="56DFD9BC" w14:textId="77777777" w:rsidR="00F63B11" w:rsidRPr="00745695" w:rsidRDefault="00F63B11" w:rsidP="00DE19E9">
            <w:pPr>
              <w:spacing w:line="240" w:lineRule="auto"/>
              <w:ind w:firstLine="0"/>
              <w:jc w:val="left"/>
              <w:rPr>
                <w:color w:val="000000"/>
                <w:sz w:val="20"/>
                <w:szCs w:val="20"/>
                <w:lang w:val="es-CR" w:eastAsia="es-CR"/>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64B0E733" w14:textId="77777777" w:rsidR="00F63B11" w:rsidRPr="00745695" w:rsidRDefault="00F63B11" w:rsidP="00DE19E9">
            <w:pPr>
              <w:spacing w:line="240" w:lineRule="auto"/>
              <w:ind w:firstLine="0"/>
              <w:jc w:val="left"/>
              <w:rPr>
                <w:color w:val="000000"/>
                <w:sz w:val="20"/>
                <w:szCs w:val="20"/>
                <w:lang w:val="es-CR" w:eastAsia="es-CR"/>
              </w:rPr>
            </w:pPr>
          </w:p>
        </w:tc>
        <w:tc>
          <w:tcPr>
            <w:tcW w:w="698" w:type="pct"/>
            <w:tcBorders>
              <w:top w:val="single" w:sz="4" w:space="0" w:color="auto"/>
              <w:left w:val="nil"/>
              <w:bottom w:val="single" w:sz="4" w:space="0" w:color="auto"/>
              <w:right w:val="single" w:sz="4" w:space="0" w:color="auto"/>
            </w:tcBorders>
            <w:noWrap/>
            <w:vAlign w:val="bottom"/>
            <w:hideMark/>
          </w:tcPr>
          <w:p w14:paraId="71A26A90"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7EDF0ABF" w14:textId="77777777" w:rsidR="00F63B11" w:rsidRPr="00745695" w:rsidRDefault="00F63B11" w:rsidP="00DE19E9">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155" w:type="pct"/>
            <w:tcBorders>
              <w:top w:val="single" w:sz="4" w:space="0" w:color="auto"/>
              <w:left w:val="nil"/>
              <w:bottom w:val="single" w:sz="4" w:space="0" w:color="auto"/>
              <w:right w:val="single" w:sz="4" w:space="0" w:color="auto"/>
            </w:tcBorders>
          </w:tcPr>
          <w:p w14:paraId="4DAC4C14" w14:textId="77777777" w:rsidR="00F63B11" w:rsidRPr="00745695" w:rsidRDefault="00F63B11" w:rsidP="00DE19E9">
            <w:pPr>
              <w:spacing w:line="240" w:lineRule="auto"/>
              <w:ind w:firstLine="0"/>
              <w:jc w:val="left"/>
              <w:rPr>
                <w:color w:val="000000"/>
                <w:sz w:val="20"/>
                <w:szCs w:val="20"/>
                <w:lang w:val="es-CR" w:eastAsia="es-CR"/>
              </w:rPr>
            </w:pPr>
          </w:p>
        </w:tc>
        <w:tc>
          <w:tcPr>
            <w:tcW w:w="657" w:type="pct"/>
            <w:tcBorders>
              <w:top w:val="single" w:sz="4" w:space="0" w:color="auto"/>
              <w:left w:val="nil"/>
              <w:bottom w:val="single" w:sz="4" w:space="0" w:color="auto"/>
              <w:right w:val="single" w:sz="4" w:space="0" w:color="auto"/>
            </w:tcBorders>
          </w:tcPr>
          <w:p w14:paraId="65EF7D7F" w14:textId="77777777" w:rsidR="00F63B11" w:rsidRPr="00745695" w:rsidRDefault="00F63B11" w:rsidP="00DE19E9">
            <w:pPr>
              <w:spacing w:line="240" w:lineRule="auto"/>
              <w:ind w:firstLine="0"/>
              <w:jc w:val="left"/>
              <w:rPr>
                <w:color w:val="000000"/>
                <w:sz w:val="20"/>
                <w:szCs w:val="20"/>
                <w:lang w:val="es-CR" w:eastAsia="es-CR"/>
              </w:rPr>
            </w:pPr>
          </w:p>
        </w:tc>
        <w:tc>
          <w:tcPr>
            <w:tcW w:w="230" w:type="pct"/>
            <w:tcBorders>
              <w:top w:val="single" w:sz="4" w:space="0" w:color="auto"/>
              <w:left w:val="nil"/>
              <w:bottom w:val="single" w:sz="4" w:space="0" w:color="auto"/>
              <w:right w:val="single" w:sz="4" w:space="0" w:color="auto"/>
            </w:tcBorders>
            <w:noWrap/>
            <w:vAlign w:val="center"/>
          </w:tcPr>
          <w:p w14:paraId="2FAE4FFF" w14:textId="77777777" w:rsidR="00F63B11" w:rsidRPr="00745695" w:rsidRDefault="00F63B11" w:rsidP="00DE19E9">
            <w:pPr>
              <w:spacing w:line="240" w:lineRule="auto"/>
              <w:ind w:firstLine="0"/>
              <w:jc w:val="left"/>
              <w:rPr>
                <w:color w:val="000000"/>
                <w:sz w:val="20"/>
                <w:szCs w:val="20"/>
                <w:lang w:val="es-CR" w:eastAsia="es-CR"/>
              </w:rPr>
            </w:pPr>
          </w:p>
        </w:tc>
        <w:tc>
          <w:tcPr>
            <w:tcW w:w="419" w:type="pct"/>
            <w:tcBorders>
              <w:top w:val="single" w:sz="4" w:space="0" w:color="auto"/>
              <w:left w:val="nil"/>
              <w:bottom w:val="single" w:sz="4" w:space="0" w:color="auto"/>
              <w:right w:val="single" w:sz="4" w:space="0" w:color="auto"/>
            </w:tcBorders>
          </w:tcPr>
          <w:p w14:paraId="4D3FC1D4" w14:textId="77777777" w:rsidR="00F63B11" w:rsidRPr="00745695" w:rsidRDefault="00F63B11" w:rsidP="00DE19E9">
            <w:pPr>
              <w:spacing w:line="240" w:lineRule="auto"/>
              <w:ind w:firstLine="0"/>
              <w:jc w:val="left"/>
              <w:rPr>
                <w:color w:val="000000"/>
                <w:sz w:val="20"/>
                <w:szCs w:val="20"/>
                <w:lang w:val="es-CR" w:eastAsia="es-CR"/>
              </w:rPr>
            </w:pPr>
          </w:p>
        </w:tc>
        <w:tc>
          <w:tcPr>
            <w:tcW w:w="289" w:type="pct"/>
            <w:gridSpan w:val="2"/>
            <w:tcBorders>
              <w:top w:val="single" w:sz="4" w:space="0" w:color="auto"/>
              <w:left w:val="nil"/>
              <w:bottom w:val="single" w:sz="4" w:space="0" w:color="auto"/>
              <w:right w:val="single" w:sz="4" w:space="0" w:color="auto"/>
            </w:tcBorders>
            <w:noWrap/>
            <w:vAlign w:val="center"/>
          </w:tcPr>
          <w:p w14:paraId="21FBB3D7" w14:textId="77777777" w:rsidR="00F63B11" w:rsidRPr="00745695" w:rsidRDefault="00F63B11" w:rsidP="00DE19E9">
            <w:pPr>
              <w:spacing w:line="240" w:lineRule="auto"/>
              <w:ind w:firstLine="0"/>
              <w:jc w:val="left"/>
              <w:rPr>
                <w:color w:val="000000"/>
                <w:sz w:val="20"/>
                <w:szCs w:val="20"/>
                <w:lang w:val="es-CR" w:eastAsia="es-CR"/>
              </w:rPr>
            </w:pPr>
          </w:p>
        </w:tc>
        <w:tc>
          <w:tcPr>
            <w:tcW w:w="224" w:type="pct"/>
            <w:tcBorders>
              <w:top w:val="single" w:sz="4" w:space="0" w:color="auto"/>
              <w:left w:val="nil"/>
              <w:bottom w:val="single" w:sz="4" w:space="0" w:color="auto"/>
              <w:right w:val="single" w:sz="4" w:space="0" w:color="auto"/>
            </w:tcBorders>
            <w:noWrap/>
            <w:vAlign w:val="center"/>
          </w:tcPr>
          <w:p w14:paraId="502F0011" w14:textId="77777777" w:rsidR="00F63B11" w:rsidRPr="00745695" w:rsidRDefault="00F63B11" w:rsidP="00DE19E9">
            <w:pPr>
              <w:spacing w:line="240" w:lineRule="auto"/>
              <w:ind w:firstLine="0"/>
              <w:jc w:val="left"/>
              <w:rPr>
                <w:color w:val="000000"/>
                <w:sz w:val="20"/>
                <w:szCs w:val="20"/>
                <w:lang w:val="es-CR" w:eastAsia="es-CR"/>
              </w:rPr>
            </w:pPr>
          </w:p>
        </w:tc>
        <w:tc>
          <w:tcPr>
            <w:tcW w:w="457" w:type="pct"/>
            <w:tcBorders>
              <w:top w:val="single" w:sz="4" w:space="0" w:color="auto"/>
              <w:left w:val="nil"/>
              <w:bottom w:val="single" w:sz="4" w:space="0" w:color="auto"/>
              <w:right w:val="single" w:sz="4" w:space="0" w:color="auto"/>
            </w:tcBorders>
          </w:tcPr>
          <w:p w14:paraId="36227886" w14:textId="77777777" w:rsidR="00F63B11" w:rsidRPr="00745695" w:rsidRDefault="00F63B11" w:rsidP="00DE19E9">
            <w:pPr>
              <w:spacing w:line="240" w:lineRule="auto"/>
              <w:ind w:firstLine="0"/>
              <w:jc w:val="left"/>
              <w:rPr>
                <w:color w:val="000000"/>
                <w:sz w:val="20"/>
                <w:szCs w:val="20"/>
                <w:lang w:val="es-CR" w:eastAsia="es-CR"/>
              </w:rPr>
            </w:pPr>
          </w:p>
        </w:tc>
      </w:tr>
    </w:tbl>
    <w:p w14:paraId="5313C502" w14:textId="08B3998A" w:rsidR="00F63B11" w:rsidRPr="00745695" w:rsidRDefault="00F63B11" w:rsidP="00F033B4">
      <w:pPr>
        <w:pStyle w:val="Prrafodelista"/>
        <w:spacing w:line="240" w:lineRule="auto"/>
        <w:ind w:firstLine="0"/>
        <w:jc w:val="left"/>
        <w:rPr>
          <w:sz w:val="20"/>
          <w:szCs w:val="20"/>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6"/>
        <w:gridCol w:w="5007"/>
        <w:gridCol w:w="1452"/>
        <w:gridCol w:w="1341"/>
        <w:gridCol w:w="2075"/>
        <w:gridCol w:w="1941"/>
        <w:gridCol w:w="1151"/>
        <w:gridCol w:w="2222"/>
        <w:gridCol w:w="1169"/>
        <w:gridCol w:w="874"/>
        <w:gridCol w:w="2262"/>
      </w:tblGrid>
      <w:tr w:rsidR="00F63B11" w:rsidRPr="00745695" w14:paraId="3125001B" w14:textId="77777777" w:rsidTr="004A02FD">
        <w:trPr>
          <w:trHeight w:val="64"/>
          <w:tblHeader/>
        </w:trPr>
        <w:tc>
          <w:tcPr>
            <w:tcW w:w="5000" w:type="pct"/>
            <w:gridSpan w:val="11"/>
            <w:noWrap/>
            <w:vAlign w:val="center"/>
            <w:hideMark/>
          </w:tcPr>
          <w:p w14:paraId="3879BBC3" w14:textId="77777777" w:rsidR="00F63B11" w:rsidRPr="00AD54BF" w:rsidRDefault="00F63B11" w:rsidP="00F033B4">
            <w:pPr>
              <w:spacing w:line="240" w:lineRule="auto"/>
              <w:ind w:firstLine="0"/>
              <w:jc w:val="left"/>
              <w:rPr>
                <w:b/>
                <w:color w:val="000000" w:themeColor="text1"/>
                <w:sz w:val="20"/>
                <w:szCs w:val="20"/>
                <w:lang w:val="es-CR" w:eastAsia="es-CR"/>
              </w:rPr>
            </w:pPr>
            <w:r w:rsidRPr="00AD54BF">
              <w:rPr>
                <w:b/>
                <w:color w:val="000000" w:themeColor="text1"/>
                <w:sz w:val="20"/>
                <w:szCs w:val="20"/>
                <w:lang w:val="es-CR" w:eastAsia="es-CR"/>
              </w:rPr>
              <w:t>Impactos al Planeta</w:t>
            </w:r>
          </w:p>
        </w:tc>
      </w:tr>
      <w:tr w:rsidR="00651F02" w:rsidRPr="00745695" w14:paraId="547B382D" w14:textId="77777777" w:rsidTr="004A02FD">
        <w:trPr>
          <w:trHeight w:val="321"/>
        </w:trPr>
        <w:tc>
          <w:tcPr>
            <w:tcW w:w="390" w:type="pct"/>
            <w:noWrap/>
            <w:vAlign w:val="center"/>
            <w:hideMark/>
          </w:tcPr>
          <w:p w14:paraId="7381E499" w14:textId="77777777" w:rsidR="00F63B11" w:rsidRPr="00745695" w:rsidRDefault="00F63B11" w:rsidP="004A02FD">
            <w:pPr>
              <w:spacing w:line="240" w:lineRule="auto"/>
              <w:ind w:firstLine="0"/>
              <w:jc w:val="center"/>
              <w:rPr>
                <w:color w:val="000000"/>
                <w:sz w:val="20"/>
                <w:szCs w:val="20"/>
                <w:lang w:val="es-CR" w:eastAsia="es-CR"/>
              </w:rPr>
            </w:pPr>
            <w:r w:rsidRPr="00745695">
              <w:rPr>
                <w:color w:val="000000"/>
                <w:sz w:val="20"/>
                <w:szCs w:val="20"/>
                <w:lang w:val="es-CR" w:eastAsia="es-CR"/>
              </w:rPr>
              <w:t>Categoría</w:t>
            </w:r>
          </w:p>
        </w:tc>
        <w:tc>
          <w:tcPr>
            <w:tcW w:w="1188" w:type="pct"/>
            <w:noWrap/>
            <w:vAlign w:val="center"/>
            <w:hideMark/>
          </w:tcPr>
          <w:p w14:paraId="592BA4C9" w14:textId="77777777" w:rsidR="00F63B11" w:rsidRPr="00AD54BF" w:rsidRDefault="00F63B11" w:rsidP="00F033B4">
            <w:pPr>
              <w:spacing w:line="240" w:lineRule="auto"/>
              <w:ind w:firstLine="0"/>
              <w:jc w:val="left"/>
              <w:rPr>
                <w:b/>
                <w:color w:val="000000" w:themeColor="text1"/>
                <w:sz w:val="20"/>
                <w:szCs w:val="20"/>
                <w:lang w:val="es-CR" w:eastAsia="es-CR"/>
              </w:rPr>
            </w:pPr>
            <w:r w:rsidRPr="00AD54BF">
              <w:rPr>
                <w:b/>
                <w:color w:val="000000" w:themeColor="text1"/>
                <w:sz w:val="20"/>
                <w:szCs w:val="20"/>
                <w:lang w:val="es-CR" w:eastAsia="es-CR"/>
              </w:rPr>
              <w:t>Transporte</w:t>
            </w:r>
          </w:p>
        </w:tc>
        <w:tc>
          <w:tcPr>
            <w:tcW w:w="306" w:type="pct"/>
            <w:vMerge w:val="restart"/>
            <w:noWrap/>
            <w:vAlign w:val="center"/>
            <w:hideMark/>
          </w:tcPr>
          <w:p w14:paraId="7A5D9FBD"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Lente</w:t>
            </w:r>
          </w:p>
        </w:tc>
        <w:tc>
          <w:tcPr>
            <w:tcW w:w="264" w:type="pct"/>
            <w:vMerge w:val="restart"/>
            <w:noWrap/>
            <w:vAlign w:val="center"/>
            <w:hideMark/>
          </w:tcPr>
          <w:p w14:paraId="74C60500"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¿Calificado?</w:t>
            </w:r>
          </w:p>
        </w:tc>
        <w:tc>
          <w:tcPr>
            <w:tcW w:w="509" w:type="pct"/>
            <w:vMerge w:val="restart"/>
            <w:noWrap/>
            <w:vAlign w:val="center"/>
            <w:hideMark/>
          </w:tcPr>
          <w:p w14:paraId="6BBACE34"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Descripción (Causa)</w:t>
            </w:r>
          </w:p>
        </w:tc>
        <w:tc>
          <w:tcPr>
            <w:tcW w:w="478" w:type="pct"/>
            <w:vMerge w:val="restart"/>
            <w:vAlign w:val="center"/>
            <w:hideMark/>
          </w:tcPr>
          <w:p w14:paraId="78858ECF"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Impacto Potencial en la Sostenibilidad</w:t>
            </w:r>
          </w:p>
        </w:tc>
        <w:tc>
          <w:tcPr>
            <w:tcW w:w="295" w:type="pct"/>
            <w:vMerge w:val="restart"/>
            <w:vAlign w:val="center"/>
            <w:hideMark/>
          </w:tcPr>
          <w:p w14:paraId="36C48706"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xml:space="preserve">Puntaje Inicial del Impacto (Antes) </w:t>
            </w:r>
          </w:p>
        </w:tc>
        <w:tc>
          <w:tcPr>
            <w:tcW w:w="543" w:type="pct"/>
            <w:vMerge w:val="restart"/>
            <w:noWrap/>
            <w:vAlign w:val="center"/>
            <w:hideMark/>
          </w:tcPr>
          <w:p w14:paraId="2C7CB358"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Respuesta Propuesta</w:t>
            </w:r>
          </w:p>
        </w:tc>
        <w:tc>
          <w:tcPr>
            <w:tcW w:w="299" w:type="pct"/>
            <w:vMerge w:val="restart"/>
            <w:vAlign w:val="center"/>
            <w:hideMark/>
          </w:tcPr>
          <w:p w14:paraId="46F8F95B"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Nuevo Puntaje del Impacto (Después)</w:t>
            </w:r>
          </w:p>
        </w:tc>
        <w:tc>
          <w:tcPr>
            <w:tcW w:w="176" w:type="pct"/>
            <w:vMerge w:val="restart"/>
            <w:noWrap/>
            <w:vAlign w:val="center"/>
            <w:hideMark/>
          </w:tcPr>
          <w:p w14:paraId="5882EF59"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Cambio</w:t>
            </w:r>
          </w:p>
        </w:tc>
        <w:tc>
          <w:tcPr>
            <w:tcW w:w="552" w:type="pct"/>
            <w:vMerge w:val="restart"/>
            <w:noWrap/>
            <w:vAlign w:val="center"/>
            <w:hideMark/>
          </w:tcPr>
          <w:p w14:paraId="32251AA0"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Resultado</w:t>
            </w:r>
          </w:p>
        </w:tc>
      </w:tr>
      <w:tr w:rsidR="00651F02" w:rsidRPr="00745695" w14:paraId="1F25409F" w14:textId="77777777" w:rsidTr="004A02FD">
        <w:trPr>
          <w:trHeight w:val="312"/>
        </w:trPr>
        <w:tc>
          <w:tcPr>
            <w:tcW w:w="390" w:type="pct"/>
            <w:noWrap/>
            <w:vAlign w:val="center"/>
            <w:hideMark/>
          </w:tcPr>
          <w:p w14:paraId="1626FE33" w14:textId="77777777" w:rsidR="00F63B11" w:rsidRPr="00745695" w:rsidRDefault="00F63B11" w:rsidP="004A02FD">
            <w:pPr>
              <w:spacing w:line="240" w:lineRule="auto"/>
              <w:ind w:firstLine="0"/>
              <w:jc w:val="center"/>
              <w:rPr>
                <w:color w:val="000000"/>
                <w:sz w:val="20"/>
                <w:szCs w:val="20"/>
                <w:lang w:val="es-CR" w:eastAsia="es-CR"/>
              </w:rPr>
            </w:pPr>
            <w:r w:rsidRPr="00745695">
              <w:rPr>
                <w:color w:val="000000"/>
                <w:sz w:val="20"/>
                <w:szCs w:val="20"/>
                <w:lang w:val="es-CR" w:eastAsia="es-CR"/>
              </w:rPr>
              <w:t>Elemento</w:t>
            </w:r>
          </w:p>
        </w:tc>
        <w:tc>
          <w:tcPr>
            <w:tcW w:w="1188" w:type="pct"/>
            <w:noWrap/>
            <w:vAlign w:val="center"/>
            <w:hideMark/>
          </w:tcPr>
          <w:p w14:paraId="70F2BAEC"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Descripción</w:t>
            </w:r>
          </w:p>
        </w:tc>
        <w:tc>
          <w:tcPr>
            <w:tcW w:w="306" w:type="pct"/>
            <w:vMerge/>
            <w:vAlign w:val="center"/>
            <w:hideMark/>
          </w:tcPr>
          <w:p w14:paraId="2AF9EC1E" w14:textId="77777777" w:rsidR="00F63B11" w:rsidRPr="00745695" w:rsidRDefault="00F63B11" w:rsidP="00F033B4">
            <w:pPr>
              <w:spacing w:line="240" w:lineRule="auto"/>
              <w:ind w:firstLine="0"/>
              <w:jc w:val="left"/>
              <w:rPr>
                <w:color w:val="000000"/>
                <w:sz w:val="20"/>
                <w:szCs w:val="20"/>
                <w:lang w:val="es-CR" w:eastAsia="es-CR"/>
              </w:rPr>
            </w:pPr>
          </w:p>
        </w:tc>
        <w:tc>
          <w:tcPr>
            <w:tcW w:w="264" w:type="pct"/>
            <w:vMerge/>
            <w:vAlign w:val="center"/>
            <w:hideMark/>
          </w:tcPr>
          <w:p w14:paraId="50E40274" w14:textId="77777777" w:rsidR="00F63B11" w:rsidRPr="00745695" w:rsidRDefault="00F63B11" w:rsidP="00F033B4">
            <w:pPr>
              <w:spacing w:line="240" w:lineRule="auto"/>
              <w:ind w:firstLine="0"/>
              <w:jc w:val="left"/>
              <w:rPr>
                <w:color w:val="000000"/>
                <w:sz w:val="20"/>
                <w:szCs w:val="20"/>
                <w:lang w:val="es-CR" w:eastAsia="es-CR"/>
              </w:rPr>
            </w:pPr>
          </w:p>
        </w:tc>
        <w:tc>
          <w:tcPr>
            <w:tcW w:w="509" w:type="pct"/>
            <w:vMerge/>
            <w:vAlign w:val="center"/>
            <w:hideMark/>
          </w:tcPr>
          <w:p w14:paraId="563F07E3" w14:textId="77777777" w:rsidR="00F63B11" w:rsidRPr="00745695" w:rsidRDefault="00F63B11" w:rsidP="00F033B4">
            <w:pPr>
              <w:spacing w:line="240" w:lineRule="auto"/>
              <w:ind w:firstLine="0"/>
              <w:jc w:val="left"/>
              <w:rPr>
                <w:color w:val="000000"/>
                <w:sz w:val="20"/>
                <w:szCs w:val="20"/>
                <w:lang w:val="es-CR" w:eastAsia="es-CR"/>
              </w:rPr>
            </w:pPr>
          </w:p>
        </w:tc>
        <w:tc>
          <w:tcPr>
            <w:tcW w:w="478" w:type="pct"/>
            <w:vMerge/>
            <w:vAlign w:val="center"/>
            <w:hideMark/>
          </w:tcPr>
          <w:p w14:paraId="4B1E70F2" w14:textId="77777777" w:rsidR="00F63B11" w:rsidRPr="00745695" w:rsidRDefault="00F63B11" w:rsidP="00F033B4">
            <w:pPr>
              <w:spacing w:line="240" w:lineRule="auto"/>
              <w:ind w:firstLine="0"/>
              <w:jc w:val="left"/>
              <w:rPr>
                <w:color w:val="000000"/>
                <w:sz w:val="20"/>
                <w:szCs w:val="20"/>
                <w:lang w:val="es-CR" w:eastAsia="es-CR"/>
              </w:rPr>
            </w:pPr>
          </w:p>
        </w:tc>
        <w:tc>
          <w:tcPr>
            <w:tcW w:w="295" w:type="pct"/>
            <w:vMerge/>
            <w:vAlign w:val="center"/>
            <w:hideMark/>
          </w:tcPr>
          <w:p w14:paraId="69DFD9D0" w14:textId="77777777" w:rsidR="00F63B11" w:rsidRPr="00745695" w:rsidRDefault="00F63B11" w:rsidP="00F033B4">
            <w:pPr>
              <w:spacing w:line="240" w:lineRule="auto"/>
              <w:ind w:firstLine="0"/>
              <w:jc w:val="left"/>
              <w:rPr>
                <w:color w:val="000000"/>
                <w:sz w:val="20"/>
                <w:szCs w:val="20"/>
                <w:lang w:val="es-CR" w:eastAsia="es-CR"/>
              </w:rPr>
            </w:pPr>
          </w:p>
        </w:tc>
        <w:tc>
          <w:tcPr>
            <w:tcW w:w="543" w:type="pct"/>
            <w:vMerge/>
            <w:vAlign w:val="center"/>
            <w:hideMark/>
          </w:tcPr>
          <w:p w14:paraId="4BB401F7" w14:textId="77777777" w:rsidR="00F63B11" w:rsidRPr="00745695" w:rsidRDefault="00F63B11" w:rsidP="00F033B4">
            <w:pPr>
              <w:spacing w:line="240" w:lineRule="auto"/>
              <w:ind w:firstLine="0"/>
              <w:jc w:val="left"/>
              <w:rPr>
                <w:color w:val="000000"/>
                <w:sz w:val="20"/>
                <w:szCs w:val="20"/>
                <w:lang w:val="es-CR" w:eastAsia="es-CR"/>
              </w:rPr>
            </w:pPr>
          </w:p>
        </w:tc>
        <w:tc>
          <w:tcPr>
            <w:tcW w:w="299" w:type="pct"/>
            <w:vMerge/>
            <w:vAlign w:val="center"/>
            <w:hideMark/>
          </w:tcPr>
          <w:p w14:paraId="53BC2ECE" w14:textId="77777777" w:rsidR="00F63B11" w:rsidRPr="00745695" w:rsidRDefault="00F63B11" w:rsidP="00F033B4">
            <w:pPr>
              <w:spacing w:line="240" w:lineRule="auto"/>
              <w:ind w:firstLine="0"/>
              <w:jc w:val="left"/>
              <w:rPr>
                <w:color w:val="000000"/>
                <w:sz w:val="20"/>
                <w:szCs w:val="20"/>
                <w:lang w:val="es-CR" w:eastAsia="es-CR"/>
              </w:rPr>
            </w:pPr>
          </w:p>
        </w:tc>
        <w:tc>
          <w:tcPr>
            <w:tcW w:w="176" w:type="pct"/>
            <w:vMerge/>
            <w:vAlign w:val="center"/>
            <w:hideMark/>
          </w:tcPr>
          <w:p w14:paraId="755C7903" w14:textId="77777777" w:rsidR="00F63B11" w:rsidRPr="00745695" w:rsidRDefault="00F63B11" w:rsidP="00F033B4">
            <w:pPr>
              <w:spacing w:line="240" w:lineRule="auto"/>
              <w:ind w:firstLine="0"/>
              <w:jc w:val="left"/>
              <w:rPr>
                <w:color w:val="000000"/>
                <w:sz w:val="20"/>
                <w:szCs w:val="20"/>
                <w:lang w:val="es-CR" w:eastAsia="es-CR"/>
              </w:rPr>
            </w:pPr>
          </w:p>
        </w:tc>
        <w:tc>
          <w:tcPr>
            <w:tcW w:w="552" w:type="pct"/>
            <w:vMerge/>
            <w:vAlign w:val="center"/>
            <w:hideMark/>
          </w:tcPr>
          <w:p w14:paraId="779B62AB" w14:textId="77777777" w:rsidR="00F63B11" w:rsidRPr="00745695" w:rsidRDefault="00F63B11" w:rsidP="00F033B4">
            <w:pPr>
              <w:spacing w:line="240" w:lineRule="auto"/>
              <w:ind w:firstLine="0"/>
              <w:jc w:val="left"/>
              <w:rPr>
                <w:color w:val="000000"/>
                <w:sz w:val="20"/>
                <w:szCs w:val="20"/>
                <w:lang w:val="es-CR" w:eastAsia="es-CR"/>
              </w:rPr>
            </w:pPr>
          </w:p>
        </w:tc>
      </w:tr>
      <w:tr w:rsidR="00651F02" w:rsidRPr="00745695" w14:paraId="1A5E3B4A" w14:textId="77777777" w:rsidTr="004A02FD">
        <w:trPr>
          <w:trHeight w:val="912"/>
        </w:trPr>
        <w:tc>
          <w:tcPr>
            <w:tcW w:w="390" w:type="pct"/>
            <w:vMerge w:val="restart"/>
            <w:noWrap/>
            <w:vAlign w:val="center"/>
            <w:hideMark/>
          </w:tcPr>
          <w:p w14:paraId="732CC908" w14:textId="5367E6A6" w:rsidR="00F63B11" w:rsidRDefault="004A02FD" w:rsidP="004A02FD">
            <w:pPr>
              <w:spacing w:line="240" w:lineRule="auto"/>
              <w:ind w:firstLine="0"/>
              <w:jc w:val="center"/>
              <w:rPr>
                <w:color w:val="000000"/>
                <w:sz w:val="20"/>
                <w:szCs w:val="20"/>
                <w:lang w:val="es-CR" w:eastAsia="es-CR"/>
              </w:rPr>
            </w:pPr>
            <w:r>
              <w:rPr>
                <w:color w:val="000000"/>
                <w:sz w:val="20"/>
                <w:szCs w:val="20"/>
                <w:lang w:val="es-CR" w:eastAsia="es-CR"/>
              </w:rPr>
              <w:t>Adquisiciones</w:t>
            </w:r>
          </w:p>
          <w:p w14:paraId="58263A6A" w14:textId="54086238" w:rsidR="004A02FD" w:rsidRPr="00745695" w:rsidRDefault="004A02FD" w:rsidP="004A02FD">
            <w:pPr>
              <w:spacing w:line="240" w:lineRule="auto"/>
              <w:ind w:firstLine="0"/>
              <w:jc w:val="center"/>
              <w:rPr>
                <w:color w:val="000000"/>
                <w:sz w:val="20"/>
                <w:szCs w:val="20"/>
                <w:lang w:val="es-CR" w:eastAsia="es-CR"/>
              </w:rPr>
            </w:pPr>
            <w:r>
              <w:rPr>
                <w:color w:val="000000"/>
                <w:sz w:val="20"/>
                <w:szCs w:val="20"/>
                <w:lang w:val="es-CR" w:eastAsia="es-CR"/>
              </w:rPr>
              <w:t>Locales</w:t>
            </w:r>
          </w:p>
          <w:p w14:paraId="18293DBB" w14:textId="77777777" w:rsidR="00F63B11" w:rsidRPr="00745695" w:rsidRDefault="00F63B11" w:rsidP="004A02FD">
            <w:pPr>
              <w:spacing w:line="240" w:lineRule="auto"/>
              <w:ind w:firstLine="0"/>
              <w:jc w:val="center"/>
              <w:rPr>
                <w:color w:val="000000"/>
                <w:sz w:val="20"/>
                <w:szCs w:val="20"/>
                <w:lang w:val="es-CR" w:eastAsia="es-CR"/>
              </w:rPr>
            </w:pPr>
          </w:p>
        </w:tc>
        <w:tc>
          <w:tcPr>
            <w:tcW w:w="1188" w:type="pct"/>
            <w:vMerge w:val="restart"/>
            <w:vAlign w:val="center"/>
            <w:hideMark/>
          </w:tcPr>
          <w:p w14:paraId="0131F24C"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Adquisición local es la práctica de adquirir productos y servicios de proveedores locales</w:t>
            </w:r>
          </w:p>
        </w:tc>
        <w:tc>
          <w:tcPr>
            <w:tcW w:w="306" w:type="pct"/>
            <w:noWrap/>
            <w:vAlign w:val="center"/>
            <w:hideMark/>
          </w:tcPr>
          <w:p w14:paraId="74290C65"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264" w:type="pct"/>
            <w:noWrap/>
            <w:hideMark/>
          </w:tcPr>
          <w:p w14:paraId="65CD8723"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hideMark/>
          </w:tcPr>
          <w:p w14:paraId="18C62641"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Por la naturaleza del proyecto no se percibe una afectación a este elemento</w:t>
            </w:r>
          </w:p>
        </w:tc>
        <w:tc>
          <w:tcPr>
            <w:tcW w:w="478" w:type="pct"/>
            <w:hideMark/>
          </w:tcPr>
          <w:p w14:paraId="04B64B9B"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295" w:type="pct"/>
            <w:noWrap/>
            <w:vAlign w:val="center"/>
            <w:hideMark/>
          </w:tcPr>
          <w:p w14:paraId="607F316E"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543" w:type="pct"/>
            <w:hideMark/>
          </w:tcPr>
          <w:p w14:paraId="0A9824AD"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299" w:type="pct"/>
            <w:noWrap/>
            <w:vAlign w:val="center"/>
            <w:hideMark/>
          </w:tcPr>
          <w:p w14:paraId="09C3C0EA"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176" w:type="pct"/>
            <w:noWrap/>
            <w:vAlign w:val="center"/>
            <w:hideMark/>
          </w:tcPr>
          <w:p w14:paraId="35CC9019"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0</w:t>
            </w:r>
          </w:p>
        </w:tc>
        <w:tc>
          <w:tcPr>
            <w:tcW w:w="552" w:type="pct"/>
            <w:hideMark/>
          </w:tcPr>
          <w:p w14:paraId="03C0E6AD"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r>
      <w:tr w:rsidR="00651F02" w:rsidRPr="00745695" w14:paraId="667605CC" w14:textId="77777777" w:rsidTr="004A02FD">
        <w:trPr>
          <w:trHeight w:val="912"/>
        </w:trPr>
        <w:tc>
          <w:tcPr>
            <w:tcW w:w="390" w:type="pct"/>
            <w:vMerge/>
            <w:vAlign w:val="center"/>
            <w:hideMark/>
          </w:tcPr>
          <w:p w14:paraId="2C154174" w14:textId="77777777" w:rsidR="00F63B11" w:rsidRPr="00745695" w:rsidRDefault="00F63B11" w:rsidP="004A02FD">
            <w:pPr>
              <w:spacing w:line="240" w:lineRule="auto"/>
              <w:ind w:firstLine="0"/>
              <w:jc w:val="center"/>
              <w:rPr>
                <w:color w:val="000000"/>
                <w:sz w:val="20"/>
                <w:szCs w:val="20"/>
                <w:lang w:val="es-CR" w:eastAsia="es-CR"/>
              </w:rPr>
            </w:pPr>
          </w:p>
        </w:tc>
        <w:tc>
          <w:tcPr>
            <w:tcW w:w="1188" w:type="pct"/>
            <w:vMerge/>
            <w:vAlign w:val="center"/>
            <w:hideMark/>
          </w:tcPr>
          <w:p w14:paraId="467CC220" w14:textId="77777777" w:rsidR="00F63B11" w:rsidRPr="00745695" w:rsidRDefault="00F63B11" w:rsidP="00F033B4">
            <w:pPr>
              <w:spacing w:line="240" w:lineRule="auto"/>
              <w:ind w:firstLine="0"/>
              <w:jc w:val="left"/>
              <w:rPr>
                <w:color w:val="000000"/>
                <w:sz w:val="20"/>
                <w:szCs w:val="20"/>
                <w:lang w:val="es-CR" w:eastAsia="es-CR"/>
              </w:rPr>
            </w:pPr>
          </w:p>
        </w:tc>
        <w:tc>
          <w:tcPr>
            <w:tcW w:w="306" w:type="pct"/>
            <w:noWrap/>
            <w:vAlign w:val="bottom"/>
            <w:hideMark/>
          </w:tcPr>
          <w:p w14:paraId="3B302E4D"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264" w:type="pct"/>
            <w:noWrap/>
            <w:hideMark/>
          </w:tcPr>
          <w:p w14:paraId="426D104C"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hideMark/>
          </w:tcPr>
          <w:p w14:paraId="6D1702A8"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Por la naturaleza del proyecto no se percibe una afectación a este elemento</w:t>
            </w:r>
          </w:p>
        </w:tc>
        <w:tc>
          <w:tcPr>
            <w:tcW w:w="478" w:type="pct"/>
            <w:hideMark/>
          </w:tcPr>
          <w:p w14:paraId="26CDD913"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295" w:type="pct"/>
            <w:noWrap/>
            <w:vAlign w:val="center"/>
            <w:hideMark/>
          </w:tcPr>
          <w:p w14:paraId="420D7310"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543" w:type="pct"/>
            <w:hideMark/>
          </w:tcPr>
          <w:p w14:paraId="1903F964"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299" w:type="pct"/>
            <w:noWrap/>
            <w:vAlign w:val="center"/>
            <w:hideMark/>
          </w:tcPr>
          <w:p w14:paraId="48833D3B"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176" w:type="pct"/>
            <w:noWrap/>
            <w:vAlign w:val="center"/>
            <w:hideMark/>
          </w:tcPr>
          <w:p w14:paraId="6DD0DA58"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0</w:t>
            </w:r>
          </w:p>
        </w:tc>
        <w:tc>
          <w:tcPr>
            <w:tcW w:w="552" w:type="pct"/>
            <w:hideMark/>
          </w:tcPr>
          <w:p w14:paraId="005560FA"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r>
      <w:tr w:rsidR="00651F02" w:rsidRPr="00745695" w14:paraId="4DB70452" w14:textId="77777777" w:rsidTr="004A02FD">
        <w:trPr>
          <w:trHeight w:val="684"/>
        </w:trPr>
        <w:tc>
          <w:tcPr>
            <w:tcW w:w="390" w:type="pct"/>
            <w:vMerge/>
            <w:vAlign w:val="center"/>
            <w:hideMark/>
          </w:tcPr>
          <w:p w14:paraId="58C95F0B" w14:textId="77777777" w:rsidR="00F63B11" w:rsidRPr="00745695" w:rsidRDefault="00F63B11" w:rsidP="004A02FD">
            <w:pPr>
              <w:spacing w:line="240" w:lineRule="auto"/>
              <w:ind w:firstLine="0"/>
              <w:jc w:val="center"/>
              <w:rPr>
                <w:color w:val="000000"/>
                <w:sz w:val="20"/>
                <w:szCs w:val="20"/>
                <w:lang w:val="es-CR" w:eastAsia="es-CR"/>
              </w:rPr>
            </w:pPr>
          </w:p>
        </w:tc>
        <w:tc>
          <w:tcPr>
            <w:tcW w:w="1188" w:type="pct"/>
            <w:vMerge/>
            <w:vAlign w:val="center"/>
            <w:hideMark/>
          </w:tcPr>
          <w:p w14:paraId="404FFB7E" w14:textId="77777777" w:rsidR="00F63B11" w:rsidRPr="00745695" w:rsidRDefault="00F63B11" w:rsidP="00F033B4">
            <w:pPr>
              <w:spacing w:line="240" w:lineRule="auto"/>
              <w:ind w:firstLine="0"/>
              <w:jc w:val="left"/>
              <w:rPr>
                <w:color w:val="000000"/>
                <w:sz w:val="20"/>
                <w:szCs w:val="20"/>
                <w:lang w:val="es-CR" w:eastAsia="es-CR"/>
              </w:rPr>
            </w:pPr>
          </w:p>
        </w:tc>
        <w:tc>
          <w:tcPr>
            <w:tcW w:w="306" w:type="pct"/>
            <w:noWrap/>
            <w:vAlign w:val="bottom"/>
            <w:hideMark/>
          </w:tcPr>
          <w:p w14:paraId="576FEA16"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264" w:type="pct"/>
            <w:noWrap/>
            <w:hideMark/>
          </w:tcPr>
          <w:p w14:paraId="7B743B9C"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hideMark/>
          </w:tcPr>
          <w:p w14:paraId="351FC5E9"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Por la naturaleza del proyecto no se percibe una afectación a este elemento</w:t>
            </w:r>
          </w:p>
        </w:tc>
        <w:tc>
          <w:tcPr>
            <w:tcW w:w="478" w:type="pct"/>
            <w:hideMark/>
          </w:tcPr>
          <w:p w14:paraId="1EF84766"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295" w:type="pct"/>
            <w:noWrap/>
            <w:vAlign w:val="center"/>
            <w:hideMark/>
          </w:tcPr>
          <w:p w14:paraId="35D7E008"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543" w:type="pct"/>
            <w:hideMark/>
          </w:tcPr>
          <w:p w14:paraId="35BA73CA"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299" w:type="pct"/>
            <w:noWrap/>
            <w:vAlign w:val="center"/>
            <w:hideMark/>
          </w:tcPr>
          <w:p w14:paraId="4CF8E0E7"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176" w:type="pct"/>
            <w:noWrap/>
            <w:vAlign w:val="center"/>
            <w:hideMark/>
          </w:tcPr>
          <w:p w14:paraId="02D8D391"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0</w:t>
            </w:r>
          </w:p>
        </w:tc>
        <w:tc>
          <w:tcPr>
            <w:tcW w:w="552" w:type="pct"/>
            <w:hideMark/>
          </w:tcPr>
          <w:p w14:paraId="53390664"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r>
      <w:tr w:rsidR="00651F02" w:rsidRPr="00745695" w14:paraId="30ED91FC" w14:textId="77777777" w:rsidTr="004A02FD">
        <w:trPr>
          <w:trHeight w:val="684"/>
        </w:trPr>
        <w:tc>
          <w:tcPr>
            <w:tcW w:w="390" w:type="pct"/>
            <w:vMerge/>
            <w:vAlign w:val="center"/>
            <w:hideMark/>
          </w:tcPr>
          <w:p w14:paraId="012D8E0B" w14:textId="77777777" w:rsidR="00F63B11" w:rsidRPr="00745695" w:rsidRDefault="00F63B11" w:rsidP="004A02FD">
            <w:pPr>
              <w:spacing w:line="240" w:lineRule="auto"/>
              <w:ind w:firstLine="0"/>
              <w:jc w:val="center"/>
              <w:rPr>
                <w:color w:val="000000"/>
                <w:sz w:val="20"/>
                <w:szCs w:val="20"/>
                <w:lang w:val="es-CR" w:eastAsia="es-CR"/>
              </w:rPr>
            </w:pPr>
          </w:p>
        </w:tc>
        <w:tc>
          <w:tcPr>
            <w:tcW w:w="1188" w:type="pct"/>
            <w:vMerge/>
            <w:vAlign w:val="center"/>
            <w:hideMark/>
          </w:tcPr>
          <w:p w14:paraId="4BAEDDB7" w14:textId="77777777" w:rsidR="00F63B11" w:rsidRPr="00745695" w:rsidRDefault="00F63B11" w:rsidP="00F033B4">
            <w:pPr>
              <w:spacing w:line="240" w:lineRule="auto"/>
              <w:ind w:firstLine="0"/>
              <w:jc w:val="left"/>
              <w:rPr>
                <w:color w:val="000000"/>
                <w:sz w:val="20"/>
                <w:szCs w:val="20"/>
                <w:lang w:val="es-CR" w:eastAsia="es-CR"/>
              </w:rPr>
            </w:pPr>
          </w:p>
        </w:tc>
        <w:tc>
          <w:tcPr>
            <w:tcW w:w="306" w:type="pct"/>
            <w:noWrap/>
            <w:vAlign w:val="bottom"/>
            <w:hideMark/>
          </w:tcPr>
          <w:p w14:paraId="0E7C8549"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264" w:type="pct"/>
            <w:noWrap/>
            <w:hideMark/>
          </w:tcPr>
          <w:p w14:paraId="5A11EB41"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hideMark/>
          </w:tcPr>
          <w:p w14:paraId="7C7AFD1E"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Por la naturaleza del proyecto no se percibe una afectación a este elemento</w:t>
            </w:r>
          </w:p>
        </w:tc>
        <w:tc>
          <w:tcPr>
            <w:tcW w:w="478" w:type="pct"/>
            <w:hideMark/>
          </w:tcPr>
          <w:p w14:paraId="154D664E"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295" w:type="pct"/>
            <w:noWrap/>
            <w:vAlign w:val="center"/>
            <w:hideMark/>
          </w:tcPr>
          <w:p w14:paraId="555A824C"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543" w:type="pct"/>
            <w:hideMark/>
          </w:tcPr>
          <w:p w14:paraId="0C456DC9"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299" w:type="pct"/>
            <w:noWrap/>
            <w:vAlign w:val="center"/>
            <w:hideMark/>
          </w:tcPr>
          <w:p w14:paraId="5E917921"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176" w:type="pct"/>
            <w:noWrap/>
            <w:vAlign w:val="center"/>
            <w:hideMark/>
          </w:tcPr>
          <w:p w14:paraId="0DE0E146"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0</w:t>
            </w:r>
          </w:p>
        </w:tc>
        <w:tc>
          <w:tcPr>
            <w:tcW w:w="552" w:type="pct"/>
            <w:hideMark/>
          </w:tcPr>
          <w:p w14:paraId="072EFEB1"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r>
      <w:tr w:rsidR="00651F02" w:rsidRPr="00745695" w14:paraId="5CBB90B5" w14:textId="77777777" w:rsidTr="004A02FD">
        <w:trPr>
          <w:trHeight w:val="1239"/>
        </w:trPr>
        <w:tc>
          <w:tcPr>
            <w:tcW w:w="390" w:type="pct"/>
            <w:vMerge/>
            <w:vAlign w:val="center"/>
            <w:hideMark/>
          </w:tcPr>
          <w:p w14:paraId="2506478A" w14:textId="77777777" w:rsidR="00F63B11" w:rsidRPr="00745695" w:rsidRDefault="00F63B11" w:rsidP="004A02FD">
            <w:pPr>
              <w:spacing w:line="240" w:lineRule="auto"/>
              <w:ind w:firstLine="0"/>
              <w:jc w:val="center"/>
              <w:rPr>
                <w:color w:val="000000"/>
                <w:sz w:val="20"/>
                <w:szCs w:val="20"/>
                <w:lang w:val="es-CR" w:eastAsia="es-CR"/>
              </w:rPr>
            </w:pPr>
          </w:p>
        </w:tc>
        <w:tc>
          <w:tcPr>
            <w:tcW w:w="1188" w:type="pct"/>
            <w:vMerge/>
            <w:vAlign w:val="center"/>
            <w:hideMark/>
          </w:tcPr>
          <w:p w14:paraId="7CF34E8C" w14:textId="77777777" w:rsidR="00F63B11" w:rsidRPr="00745695" w:rsidRDefault="00F63B11" w:rsidP="00F033B4">
            <w:pPr>
              <w:spacing w:line="240" w:lineRule="auto"/>
              <w:ind w:firstLine="0"/>
              <w:jc w:val="left"/>
              <w:rPr>
                <w:color w:val="000000"/>
                <w:sz w:val="20"/>
                <w:szCs w:val="20"/>
                <w:lang w:val="es-CR" w:eastAsia="es-CR"/>
              </w:rPr>
            </w:pPr>
          </w:p>
        </w:tc>
        <w:tc>
          <w:tcPr>
            <w:tcW w:w="306" w:type="pct"/>
            <w:noWrap/>
            <w:vAlign w:val="bottom"/>
            <w:hideMark/>
          </w:tcPr>
          <w:p w14:paraId="1D1953C3"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264" w:type="pct"/>
            <w:noWrap/>
            <w:hideMark/>
          </w:tcPr>
          <w:p w14:paraId="6FAF1FE7"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hideMark/>
          </w:tcPr>
          <w:p w14:paraId="2C67C65F"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Por la naturaleza del proyecto no se percibe una afectación a este elemento</w:t>
            </w:r>
          </w:p>
        </w:tc>
        <w:tc>
          <w:tcPr>
            <w:tcW w:w="478" w:type="pct"/>
            <w:hideMark/>
          </w:tcPr>
          <w:p w14:paraId="24320241"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295" w:type="pct"/>
            <w:noWrap/>
            <w:vAlign w:val="center"/>
            <w:hideMark/>
          </w:tcPr>
          <w:p w14:paraId="2D8D45FD"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543" w:type="pct"/>
            <w:hideMark/>
          </w:tcPr>
          <w:p w14:paraId="1FC2D49A"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299" w:type="pct"/>
            <w:noWrap/>
            <w:vAlign w:val="center"/>
            <w:hideMark/>
          </w:tcPr>
          <w:p w14:paraId="1062DBAF"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176" w:type="pct"/>
            <w:noWrap/>
            <w:vAlign w:val="center"/>
            <w:hideMark/>
          </w:tcPr>
          <w:p w14:paraId="3B9283D8"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0</w:t>
            </w:r>
          </w:p>
        </w:tc>
        <w:tc>
          <w:tcPr>
            <w:tcW w:w="552" w:type="pct"/>
            <w:hideMark/>
          </w:tcPr>
          <w:p w14:paraId="7ED8C2F1"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 </w:t>
            </w:r>
          </w:p>
        </w:tc>
      </w:tr>
      <w:tr w:rsidR="00651F02" w:rsidRPr="00745695" w14:paraId="3B81B417" w14:textId="77777777" w:rsidTr="004A02FD">
        <w:trPr>
          <w:trHeight w:val="312"/>
        </w:trPr>
        <w:tc>
          <w:tcPr>
            <w:tcW w:w="390" w:type="pct"/>
            <w:vMerge w:val="restart"/>
            <w:noWrap/>
            <w:hideMark/>
          </w:tcPr>
          <w:p w14:paraId="22AB6505" w14:textId="56361B16" w:rsidR="00F63B11" w:rsidRPr="004A02FD" w:rsidRDefault="00F63B11" w:rsidP="004A02FD">
            <w:pPr>
              <w:spacing w:line="240" w:lineRule="auto"/>
              <w:ind w:firstLine="0"/>
              <w:jc w:val="left"/>
              <w:rPr>
                <w:b/>
                <w:color w:val="000000"/>
                <w:sz w:val="20"/>
                <w:szCs w:val="20"/>
                <w:lang w:val="es-CR" w:eastAsia="es-CR"/>
              </w:rPr>
            </w:pPr>
          </w:p>
          <w:p w14:paraId="69DFA546" w14:textId="24CC96C7" w:rsidR="004A02FD" w:rsidRPr="004A02FD" w:rsidRDefault="004A02FD" w:rsidP="004A02FD">
            <w:pPr>
              <w:jc w:val="left"/>
              <w:rPr>
                <w:b/>
                <w:sz w:val="20"/>
                <w:szCs w:val="20"/>
                <w:lang w:val="es-CR" w:eastAsia="es-CR"/>
              </w:rPr>
            </w:pPr>
          </w:p>
          <w:p w14:paraId="57C10CFC" w14:textId="44EDBF63" w:rsidR="004A02FD" w:rsidRPr="004A02FD" w:rsidRDefault="004A02FD" w:rsidP="004A02FD">
            <w:pPr>
              <w:jc w:val="left"/>
              <w:rPr>
                <w:b/>
                <w:sz w:val="20"/>
                <w:szCs w:val="20"/>
                <w:lang w:val="es-CR" w:eastAsia="es-CR"/>
              </w:rPr>
            </w:pPr>
          </w:p>
          <w:p w14:paraId="5D02D2CE" w14:textId="5B342BBA" w:rsidR="00F63B11" w:rsidRPr="004A02FD" w:rsidRDefault="004A02FD" w:rsidP="004A02FD">
            <w:pPr>
              <w:ind w:firstLine="0"/>
              <w:jc w:val="center"/>
              <w:rPr>
                <w:b/>
                <w:sz w:val="20"/>
                <w:szCs w:val="20"/>
                <w:lang w:val="es-CR" w:eastAsia="es-CR"/>
              </w:rPr>
            </w:pPr>
            <w:r w:rsidRPr="004A02FD">
              <w:rPr>
                <w:b/>
                <w:sz w:val="20"/>
                <w:szCs w:val="20"/>
                <w:lang w:val="es-CR" w:eastAsia="es-CR"/>
              </w:rPr>
              <w:t>Comunicación</w:t>
            </w:r>
          </w:p>
          <w:p w14:paraId="6FD41FEA" w14:textId="169B5A7A" w:rsidR="004A02FD" w:rsidRPr="004A02FD" w:rsidRDefault="004A02FD" w:rsidP="004A02FD">
            <w:pPr>
              <w:ind w:firstLine="0"/>
              <w:jc w:val="center"/>
              <w:rPr>
                <w:b/>
                <w:sz w:val="20"/>
                <w:szCs w:val="20"/>
                <w:lang w:val="es-CR" w:eastAsia="es-CR"/>
              </w:rPr>
            </w:pPr>
            <w:r w:rsidRPr="004A02FD">
              <w:rPr>
                <w:b/>
                <w:sz w:val="20"/>
                <w:szCs w:val="20"/>
                <w:lang w:val="es-CR" w:eastAsia="es-CR"/>
              </w:rPr>
              <w:t>Digital</w:t>
            </w:r>
          </w:p>
        </w:tc>
        <w:tc>
          <w:tcPr>
            <w:tcW w:w="1188" w:type="pct"/>
            <w:vMerge w:val="restart"/>
            <w:vAlign w:val="center"/>
            <w:hideMark/>
          </w:tcPr>
          <w:p w14:paraId="0CB9F134"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Comunicación digital es el uso de herramientas y plataformas digitales para comunicar sobre el proyecto. Estas herramientas pueden incluir sitios web, boletines por correo electrónico, cuentas de redes sociales, aplicaciones de mensajería y otros canales de comunicación digital.</w:t>
            </w:r>
          </w:p>
        </w:tc>
        <w:tc>
          <w:tcPr>
            <w:tcW w:w="306" w:type="pct"/>
            <w:noWrap/>
            <w:vAlign w:val="center"/>
            <w:hideMark/>
          </w:tcPr>
          <w:p w14:paraId="546715C8"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264" w:type="pct"/>
            <w:noWrap/>
            <w:hideMark/>
          </w:tcPr>
          <w:p w14:paraId="11BB74D9" w14:textId="77777777" w:rsidR="00F63B11" w:rsidRPr="00745695" w:rsidRDefault="00F63B11" w:rsidP="00F033B4">
            <w:pPr>
              <w:spacing w:line="240" w:lineRule="auto"/>
              <w:ind w:firstLine="0"/>
              <w:jc w:val="left"/>
              <w:rPr>
                <w:color w:val="000000"/>
                <w:sz w:val="20"/>
                <w:szCs w:val="20"/>
                <w:lang w:val="es-CR" w:eastAsia="es-CR"/>
              </w:rPr>
            </w:pPr>
            <w:r>
              <w:rPr>
                <w:color w:val="000000"/>
                <w:sz w:val="20"/>
                <w:szCs w:val="20"/>
                <w:lang w:val="es-CR"/>
              </w:rPr>
              <w:t>SI</w:t>
            </w:r>
          </w:p>
        </w:tc>
        <w:tc>
          <w:tcPr>
            <w:tcW w:w="509" w:type="pct"/>
            <w:hideMark/>
          </w:tcPr>
          <w:p w14:paraId="5F7E5E7B"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 xml:space="preserve">La comunicación digital es central en el desarrollo de este proyecto. </w:t>
            </w:r>
          </w:p>
        </w:tc>
        <w:tc>
          <w:tcPr>
            <w:tcW w:w="478" w:type="pct"/>
            <w:hideMark/>
          </w:tcPr>
          <w:p w14:paraId="0DFB70A0"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 xml:space="preserve">No se podría llevar a cabo este proyecto sin comunicación digital. </w:t>
            </w:r>
          </w:p>
        </w:tc>
        <w:tc>
          <w:tcPr>
            <w:tcW w:w="295" w:type="pct"/>
            <w:noWrap/>
            <w:hideMark/>
          </w:tcPr>
          <w:p w14:paraId="021C58BC"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2</w:t>
            </w:r>
          </w:p>
        </w:tc>
        <w:tc>
          <w:tcPr>
            <w:tcW w:w="543" w:type="pct"/>
            <w:hideMark/>
          </w:tcPr>
          <w:p w14:paraId="1484D707"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El proyecto se basa en el uso de tecnologías de comunicación digital</w:t>
            </w:r>
          </w:p>
        </w:tc>
        <w:tc>
          <w:tcPr>
            <w:tcW w:w="299" w:type="pct"/>
            <w:noWrap/>
            <w:hideMark/>
          </w:tcPr>
          <w:p w14:paraId="4739D9E6"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5</w:t>
            </w:r>
          </w:p>
        </w:tc>
        <w:tc>
          <w:tcPr>
            <w:tcW w:w="176" w:type="pct"/>
            <w:noWrap/>
            <w:hideMark/>
          </w:tcPr>
          <w:p w14:paraId="1169196F"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3</w:t>
            </w:r>
          </w:p>
        </w:tc>
        <w:tc>
          <w:tcPr>
            <w:tcW w:w="552" w:type="pct"/>
            <w:hideMark/>
          </w:tcPr>
          <w:p w14:paraId="080178BE"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 xml:space="preserve">El proyecto es posible gracias a este tipo de tecnología. </w:t>
            </w:r>
          </w:p>
        </w:tc>
      </w:tr>
      <w:tr w:rsidR="00651F02" w:rsidRPr="00745695" w14:paraId="7BD4BECB" w14:textId="77777777" w:rsidTr="004A02FD">
        <w:trPr>
          <w:trHeight w:val="312"/>
        </w:trPr>
        <w:tc>
          <w:tcPr>
            <w:tcW w:w="390" w:type="pct"/>
            <w:vMerge/>
            <w:vAlign w:val="center"/>
            <w:hideMark/>
          </w:tcPr>
          <w:p w14:paraId="79E6B07E" w14:textId="77777777" w:rsidR="00F63B11" w:rsidRPr="00745695" w:rsidRDefault="00F63B11" w:rsidP="00F033B4">
            <w:pPr>
              <w:spacing w:line="240" w:lineRule="auto"/>
              <w:ind w:firstLine="0"/>
              <w:jc w:val="left"/>
              <w:rPr>
                <w:color w:val="000000"/>
                <w:sz w:val="20"/>
                <w:szCs w:val="20"/>
                <w:lang w:val="es-CR" w:eastAsia="es-CR"/>
              </w:rPr>
            </w:pPr>
          </w:p>
        </w:tc>
        <w:tc>
          <w:tcPr>
            <w:tcW w:w="1188" w:type="pct"/>
            <w:vMerge/>
            <w:vAlign w:val="center"/>
            <w:hideMark/>
          </w:tcPr>
          <w:p w14:paraId="220DBF52" w14:textId="77777777" w:rsidR="00F63B11" w:rsidRPr="00745695" w:rsidRDefault="00F63B11" w:rsidP="00F033B4">
            <w:pPr>
              <w:spacing w:line="240" w:lineRule="auto"/>
              <w:ind w:firstLine="0"/>
              <w:jc w:val="left"/>
              <w:rPr>
                <w:color w:val="000000"/>
                <w:sz w:val="20"/>
                <w:szCs w:val="20"/>
                <w:lang w:val="es-CR" w:eastAsia="es-CR"/>
              </w:rPr>
            </w:pPr>
          </w:p>
        </w:tc>
        <w:tc>
          <w:tcPr>
            <w:tcW w:w="306" w:type="pct"/>
            <w:noWrap/>
            <w:vAlign w:val="center"/>
            <w:hideMark/>
          </w:tcPr>
          <w:p w14:paraId="047175D9" w14:textId="77777777" w:rsidR="00F63B11" w:rsidRPr="00745695" w:rsidRDefault="00F63B11" w:rsidP="004A02FD">
            <w:pPr>
              <w:spacing w:line="240" w:lineRule="auto"/>
              <w:ind w:firstLine="0"/>
              <w:jc w:val="center"/>
              <w:rPr>
                <w:color w:val="000000"/>
                <w:sz w:val="20"/>
                <w:szCs w:val="20"/>
                <w:lang w:val="es-CR" w:eastAsia="es-CR"/>
              </w:rPr>
            </w:pPr>
            <w:r w:rsidRPr="00745695">
              <w:rPr>
                <w:color w:val="000000"/>
                <w:sz w:val="20"/>
                <w:szCs w:val="20"/>
                <w:lang w:val="es-CR" w:eastAsia="es-CR"/>
              </w:rPr>
              <w:t>Mantenimiento</w:t>
            </w:r>
          </w:p>
        </w:tc>
        <w:tc>
          <w:tcPr>
            <w:tcW w:w="264" w:type="pct"/>
            <w:noWrap/>
            <w:hideMark/>
          </w:tcPr>
          <w:p w14:paraId="0FC2BD22" w14:textId="77777777" w:rsidR="00F63B11" w:rsidRPr="00745695" w:rsidRDefault="00F63B11" w:rsidP="00F033B4">
            <w:pPr>
              <w:spacing w:line="240" w:lineRule="auto"/>
              <w:ind w:firstLine="0"/>
              <w:jc w:val="left"/>
              <w:rPr>
                <w:color w:val="000000"/>
                <w:sz w:val="20"/>
                <w:szCs w:val="20"/>
                <w:lang w:val="es-CR" w:eastAsia="es-CR"/>
              </w:rPr>
            </w:pPr>
            <w:r>
              <w:rPr>
                <w:color w:val="000000"/>
                <w:sz w:val="20"/>
                <w:szCs w:val="20"/>
                <w:lang w:val="es-CR"/>
              </w:rPr>
              <w:t>SI</w:t>
            </w:r>
          </w:p>
        </w:tc>
        <w:tc>
          <w:tcPr>
            <w:tcW w:w="509" w:type="pct"/>
            <w:hideMark/>
          </w:tcPr>
          <w:p w14:paraId="3CDE76C7"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 xml:space="preserve">Debe usarse una tecnología que sea de fácil acceso por la duración del proyecto. </w:t>
            </w:r>
          </w:p>
        </w:tc>
        <w:tc>
          <w:tcPr>
            <w:tcW w:w="478" w:type="pct"/>
            <w:hideMark/>
          </w:tcPr>
          <w:p w14:paraId="3D7F7753"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 xml:space="preserve">UCI pueden incurrir en gastos de una herramienta de comunicación digital. </w:t>
            </w:r>
          </w:p>
        </w:tc>
        <w:tc>
          <w:tcPr>
            <w:tcW w:w="295" w:type="pct"/>
            <w:noWrap/>
            <w:hideMark/>
          </w:tcPr>
          <w:p w14:paraId="5E118C7C"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2</w:t>
            </w:r>
          </w:p>
        </w:tc>
        <w:tc>
          <w:tcPr>
            <w:tcW w:w="543" w:type="pct"/>
            <w:hideMark/>
          </w:tcPr>
          <w:p w14:paraId="62474903"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Se utilizan herramientas tecnológicas.</w:t>
            </w:r>
          </w:p>
        </w:tc>
        <w:tc>
          <w:tcPr>
            <w:tcW w:w="299" w:type="pct"/>
            <w:noWrap/>
            <w:hideMark/>
          </w:tcPr>
          <w:p w14:paraId="63C8DB5E"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4</w:t>
            </w:r>
          </w:p>
        </w:tc>
        <w:tc>
          <w:tcPr>
            <w:tcW w:w="176" w:type="pct"/>
            <w:noWrap/>
            <w:hideMark/>
          </w:tcPr>
          <w:p w14:paraId="2B9498D7"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2</w:t>
            </w:r>
          </w:p>
        </w:tc>
        <w:tc>
          <w:tcPr>
            <w:tcW w:w="552" w:type="pct"/>
            <w:hideMark/>
          </w:tcPr>
          <w:p w14:paraId="7EB834F6"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 xml:space="preserve">Se cuenta con acceso durante todo el ciclo de vida del proyecto. </w:t>
            </w:r>
          </w:p>
        </w:tc>
      </w:tr>
      <w:tr w:rsidR="00651F02" w:rsidRPr="00745695" w14:paraId="7AC47BB5" w14:textId="77777777" w:rsidTr="004A02FD">
        <w:trPr>
          <w:trHeight w:val="312"/>
        </w:trPr>
        <w:tc>
          <w:tcPr>
            <w:tcW w:w="390" w:type="pct"/>
            <w:vMerge/>
            <w:vAlign w:val="center"/>
            <w:hideMark/>
          </w:tcPr>
          <w:p w14:paraId="2BA874A6" w14:textId="77777777" w:rsidR="00F63B11" w:rsidRPr="00745695" w:rsidRDefault="00F63B11" w:rsidP="00F033B4">
            <w:pPr>
              <w:spacing w:line="240" w:lineRule="auto"/>
              <w:ind w:firstLine="0"/>
              <w:jc w:val="left"/>
              <w:rPr>
                <w:color w:val="000000"/>
                <w:sz w:val="20"/>
                <w:szCs w:val="20"/>
                <w:lang w:val="es-CR" w:eastAsia="es-CR"/>
              </w:rPr>
            </w:pPr>
          </w:p>
        </w:tc>
        <w:tc>
          <w:tcPr>
            <w:tcW w:w="1188" w:type="pct"/>
            <w:vMerge/>
            <w:vAlign w:val="center"/>
            <w:hideMark/>
          </w:tcPr>
          <w:p w14:paraId="788FC45E" w14:textId="77777777" w:rsidR="00F63B11" w:rsidRPr="00745695" w:rsidRDefault="00F63B11" w:rsidP="00F033B4">
            <w:pPr>
              <w:spacing w:line="240" w:lineRule="auto"/>
              <w:ind w:firstLine="0"/>
              <w:jc w:val="left"/>
              <w:rPr>
                <w:color w:val="000000"/>
                <w:sz w:val="20"/>
                <w:szCs w:val="20"/>
                <w:lang w:val="es-CR" w:eastAsia="es-CR"/>
              </w:rPr>
            </w:pPr>
          </w:p>
        </w:tc>
        <w:tc>
          <w:tcPr>
            <w:tcW w:w="306" w:type="pct"/>
            <w:noWrap/>
            <w:vAlign w:val="center"/>
            <w:hideMark/>
          </w:tcPr>
          <w:p w14:paraId="3E6D2F9A" w14:textId="77777777" w:rsidR="00F63B11" w:rsidRPr="00745695" w:rsidRDefault="00F63B11" w:rsidP="004A02FD">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264" w:type="pct"/>
            <w:noWrap/>
            <w:hideMark/>
          </w:tcPr>
          <w:p w14:paraId="7DC7FEAF" w14:textId="77777777" w:rsidR="00F63B11" w:rsidRPr="00745695" w:rsidRDefault="00F63B11" w:rsidP="00F033B4">
            <w:pPr>
              <w:spacing w:line="240" w:lineRule="auto"/>
              <w:ind w:firstLine="0"/>
              <w:jc w:val="left"/>
              <w:rPr>
                <w:color w:val="000000"/>
                <w:sz w:val="20"/>
                <w:szCs w:val="20"/>
                <w:lang w:val="es-CR" w:eastAsia="es-CR"/>
              </w:rPr>
            </w:pPr>
            <w:r>
              <w:rPr>
                <w:color w:val="000000"/>
                <w:sz w:val="20"/>
                <w:szCs w:val="20"/>
                <w:lang w:val="es-CR"/>
              </w:rPr>
              <w:t>SI</w:t>
            </w:r>
          </w:p>
        </w:tc>
        <w:tc>
          <w:tcPr>
            <w:tcW w:w="509" w:type="pct"/>
            <w:hideMark/>
          </w:tcPr>
          <w:p w14:paraId="7C82744F"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 xml:space="preserve">Se debe promover el uso eficiente de herramientas de comunicación digital a todos los niveles del proyecto. </w:t>
            </w:r>
          </w:p>
        </w:tc>
        <w:tc>
          <w:tcPr>
            <w:tcW w:w="478" w:type="pct"/>
            <w:hideMark/>
          </w:tcPr>
          <w:p w14:paraId="33B4FAE7"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No solo es necesario pensar en las clases virtuales, los medios de comunicación digital, al igual que el acompañamiento.</w:t>
            </w:r>
          </w:p>
        </w:tc>
        <w:tc>
          <w:tcPr>
            <w:tcW w:w="295" w:type="pct"/>
            <w:noWrap/>
            <w:hideMark/>
          </w:tcPr>
          <w:p w14:paraId="410A41AA"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3</w:t>
            </w:r>
          </w:p>
        </w:tc>
        <w:tc>
          <w:tcPr>
            <w:tcW w:w="543" w:type="pct"/>
            <w:hideMark/>
          </w:tcPr>
          <w:p w14:paraId="4185F71E"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Se establece el uso de herramientas de comunicación digital para las reuniones bisemanales. También se establece el uso de WhatsApp para la creación de una comunidad de aprendizaje durante el ciclo de vida del proyecto, para facilitar la comunicación con los interesados</w:t>
            </w:r>
          </w:p>
        </w:tc>
        <w:tc>
          <w:tcPr>
            <w:tcW w:w="299" w:type="pct"/>
            <w:noWrap/>
            <w:hideMark/>
          </w:tcPr>
          <w:p w14:paraId="4B660401"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4</w:t>
            </w:r>
          </w:p>
        </w:tc>
        <w:tc>
          <w:tcPr>
            <w:tcW w:w="176" w:type="pct"/>
            <w:noWrap/>
            <w:hideMark/>
          </w:tcPr>
          <w:p w14:paraId="23B4667E"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1</w:t>
            </w:r>
          </w:p>
        </w:tc>
        <w:tc>
          <w:tcPr>
            <w:tcW w:w="552" w:type="pct"/>
            <w:hideMark/>
          </w:tcPr>
          <w:p w14:paraId="5ACCB83A" w14:textId="77777777" w:rsidR="00F63B11" w:rsidRPr="00745695" w:rsidRDefault="00F63B11" w:rsidP="00F033B4">
            <w:pPr>
              <w:spacing w:line="240" w:lineRule="auto"/>
              <w:ind w:firstLine="0"/>
              <w:jc w:val="left"/>
              <w:rPr>
                <w:color w:val="000000"/>
                <w:sz w:val="20"/>
                <w:szCs w:val="20"/>
                <w:lang w:val="es-CR" w:eastAsia="es-CR"/>
              </w:rPr>
            </w:pPr>
            <w:r w:rsidRPr="00745695">
              <w:rPr>
                <w:color w:val="000000"/>
                <w:sz w:val="20"/>
                <w:szCs w:val="20"/>
                <w:lang w:val="es-CR"/>
              </w:rPr>
              <w:t xml:space="preserve">Se usan herramientas que los interesados ya conocen o que son de sencillo acceso, lo que permite una comunicación más fluida. </w:t>
            </w:r>
          </w:p>
        </w:tc>
      </w:tr>
      <w:tr w:rsidR="00651F02" w:rsidRPr="00745695" w14:paraId="6B81ABF4" w14:textId="77777777" w:rsidTr="00AD54BF">
        <w:trPr>
          <w:trHeight w:val="312"/>
        </w:trPr>
        <w:tc>
          <w:tcPr>
            <w:tcW w:w="390" w:type="pct"/>
            <w:vMerge/>
            <w:vAlign w:val="center"/>
            <w:hideMark/>
          </w:tcPr>
          <w:p w14:paraId="5ECACB82"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24EE24B4"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center"/>
            <w:hideMark/>
          </w:tcPr>
          <w:p w14:paraId="5F02C523"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264" w:type="pct"/>
            <w:noWrap/>
            <w:vAlign w:val="center"/>
            <w:hideMark/>
          </w:tcPr>
          <w:p w14:paraId="0851AEF4"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No</w:t>
            </w:r>
          </w:p>
        </w:tc>
        <w:tc>
          <w:tcPr>
            <w:tcW w:w="509" w:type="pct"/>
            <w:vAlign w:val="center"/>
            <w:hideMark/>
          </w:tcPr>
          <w:p w14:paraId="40B174F2"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No se percibe una afectación para con este lente.</w:t>
            </w:r>
          </w:p>
        </w:tc>
        <w:tc>
          <w:tcPr>
            <w:tcW w:w="478" w:type="pct"/>
            <w:vAlign w:val="center"/>
            <w:hideMark/>
          </w:tcPr>
          <w:p w14:paraId="72E04B7E" w14:textId="77777777" w:rsidR="00F63B11" w:rsidRPr="00745695" w:rsidRDefault="00F63B11" w:rsidP="00AD54BF">
            <w:pPr>
              <w:spacing w:line="240" w:lineRule="auto"/>
              <w:ind w:firstLine="0"/>
              <w:jc w:val="center"/>
              <w:rPr>
                <w:color w:val="000000"/>
                <w:sz w:val="20"/>
                <w:szCs w:val="20"/>
                <w:lang w:val="es-CR" w:eastAsia="es-CR"/>
              </w:rPr>
            </w:pPr>
          </w:p>
        </w:tc>
        <w:tc>
          <w:tcPr>
            <w:tcW w:w="295" w:type="pct"/>
            <w:noWrap/>
            <w:vAlign w:val="center"/>
            <w:hideMark/>
          </w:tcPr>
          <w:p w14:paraId="21BD09FA" w14:textId="77777777" w:rsidR="00F63B11" w:rsidRPr="00745695" w:rsidRDefault="00F63B11" w:rsidP="00AD54BF">
            <w:pPr>
              <w:spacing w:line="240" w:lineRule="auto"/>
              <w:ind w:firstLine="0"/>
              <w:jc w:val="center"/>
              <w:rPr>
                <w:color w:val="000000"/>
                <w:sz w:val="20"/>
                <w:szCs w:val="20"/>
                <w:lang w:val="es-CR" w:eastAsia="es-CR"/>
              </w:rPr>
            </w:pPr>
          </w:p>
        </w:tc>
        <w:tc>
          <w:tcPr>
            <w:tcW w:w="543" w:type="pct"/>
            <w:vAlign w:val="center"/>
            <w:hideMark/>
          </w:tcPr>
          <w:p w14:paraId="6C347031" w14:textId="77777777" w:rsidR="00F63B11" w:rsidRPr="00745695" w:rsidRDefault="00F63B11" w:rsidP="00AD54BF">
            <w:pPr>
              <w:spacing w:line="240" w:lineRule="auto"/>
              <w:ind w:firstLine="0"/>
              <w:jc w:val="center"/>
              <w:rPr>
                <w:color w:val="000000"/>
                <w:sz w:val="20"/>
                <w:szCs w:val="20"/>
                <w:lang w:val="es-CR" w:eastAsia="es-CR"/>
              </w:rPr>
            </w:pPr>
          </w:p>
        </w:tc>
        <w:tc>
          <w:tcPr>
            <w:tcW w:w="299" w:type="pct"/>
            <w:noWrap/>
            <w:vAlign w:val="center"/>
            <w:hideMark/>
          </w:tcPr>
          <w:p w14:paraId="32C106BB"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0</w:t>
            </w:r>
          </w:p>
        </w:tc>
        <w:tc>
          <w:tcPr>
            <w:tcW w:w="176" w:type="pct"/>
            <w:noWrap/>
            <w:vAlign w:val="center"/>
            <w:hideMark/>
          </w:tcPr>
          <w:p w14:paraId="322C0262" w14:textId="77777777" w:rsidR="00F63B11" w:rsidRPr="00745695" w:rsidRDefault="00F63B11" w:rsidP="00AD54BF">
            <w:pPr>
              <w:spacing w:line="240" w:lineRule="auto"/>
              <w:ind w:firstLine="0"/>
              <w:jc w:val="center"/>
              <w:rPr>
                <w:color w:val="000000"/>
                <w:sz w:val="20"/>
                <w:szCs w:val="20"/>
                <w:lang w:val="es-CR" w:eastAsia="es-CR"/>
              </w:rPr>
            </w:pPr>
          </w:p>
        </w:tc>
        <w:tc>
          <w:tcPr>
            <w:tcW w:w="552" w:type="pct"/>
            <w:vAlign w:val="center"/>
            <w:hideMark/>
          </w:tcPr>
          <w:p w14:paraId="5D644A42" w14:textId="77777777" w:rsidR="00F63B11" w:rsidRPr="00745695" w:rsidRDefault="00F63B11" w:rsidP="00AD54BF">
            <w:pPr>
              <w:spacing w:line="240" w:lineRule="auto"/>
              <w:ind w:firstLine="0"/>
              <w:jc w:val="center"/>
              <w:rPr>
                <w:color w:val="000000"/>
                <w:sz w:val="20"/>
                <w:szCs w:val="20"/>
                <w:lang w:val="es-CR" w:eastAsia="es-CR"/>
              </w:rPr>
            </w:pPr>
          </w:p>
        </w:tc>
      </w:tr>
      <w:tr w:rsidR="00651F02" w:rsidRPr="00745695" w14:paraId="5D6FB172" w14:textId="77777777" w:rsidTr="00AD54BF">
        <w:trPr>
          <w:trHeight w:val="312"/>
        </w:trPr>
        <w:tc>
          <w:tcPr>
            <w:tcW w:w="390" w:type="pct"/>
            <w:vMerge/>
            <w:vAlign w:val="center"/>
            <w:hideMark/>
          </w:tcPr>
          <w:p w14:paraId="68AE91A5"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0C165743"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center"/>
            <w:hideMark/>
          </w:tcPr>
          <w:p w14:paraId="501E6388"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264" w:type="pct"/>
            <w:noWrap/>
            <w:vAlign w:val="center"/>
            <w:hideMark/>
          </w:tcPr>
          <w:p w14:paraId="38DD291B" w14:textId="77777777" w:rsidR="00F63B11" w:rsidRPr="00745695" w:rsidRDefault="00F63B11" w:rsidP="00AD54BF">
            <w:pPr>
              <w:spacing w:line="240" w:lineRule="auto"/>
              <w:ind w:firstLine="0"/>
              <w:jc w:val="center"/>
              <w:rPr>
                <w:color w:val="000000"/>
                <w:sz w:val="20"/>
                <w:szCs w:val="20"/>
                <w:lang w:val="es-CR" w:eastAsia="es-CR"/>
              </w:rPr>
            </w:pPr>
            <w:r>
              <w:rPr>
                <w:color w:val="000000"/>
                <w:sz w:val="20"/>
                <w:szCs w:val="20"/>
                <w:lang w:val="es-CR"/>
              </w:rPr>
              <w:t>Si</w:t>
            </w:r>
          </w:p>
        </w:tc>
        <w:tc>
          <w:tcPr>
            <w:tcW w:w="509" w:type="pct"/>
            <w:vAlign w:val="center"/>
            <w:hideMark/>
          </w:tcPr>
          <w:p w14:paraId="177EBC57" w14:textId="2821A4B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No todas las personas tienen el mismo nivel de confianza para el uso de herramientas de comunicación digital.</w:t>
            </w:r>
          </w:p>
        </w:tc>
        <w:tc>
          <w:tcPr>
            <w:tcW w:w="478" w:type="pct"/>
            <w:vAlign w:val="center"/>
            <w:hideMark/>
          </w:tcPr>
          <w:p w14:paraId="740C0CAD"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Puede haber personas que no conozcan o entiendan las herramientas usadas y que puedan sentir frustración</w:t>
            </w:r>
          </w:p>
        </w:tc>
        <w:tc>
          <w:tcPr>
            <w:tcW w:w="295" w:type="pct"/>
            <w:noWrap/>
            <w:vAlign w:val="center"/>
            <w:hideMark/>
          </w:tcPr>
          <w:p w14:paraId="0D4F3619"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2</w:t>
            </w:r>
          </w:p>
        </w:tc>
        <w:tc>
          <w:tcPr>
            <w:tcW w:w="543" w:type="pct"/>
            <w:vAlign w:val="center"/>
            <w:hideMark/>
          </w:tcPr>
          <w:p w14:paraId="32DB0A44" w14:textId="2DB8C950"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El equipo de proyecto está atento para ofrecer acompañamiento o entrenamiento extra para las personas que no conozcan las tecnologías.</w:t>
            </w:r>
          </w:p>
        </w:tc>
        <w:tc>
          <w:tcPr>
            <w:tcW w:w="299" w:type="pct"/>
            <w:noWrap/>
            <w:vAlign w:val="center"/>
            <w:hideMark/>
          </w:tcPr>
          <w:p w14:paraId="18259A7D"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3</w:t>
            </w:r>
          </w:p>
        </w:tc>
        <w:tc>
          <w:tcPr>
            <w:tcW w:w="176" w:type="pct"/>
            <w:noWrap/>
            <w:vAlign w:val="center"/>
            <w:hideMark/>
          </w:tcPr>
          <w:p w14:paraId="75A46155"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1</w:t>
            </w:r>
          </w:p>
        </w:tc>
        <w:tc>
          <w:tcPr>
            <w:tcW w:w="552" w:type="pct"/>
            <w:vAlign w:val="center"/>
            <w:hideMark/>
          </w:tcPr>
          <w:p w14:paraId="3E36F55C"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En general los interesados se sienten más seguros de usar las tecnologías de comunicación digital</w:t>
            </w:r>
          </w:p>
        </w:tc>
      </w:tr>
      <w:tr w:rsidR="00651F02" w:rsidRPr="00745695" w14:paraId="2185685F" w14:textId="77777777" w:rsidTr="00AD54BF">
        <w:trPr>
          <w:trHeight w:val="912"/>
        </w:trPr>
        <w:tc>
          <w:tcPr>
            <w:tcW w:w="390" w:type="pct"/>
            <w:vMerge w:val="restart"/>
            <w:noWrap/>
            <w:vAlign w:val="center"/>
            <w:hideMark/>
          </w:tcPr>
          <w:p w14:paraId="20F75941" w14:textId="30C811D0" w:rsidR="00F63B11" w:rsidRPr="00AD54BF" w:rsidRDefault="004A02FD" w:rsidP="00AD54BF">
            <w:pPr>
              <w:spacing w:line="240" w:lineRule="auto"/>
              <w:ind w:firstLine="0"/>
              <w:jc w:val="center"/>
              <w:rPr>
                <w:b/>
                <w:color w:val="000000"/>
                <w:sz w:val="20"/>
                <w:szCs w:val="20"/>
                <w:lang w:val="es-CR" w:eastAsia="es-CR"/>
              </w:rPr>
            </w:pPr>
            <w:r w:rsidRPr="00AD54BF">
              <w:rPr>
                <w:b/>
                <w:color w:val="000000"/>
                <w:sz w:val="20"/>
                <w:szCs w:val="20"/>
                <w:lang w:val="es-CR" w:eastAsia="es-CR"/>
              </w:rPr>
              <w:t>Viajes y</w:t>
            </w:r>
          </w:p>
          <w:p w14:paraId="41B2F2CA" w14:textId="1D898C41" w:rsidR="004A02FD" w:rsidRPr="00AD54BF" w:rsidRDefault="004A02FD" w:rsidP="00AD54BF">
            <w:pPr>
              <w:spacing w:line="240" w:lineRule="auto"/>
              <w:ind w:firstLine="0"/>
              <w:jc w:val="center"/>
              <w:rPr>
                <w:b/>
                <w:color w:val="000000"/>
                <w:sz w:val="20"/>
                <w:szCs w:val="20"/>
                <w:lang w:val="es-CR" w:eastAsia="es-CR"/>
              </w:rPr>
            </w:pPr>
            <w:r w:rsidRPr="00AD54BF">
              <w:rPr>
                <w:b/>
                <w:color w:val="000000"/>
                <w:sz w:val="20"/>
                <w:szCs w:val="20"/>
                <w:lang w:val="es-CR" w:eastAsia="es-CR"/>
              </w:rPr>
              <w:t>Desplazamientos</w:t>
            </w:r>
          </w:p>
          <w:p w14:paraId="4C27C93C" w14:textId="77777777" w:rsidR="00F63B11" w:rsidRPr="00AD54BF" w:rsidRDefault="00F63B11" w:rsidP="00AD54BF">
            <w:pPr>
              <w:spacing w:line="240" w:lineRule="auto"/>
              <w:ind w:firstLine="0"/>
              <w:jc w:val="center"/>
              <w:rPr>
                <w:b/>
                <w:color w:val="000000"/>
                <w:sz w:val="20"/>
                <w:szCs w:val="20"/>
                <w:lang w:val="es-CR" w:eastAsia="es-CR"/>
              </w:rPr>
            </w:pPr>
          </w:p>
        </w:tc>
        <w:tc>
          <w:tcPr>
            <w:tcW w:w="1188" w:type="pct"/>
            <w:vMerge w:val="restart"/>
            <w:vAlign w:val="center"/>
            <w:hideMark/>
          </w:tcPr>
          <w:p w14:paraId="2D5FEC99"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Viajes y desplazamientos es el movimiento del personal relacionado con el proyecto entre diferentes locaciones. Los viajes y desplazamientos pueden incluir llegar al sitio del proyecto, asistir a reuniones fuera del sitio, realizar presentaciones fuera del sitio, recopilar datos y brindar apoyo fuera del sitio.</w:t>
            </w:r>
          </w:p>
        </w:tc>
        <w:tc>
          <w:tcPr>
            <w:tcW w:w="306" w:type="pct"/>
            <w:noWrap/>
            <w:vAlign w:val="center"/>
            <w:hideMark/>
          </w:tcPr>
          <w:p w14:paraId="54046F57"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Vida Útil</w:t>
            </w:r>
          </w:p>
        </w:tc>
        <w:tc>
          <w:tcPr>
            <w:tcW w:w="264" w:type="pct"/>
            <w:noWrap/>
            <w:vAlign w:val="center"/>
            <w:hideMark/>
          </w:tcPr>
          <w:p w14:paraId="49303A91"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No</w:t>
            </w:r>
          </w:p>
        </w:tc>
        <w:tc>
          <w:tcPr>
            <w:tcW w:w="509" w:type="pct"/>
            <w:vAlign w:val="center"/>
            <w:hideMark/>
          </w:tcPr>
          <w:p w14:paraId="5A439DF9" w14:textId="250FCAD2" w:rsidR="00F63B11" w:rsidRPr="00745695" w:rsidRDefault="00F63B11" w:rsidP="00AD54BF">
            <w:pPr>
              <w:spacing w:line="240" w:lineRule="auto"/>
              <w:ind w:firstLine="0"/>
              <w:jc w:val="center"/>
              <w:rPr>
                <w:color w:val="000000"/>
                <w:sz w:val="20"/>
                <w:szCs w:val="20"/>
                <w:lang w:val="es-CR" w:eastAsia="es-CR"/>
              </w:rPr>
            </w:pPr>
          </w:p>
        </w:tc>
        <w:tc>
          <w:tcPr>
            <w:tcW w:w="478" w:type="pct"/>
            <w:vAlign w:val="center"/>
            <w:hideMark/>
          </w:tcPr>
          <w:p w14:paraId="6F10365E" w14:textId="69E49C13" w:rsidR="00F63B11" w:rsidRPr="00745695" w:rsidRDefault="00F63B11" w:rsidP="00AD54BF">
            <w:pPr>
              <w:spacing w:line="240" w:lineRule="auto"/>
              <w:ind w:firstLine="0"/>
              <w:jc w:val="center"/>
              <w:rPr>
                <w:color w:val="000000"/>
                <w:sz w:val="20"/>
                <w:szCs w:val="20"/>
                <w:lang w:val="es-CR" w:eastAsia="es-CR"/>
              </w:rPr>
            </w:pPr>
          </w:p>
        </w:tc>
        <w:tc>
          <w:tcPr>
            <w:tcW w:w="295" w:type="pct"/>
            <w:noWrap/>
            <w:vAlign w:val="center"/>
            <w:hideMark/>
          </w:tcPr>
          <w:p w14:paraId="5C0296FA" w14:textId="0244712E" w:rsidR="00F63B11" w:rsidRPr="00745695" w:rsidRDefault="00F63B11" w:rsidP="00AD54BF">
            <w:pPr>
              <w:spacing w:line="240" w:lineRule="auto"/>
              <w:ind w:firstLine="0"/>
              <w:jc w:val="center"/>
              <w:rPr>
                <w:color w:val="000000"/>
                <w:sz w:val="20"/>
                <w:szCs w:val="20"/>
                <w:lang w:val="es-CR" w:eastAsia="es-CR"/>
              </w:rPr>
            </w:pPr>
          </w:p>
        </w:tc>
        <w:tc>
          <w:tcPr>
            <w:tcW w:w="543" w:type="pct"/>
            <w:vAlign w:val="center"/>
            <w:hideMark/>
          </w:tcPr>
          <w:p w14:paraId="6A66E523" w14:textId="16B690E2" w:rsidR="00F63B11" w:rsidRPr="00745695" w:rsidRDefault="00F63B11" w:rsidP="00AD54BF">
            <w:pPr>
              <w:spacing w:line="240" w:lineRule="auto"/>
              <w:ind w:firstLine="0"/>
              <w:jc w:val="center"/>
              <w:rPr>
                <w:color w:val="000000"/>
                <w:sz w:val="20"/>
                <w:szCs w:val="20"/>
                <w:lang w:val="es-CR" w:eastAsia="es-CR"/>
              </w:rPr>
            </w:pPr>
          </w:p>
        </w:tc>
        <w:tc>
          <w:tcPr>
            <w:tcW w:w="299" w:type="pct"/>
            <w:noWrap/>
            <w:vAlign w:val="center"/>
            <w:hideMark/>
          </w:tcPr>
          <w:p w14:paraId="08715446" w14:textId="74E0F728" w:rsidR="00F63B11" w:rsidRPr="00745695" w:rsidRDefault="00F63B11" w:rsidP="00AD54BF">
            <w:pPr>
              <w:spacing w:line="240" w:lineRule="auto"/>
              <w:ind w:firstLine="0"/>
              <w:jc w:val="center"/>
              <w:rPr>
                <w:color w:val="000000"/>
                <w:sz w:val="20"/>
                <w:szCs w:val="20"/>
                <w:lang w:val="es-CR" w:eastAsia="es-CR"/>
              </w:rPr>
            </w:pPr>
          </w:p>
        </w:tc>
        <w:tc>
          <w:tcPr>
            <w:tcW w:w="176" w:type="pct"/>
            <w:noWrap/>
            <w:vAlign w:val="center"/>
            <w:hideMark/>
          </w:tcPr>
          <w:p w14:paraId="7EBAABC3"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0</w:t>
            </w:r>
          </w:p>
        </w:tc>
        <w:tc>
          <w:tcPr>
            <w:tcW w:w="552" w:type="pct"/>
            <w:vAlign w:val="center"/>
            <w:hideMark/>
          </w:tcPr>
          <w:p w14:paraId="5A5C49BB" w14:textId="7576AE31" w:rsidR="00F63B11" w:rsidRPr="00745695" w:rsidRDefault="00F63B11" w:rsidP="00AD54BF">
            <w:pPr>
              <w:spacing w:line="240" w:lineRule="auto"/>
              <w:ind w:firstLine="0"/>
              <w:jc w:val="center"/>
              <w:rPr>
                <w:color w:val="000000"/>
                <w:sz w:val="20"/>
                <w:szCs w:val="20"/>
                <w:lang w:val="es-CR" w:eastAsia="es-CR"/>
              </w:rPr>
            </w:pPr>
          </w:p>
        </w:tc>
      </w:tr>
      <w:tr w:rsidR="00651F02" w:rsidRPr="00745695" w14:paraId="5E26E3AF" w14:textId="77777777" w:rsidTr="00AD54BF">
        <w:trPr>
          <w:trHeight w:val="684"/>
        </w:trPr>
        <w:tc>
          <w:tcPr>
            <w:tcW w:w="390" w:type="pct"/>
            <w:vMerge/>
            <w:vAlign w:val="center"/>
            <w:hideMark/>
          </w:tcPr>
          <w:p w14:paraId="1601CB66"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5DE4B516"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center"/>
            <w:hideMark/>
          </w:tcPr>
          <w:p w14:paraId="2A03ED34"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Mantenimiento</w:t>
            </w:r>
          </w:p>
        </w:tc>
        <w:tc>
          <w:tcPr>
            <w:tcW w:w="264" w:type="pct"/>
            <w:noWrap/>
            <w:vAlign w:val="center"/>
            <w:hideMark/>
          </w:tcPr>
          <w:p w14:paraId="73AFA00E"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No</w:t>
            </w:r>
          </w:p>
        </w:tc>
        <w:tc>
          <w:tcPr>
            <w:tcW w:w="509" w:type="pct"/>
            <w:vAlign w:val="center"/>
            <w:hideMark/>
          </w:tcPr>
          <w:p w14:paraId="339C33D2" w14:textId="650586F5" w:rsidR="00F63B11" w:rsidRPr="00745695" w:rsidRDefault="00F63B11" w:rsidP="00AD54BF">
            <w:pPr>
              <w:spacing w:line="240" w:lineRule="auto"/>
              <w:ind w:firstLine="0"/>
              <w:jc w:val="center"/>
              <w:rPr>
                <w:color w:val="000000"/>
                <w:sz w:val="20"/>
                <w:szCs w:val="20"/>
                <w:lang w:val="es-CR" w:eastAsia="es-CR"/>
              </w:rPr>
            </w:pPr>
          </w:p>
        </w:tc>
        <w:tc>
          <w:tcPr>
            <w:tcW w:w="478" w:type="pct"/>
            <w:vAlign w:val="center"/>
            <w:hideMark/>
          </w:tcPr>
          <w:p w14:paraId="0A7CC726" w14:textId="20175A45" w:rsidR="00F63B11" w:rsidRPr="00745695" w:rsidRDefault="00F63B11" w:rsidP="00AD54BF">
            <w:pPr>
              <w:spacing w:line="240" w:lineRule="auto"/>
              <w:ind w:firstLine="0"/>
              <w:jc w:val="center"/>
              <w:rPr>
                <w:color w:val="000000"/>
                <w:sz w:val="20"/>
                <w:szCs w:val="20"/>
                <w:lang w:val="es-CR" w:eastAsia="es-CR"/>
              </w:rPr>
            </w:pPr>
          </w:p>
        </w:tc>
        <w:tc>
          <w:tcPr>
            <w:tcW w:w="295" w:type="pct"/>
            <w:noWrap/>
            <w:vAlign w:val="center"/>
            <w:hideMark/>
          </w:tcPr>
          <w:p w14:paraId="6FF0B7B2" w14:textId="3AEEC6CF" w:rsidR="00F63B11" w:rsidRPr="00745695" w:rsidRDefault="00F63B11" w:rsidP="00AD54BF">
            <w:pPr>
              <w:spacing w:line="240" w:lineRule="auto"/>
              <w:ind w:firstLine="0"/>
              <w:jc w:val="center"/>
              <w:rPr>
                <w:color w:val="000000"/>
                <w:sz w:val="20"/>
                <w:szCs w:val="20"/>
                <w:lang w:val="es-CR" w:eastAsia="es-CR"/>
              </w:rPr>
            </w:pPr>
          </w:p>
        </w:tc>
        <w:tc>
          <w:tcPr>
            <w:tcW w:w="543" w:type="pct"/>
            <w:vAlign w:val="center"/>
            <w:hideMark/>
          </w:tcPr>
          <w:p w14:paraId="00C41F07" w14:textId="754DC073" w:rsidR="00F63B11" w:rsidRPr="00745695" w:rsidRDefault="00F63B11" w:rsidP="00AD54BF">
            <w:pPr>
              <w:spacing w:line="240" w:lineRule="auto"/>
              <w:ind w:firstLine="0"/>
              <w:jc w:val="center"/>
              <w:rPr>
                <w:color w:val="000000"/>
                <w:sz w:val="20"/>
                <w:szCs w:val="20"/>
                <w:lang w:val="es-CR" w:eastAsia="es-CR"/>
              </w:rPr>
            </w:pPr>
          </w:p>
        </w:tc>
        <w:tc>
          <w:tcPr>
            <w:tcW w:w="299" w:type="pct"/>
            <w:noWrap/>
            <w:vAlign w:val="center"/>
            <w:hideMark/>
          </w:tcPr>
          <w:p w14:paraId="7EE710A7" w14:textId="42DCE008" w:rsidR="00F63B11" w:rsidRPr="00745695" w:rsidRDefault="00F63B11" w:rsidP="00AD54BF">
            <w:pPr>
              <w:spacing w:line="240" w:lineRule="auto"/>
              <w:ind w:firstLine="0"/>
              <w:jc w:val="center"/>
              <w:rPr>
                <w:color w:val="000000"/>
                <w:sz w:val="20"/>
                <w:szCs w:val="20"/>
                <w:lang w:val="es-CR" w:eastAsia="es-CR"/>
              </w:rPr>
            </w:pPr>
          </w:p>
        </w:tc>
        <w:tc>
          <w:tcPr>
            <w:tcW w:w="176" w:type="pct"/>
            <w:noWrap/>
            <w:vAlign w:val="center"/>
            <w:hideMark/>
          </w:tcPr>
          <w:p w14:paraId="0176D0F5"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0</w:t>
            </w:r>
          </w:p>
        </w:tc>
        <w:tc>
          <w:tcPr>
            <w:tcW w:w="552" w:type="pct"/>
            <w:vAlign w:val="center"/>
            <w:hideMark/>
          </w:tcPr>
          <w:p w14:paraId="463AF070" w14:textId="2E8B6E3F" w:rsidR="00F63B11" w:rsidRPr="00745695" w:rsidRDefault="00F63B11" w:rsidP="00AD54BF">
            <w:pPr>
              <w:spacing w:line="240" w:lineRule="auto"/>
              <w:ind w:firstLine="0"/>
              <w:jc w:val="center"/>
              <w:rPr>
                <w:color w:val="000000"/>
                <w:sz w:val="20"/>
                <w:szCs w:val="20"/>
                <w:lang w:val="es-CR" w:eastAsia="es-CR"/>
              </w:rPr>
            </w:pPr>
          </w:p>
        </w:tc>
      </w:tr>
      <w:tr w:rsidR="00651F02" w:rsidRPr="00745695" w14:paraId="07EE2E67" w14:textId="77777777" w:rsidTr="00AD54BF">
        <w:trPr>
          <w:trHeight w:val="684"/>
        </w:trPr>
        <w:tc>
          <w:tcPr>
            <w:tcW w:w="390" w:type="pct"/>
            <w:vMerge/>
            <w:vAlign w:val="center"/>
            <w:hideMark/>
          </w:tcPr>
          <w:p w14:paraId="14F9A491"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482B090B"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center"/>
            <w:hideMark/>
          </w:tcPr>
          <w:p w14:paraId="3606D7F1"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264" w:type="pct"/>
            <w:noWrap/>
            <w:vAlign w:val="center"/>
            <w:hideMark/>
          </w:tcPr>
          <w:p w14:paraId="3F971670"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No</w:t>
            </w:r>
          </w:p>
        </w:tc>
        <w:tc>
          <w:tcPr>
            <w:tcW w:w="509" w:type="pct"/>
            <w:vAlign w:val="center"/>
            <w:hideMark/>
          </w:tcPr>
          <w:p w14:paraId="22449105" w14:textId="36112A79" w:rsidR="00F63B11" w:rsidRPr="00745695" w:rsidRDefault="00F63B11" w:rsidP="00AD54BF">
            <w:pPr>
              <w:spacing w:line="240" w:lineRule="auto"/>
              <w:ind w:firstLine="0"/>
              <w:jc w:val="center"/>
              <w:rPr>
                <w:color w:val="000000"/>
                <w:sz w:val="20"/>
                <w:szCs w:val="20"/>
                <w:lang w:val="es-CR" w:eastAsia="es-CR"/>
              </w:rPr>
            </w:pPr>
          </w:p>
        </w:tc>
        <w:tc>
          <w:tcPr>
            <w:tcW w:w="478" w:type="pct"/>
            <w:vAlign w:val="center"/>
            <w:hideMark/>
          </w:tcPr>
          <w:p w14:paraId="3B7C277C" w14:textId="4B9737A7" w:rsidR="00F63B11" w:rsidRPr="00745695" w:rsidRDefault="00F63B11" w:rsidP="00AD54BF">
            <w:pPr>
              <w:spacing w:line="240" w:lineRule="auto"/>
              <w:ind w:firstLine="0"/>
              <w:jc w:val="center"/>
              <w:rPr>
                <w:color w:val="000000"/>
                <w:sz w:val="20"/>
                <w:szCs w:val="20"/>
                <w:lang w:val="es-CR" w:eastAsia="es-CR"/>
              </w:rPr>
            </w:pPr>
          </w:p>
        </w:tc>
        <w:tc>
          <w:tcPr>
            <w:tcW w:w="295" w:type="pct"/>
            <w:noWrap/>
            <w:vAlign w:val="center"/>
            <w:hideMark/>
          </w:tcPr>
          <w:p w14:paraId="2503A281" w14:textId="033ED764" w:rsidR="00F63B11" w:rsidRPr="00745695" w:rsidRDefault="00F63B11" w:rsidP="00AD54BF">
            <w:pPr>
              <w:spacing w:line="240" w:lineRule="auto"/>
              <w:ind w:firstLine="0"/>
              <w:jc w:val="center"/>
              <w:rPr>
                <w:color w:val="000000"/>
                <w:sz w:val="20"/>
                <w:szCs w:val="20"/>
                <w:lang w:val="es-CR" w:eastAsia="es-CR"/>
              </w:rPr>
            </w:pPr>
          </w:p>
        </w:tc>
        <w:tc>
          <w:tcPr>
            <w:tcW w:w="543" w:type="pct"/>
            <w:vAlign w:val="center"/>
            <w:hideMark/>
          </w:tcPr>
          <w:p w14:paraId="177DFC44" w14:textId="1CD9C304" w:rsidR="00F63B11" w:rsidRPr="00745695" w:rsidRDefault="00F63B11" w:rsidP="00AD54BF">
            <w:pPr>
              <w:spacing w:line="240" w:lineRule="auto"/>
              <w:ind w:firstLine="0"/>
              <w:jc w:val="center"/>
              <w:rPr>
                <w:color w:val="000000"/>
                <w:sz w:val="20"/>
                <w:szCs w:val="20"/>
                <w:lang w:val="es-CR" w:eastAsia="es-CR"/>
              </w:rPr>
            </w:pPr>
          </w:p>
        </w:tc>
        <w:tc>
          <w:tcPr>
            <w:tcW w:w="299" w:type="pct"/>
            <w:noWrap/>
            <w:vAlign w:val="center"/>
            <w:hideMark/>
          </w:tcPr>
          <w:p w14:paraId="57438888" w14:textId="691B1FF5" w:rsidR="00F63B11" w:rsidRPr="00745695" w:rsidRDefault="00F63B11" w:rsidP="00AD54BF">
            <w:pPr>
              <w:spacing w:line="240" w:lineRule="auto"/>
              <w:ind w:firstLine="0"/>
              <w:jc w:val="center"/>
              <w:rPr>
                <w:color w:val="000000"/>
                <w:sz w:val="20"/>
                <w:szCs w:val="20"/>
                <w:lang w:val="es-CR" w:eastAsia="es-CR"/>
              </w:rPr>
            </w:pPr>
          </w:p>
        </w:tc>
        <w:tc>
          <w:tcPr>
            <w:tcW w:w="176" w:type="pct"/>
            <w:noWrap/>
            <w:vAlign w:val="center"/>
            <w:hideMark/>
          </w:tcPr>
          <w:p w14:paraId="54D99C5A"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0</w:t>
            </w:r>
          </w:p>
        </w:tc>
        <w:tc>
          <w:tcPr>
            <w:tcW w:w="552" w:type="pct"/>
            <w:vAlign w:val="center"/>
            <w:hideMark/>
          </w:tcPr>
          <w:p w14:paraId="3B500575" w14:textId="50A5F0FD" w:rsidR="00F63B11" w:rsidRPr="00745695" w:rsidRDefault="00F63B11" w:rsidP="00AD54BF">
            <w:pPr>
              <w:spacing w:line="240" w:lineRule="auto"/>
              <w:ind w:firstLine="0"/>
              <w:jc w:val="center"/>
              <w:rPr>
                <w:color w:val="000000"/>
                <w:sz w:val="20"/>
                <w:szCs w:val="20"/>
                <w:lang w:val="es-CR" w:eastAsia="es-CR"/>
              </w:rPr>
            </w:pPr>
          </w:p>
        </w:tc>
      </w:tr>
      <w:tr w:rsidR="00651F02" w:rsidRPr="00745695" w14:paraId="3B93B3F9" w14:textId="77777777" w:rsidTr="00AD54BF">
        <w:trPr>
          <w:trHeight w:val="684"/>
        </w:trPr>
        <w:tc>
          <w:tcPr>
            <w:tcW w:w="390" w:type="pct"/>
            <w:vMerge/>
            <w:vAlign w:val="center"/>
            <w:hideMark/>
          </w:tcPr>
          <w:p w14:paraId="5776D12D"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04438830"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center"/>
            <w:hideMark/>
          </w:tcPr>
          <w:p w14:paraId="2DCC4EF0"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264" w:type="pct"/>
            <w:noWrap/>
            <w:vAlign w:val="center"/>
            <w:hideMark/>
          </w:tcPr>
          <w:p w14:paraId="11FD1B31"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No</w:t>
            </w:r>
          </w:p>
        </w:tc>
        <w:tc>
          <w:tcPr>
            <w:tcW w:w="509" w:type="pct"/>
            <w:vAlign w:val="center"/>
            <w:hideMark/>
          </w:tcPr>
          <w:p w14:paraId="3608DDA6" w14:textId="091B04D6" w:rsidR="00F63B11" w:rsidRPr="00745695" w:rsidRDefault="00F63B11" w:rsidP="00AD54BF">
            <w:pPr>
              <w:spacing w:line="240" w:lineRule="auto"/>
              <w:ind w:firstLine="0"/>
              <w:jc w:val="center"/>
              <w:rPr>
                <w:color w:val="000000"/>
                <w:sz w:val="20"/>
                <w:szCs w:val="20"/>
                <w:lang w:val="es-CR" w:eastAsia="es-CR"/>
              </w:rPr>
            </w:pPr>
          </w:p>
        </w:tc>
        <w:tc>
          <w:tcPr>
            <w:tcW w:w="478" w:type="pct"/>
            <w:vAlign w:val="center"/>
            <w:hideMark/>
          </w:tcPr>
          <w:p w14:paraId="0D2C01A6" w14:textId="6C9540EF" w:rsidR="00F63B11" w:rsidRPr="00745695" w:rsidRDefault="00F63B11" w:rsidP="00AD54BF">
            <w:pPr>
              <w:spacing w:line="240" w:lineRule="auto"/>
              <w:ind w:firstLine="0"/>
              <w:jc w:val="center"/>
              <w:rPr>
                <w:color w:val="000000"/>
                <w:sz w:val="20"/>
                <w:szCs w:val="20"/>
                <w:lang w:val="es-CR" w:eastAsia="es-CR"/>
              </w:rPr>
            </w:pPr>
          </w:p>
        </w:tc>
        <w:tc>
          <w:tcPr>
            <w:tcW w:w="295" w:type="pct"/>
            <w:noWrap/>
            <w:vAlign w:val="center"/>
            <w:hideMark/>
          </w:tcPr>
          <w:p w14:paraId="6C47F6B3" w14:textId="34E8FDB2" w:rsidR="00F63B11" w:rsidRPr="00745695" w:rsidRDefault="00F63B11" w:rsidP="00AD54BF">
            <w:pPr>
              <w:spacing w:line="240" w:lineRule="auto"/>
              <w:ind w:firstLine="0"/>
              <w:jc w:val="center"/>
              <w:rPr>
                <w:color w:val="000000"/>
                <w:sz w:val="20"/>
                <w:szCs w:val="20"/>
                <w:lang w:val="es-CR" w:eastAsia="es-CR"/>
              </w:rPr>
            </w:pPr>
          </w:p>
        </w:tc>
        <w:tc>
          <w:tcPr>
            <w:tcW w:w="543" w:type="pct"/>
            <w:vAlign w:val="center"/>
            <w:hideMark/>
          </w:tcPr>
          <w:p w14:paraId="1FD0101D" w14:textId="69596CA7" w:rsidR="00F63B11" w:rsidRPr="00745695" w:rsidRDefault="00F63B11" w:rsidP="00AD54BF">
            <w:pPr>
              <w:spacing w:line="240" w:lineRule="auto"/>
              <w:ind w:firstLine="0"/>
              <w:jc w:val="center"/>
              <w:rPr>
                <w:color w:val="000000"/>
                <w:sz w:val="20"/>
                <w:szCs w:val="20"/>
                <w:lang w:val="es-CR" w:eastAsia="es-CR"/>
              </w:rPr>
            </w:pPr>
          </w:p>
        </w:tc>
        <w:tc>
          <w:tcPr>
            <w:tcW w:w="299" w:type="pct"/>
            <w:noWrap/>
            <w:vAlign w:val="center"/>
            <w:hideMark/>
          </w:tcPr>
          <w:p w14:paraId="0C06EF59" w14:textId="26AA3E74" w:rsidR="00F63B11" w:rsidRPr="00745695" w:rsidRDefault="00F63B11" w:rsidP="00AD54BF">
            <w:pPr>
              <w:spacing w:line="240" w:lineRule="auto"/>
              <w:ind w:firstLine="0"/>
              <w:jc w:val="center"/>
              <w:rPr>
                <w:color w:val="000000"/>
                <w:sz w:val="20"/>
                <w:szCs w:val="20"/>
                <w:lang w:val="es-CR" w:eastAsia="es-CR"/>
              </w:rPr>
            </w:pPr>
          </w:p>
        </w:tc>
        <w:tc>
          <w:tcPr>
            <w:tcW w:w="176" w:type="pct"/>
            <w:noWrap/>
            <w:vAlign w:val="center"/>
            <w:hideMark/>
          </w:tcPr>
          <w:p w14:paraId="0118CF66"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0</w:t>
            </w:r>
          </w:p>
        </w:tc>
        <w:tc>
          <w:tcPr>
            <w:tcW w:w="552" w:type="pct"/>
            <w:vAlign w:val="center"/>
            <w:hideMark/>
          </w:tcPr>
          <w:p w14:paraId="2FD93A06" w14:textId="6C2A9E50" w:rsidR="00F63B11" w:rsidRPr="00745695" w:rsidRDefault="00F63B11" w:rsidP="00AD54BF">
            <w:pPr>
              <w:spacing w:line="240" w:lineRule="auto"/>
              <w:ind w:firstLine="0"/>
              <w:jc w:val="center"/>
              <w:rPr>
                <w:color w:val="000000"/>
                <w:sz w:val="20"/>
                <w:szCs w:val="20"/>
                <w:lang w:val="es-CR" w:eastAsia="es-CR"/>
              </w:rPr>
            </w:pPr>
          </w:p>
        </w:tc>
      </w:tr>
      <w:tr w:rsidR="00651F02" w:rsidRPr="00745695" w14:paraId="527D63CA" w14:textId="77777777" w:rsidTr="00AD54BF">
        <w:trPr>
          <w:trHeight w:val="312"/>
        </w:trPr>
        <w:tc>
          <w:tcPr>
            <w:tcW w:w="390" w:type="pct"/>
            <w:vMerge/>
            <w:vAlign w:val="center"/>
            <w:hideMark/>
          </w:tcPr>
          <w:p w14:paraId="2C6C3ADA"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4F1A81D4"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center"/>
            <w:hideMark/>
          </w:tcPr>
          <w:p w14:paraId="46F38A8A"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264" w:type="pct"/>
            <w:noWrap/>
            <w:vAlign w:val="center"/>
            <w:hideMark/>
          </w:tcPr>
          <w:p w14:paraId="0816B8E3"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No</w:t>
            </w:r>
          </w:p>
        </w:tc>
        <w:tc>
          <w:tcPr>
            <w:tcW w:w="509" w:type="pct"/>
            <w:vAlign w:val="center"/>
            <w:hideMark/>
          </w:tcPr>
          <w:p w14:paraId="6ABF8D64" w14:textId="3A08496A" w:rsidR="00F63B11" w:rsidRPr="00745695" w:rsidRDefault="00F63B11" w:rsidP="00AD54BF">
            <w:pPr>
              <w:spacing w:line="240" w:lineRule="auto"/>
              <w:ind w:firstLine="0"/>
              <w:jc w:val="center"/>
              <w:rPr>
                <w:color w:val="000000"/>
                <w:sz w:val="20"/>
                <w:szCs w:val="20"/>
                <w:lang w:val="es-CR" w:eastAsia="es-CR"/>
              </w:rPr>
            </w:pPr>
          </w:p>
        </w:tc>
        <w:tc>
          <w:tcPr>
            <w:tcW w:w="478" w:type="pct"/>
            <w:vAlign w:val="center"/>
            <w:hideMark/>
          </w:tcPr>
          <w:p w14:paraId="51A0269E" w14:textId="6AF54624" w:rsidR="00F63B11" w:rsidRPr="00745695" w:rsidRDefault="00F63B11" w:rsidP="00AD54BF">
            <w:pPr>
              <w:spacing w:line="240" w:lineRule="auto"/>
              <w:ind w:firstLine="0"/>
              <w:jc w:val="center"/>
              <w:rPr>
                <w:color w:val="000000"/>
                <w:sz w:val="20"/>
                <w:szCs w:val="20"/>
                <w:lang w:val="es-CR" w:eastAsia="es-CR"/>
              </w:rPr>
            </w:pPr>
          </w:p>
        </w:tc>
        <w:tc>
          <w:tcPr>
            <w:tcW w:w="295" w:type="pct"/>
            <w:noWrap/>
            <w:vAlign w:val="center"/>
            <w:hideMark/>
          </w:tcPr>
          <w:p w14:paraId="07F66DD1" w14:textId="5E90BCBA" w:rsidR="00F63B11" w:rsidRPr="00745695" w:rsidRDefault="00F63B11" w:rsidP="00AD54BF">
            <w:pPr>
              <w:spacing w:line="240" w:lineRule="auto"/>
              <w:ind w:firstLine="0"/>
              <w:jc w:val="center"/>
              <w:rPr>
                <w:color w:val="000000"/>
                <w:sz w:val="20"/>
                <w:szCs w:val="20"/>
                <w:lang w:val="es-CR" w:eastAsia="es-CR"/>
              </w:rPr>
            </w:pPr>
          </w:p>
        </w:tc>
        <w:tc>
          <w:tcPr>
            <w:tcW w:w="543" w:type="pct"/>
            <w:vAlign w:val="center"/>
            <w:hideMark/>
          </w:tcPr>
          <w:p w14:paraId="13DFAC6B" w14:textId="71A509E7" w:rsidR="00F63B11" w:rsidRPr="00745695" w:rsidRDefault="00F63B11" w:rsidP="00AD54BF">
            <w:pPr>
              <w:spacing w:line="240" w:lineRule="auto"/>
              <w:ind w:firstLine="0"/>
              <w:jc w:val="center"/>
              <w:rPr>
                <w:color w:val="000000"/>
                <w:sz w:val="20"/>
                <w:szCs w:val="20"/>
                <w:lang w:val="es-CR" w:eastAsia="es-CR"/>
              </w:rPr>
            </w:pPr>
          </w:p>
        </w:tc>
        <w:tc>
          <w:tcPr>
            <w:tcW w:w="299" w:type="pct"/>
            <w:noWrap/>
            <w:vAlign w:val="center"/>
            <w:hideMark/>
          </w:tcPr>
          <w:p w14:paraId="06E62EE9" w14:textId="6379D70E" w:rsidR="00F63B11" w:rsidRPr="00745695" w:rsidRDefault="00F63B11" w:rsidP="00AD54BF">
            <w:pPr>
              <w:spacing w:line="240" w:lineRule="auto"/>
              <w:ind w:firstLine="0"/>
              <w:jc w:val="center"/>
              <w:rPr>
                <w:color w:val="000000"/>
                <w:sz w:val="20"/>
                <w:szCs w:val="20"/>
                <w:lang w:val="es-CR" w:eastAsia="es-CR"/>
              </w:rPr>
            </w:pPr>
          </w:p>
        </w:tc>
        <w:tc>
          <w:tcPr>
            <w:tcW w:w="176" w:type="pct"/>
            <w:noWrap/>
            <w:vAlign w:val="center"/>
            <w:hideMark/>
          </w:tcPr>
          <w:p w14:paraId="47A2504C"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0</w:t>
            </w:r>
          </w:p>
        </w:tc>
        <w:tc>
          <w:tcPr>
            <w:tcW w:w="552" w:type="pct"/>
            <w:vAlign w:val="center"/>
            <w:hideMark/>
          </w:tcPr>
          <w:p w14:paraId="38EF6188" w14:textId="543C22E7" w:rsidR="00F63B11" w:rsidRPr="00745695" w:rsidRDefault="00F63B11" w:rsidP="00AD54BF">
            <w:pPr>
              <w:spacing w:line="240" w:lineRule="auto"/>
              <w:ind w:firstLine="0"/>
              <w:jc w:val="center"/>
              <w:rPr>
                <w:color w:val="000000"/>
                <w:sz w:val="20"/>
                <w:szCs w:val="20"/>
                <w:lang w:val="es-CR" w:eastAsia="es-CR"/>
              </w:rPr>
            </w:pPr>
          </w:p>
        </w:tc>
      </w:tr>
      <w:tr w:rsidR="00651F02" w:rsidRPr="00745695" w14:paraId="1824750B" w14:textId="77777777" w:rsidTr="00AD54BF">
        <w:trPr>
          <w:trHeight w:val="684"/>
        </w:trPr>
        <w:tc>
          <w:tcPr>
            <w:tcW w:w="390" w:type="pct"/>
            <w:vMerge w:val="restart"/>
            <w:noWrap/>
            <w:vAlign w:val="center"/>
            <w:hideMark/>
          </w:tcPr>
          <w:p w14:paraId="2F6A1DDE" w14:textId="1FD56655" w:rsidR="00F63B11" w:rsidRPr="00AD54BF" w:rsidRDefault="00AD54BF" w:rsidP="00AD54BF">
            <w:pPr>
              <w:spacing w:line="240" w:lineRule="auto"/>
              <w:ind w:firstLine="0"/>
              <w:jc w:val="center"/>
              <w:rPr>
                <w:b/>
                <w:color w:val="000000"/>
                <w:sz w:val="20"/>
                <w:szCs w:val="20"/>
                <w:lang w:val="es-CR" w:eastAsia="es-CR"/>
              </w:rPr>
            </w:pPr>
            <w:r w:rsidRPr="00AD54BF">
              <w:rPr>
                <w:b/>
                <w:color w:val="000000"/>
                <w:sz w:val="20"/>
                <w:szCs w:val="20"/>
                <w:lang w:val="es-CR" w:eastAsia="es-CR"/>
              </w:rPr>
              <w:t>Logística</w:t>
            </w:r>
          </w:p>
          <w:p w14:paraId="15088D31" w14:textId="77777777" w:rsidR="00F63B11" w:rsidRPr="00745695" w:rsidRDefault="00F63B11" w:rsidP="00AD54BF">
            <w:pPr>
              <w:spacing w:line="240" w:lineRule="auto"/>
              <w:ind w:firstLine="0"/>
              <w:jc w:val="center"/>
              <w:rPr>
                <w:color w:val="000000"/>
                <w:sz w:val="20"/>
                <w:szCs w:val="20"/>
                <w:lang w:val="es-CR" w:eastAsia="es-CR"/>
              </w:rPr>
            </w:pPr>
          </w:p>
        </w:tc>
        <w:tc>
          <w:tcPr>
            <w:tcW w:w="1188" w:type="pct"/>
            <w:vMerge w:val="restart"/>
            <w:vAlign w:val="center"/>
            <w:hideMark/>
          </w:tcPr>
          <w:p w14:paraId="44E56143" w14:textId="77777777" w:rsidR="00F63B11"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Logística es la planificación y ejecución de actividades relacionadas con el transporte de bienes, materias primas y servicios para uso del proyecto. La logística incluye actividades como la programación del transporte, la estimación de costos, la coordinación del personal y asegurarse de que todos los procedimientos necesarios se completen a tiempo.</w:t>
            </w:r>
          </w:p>
          <w:p w14:paraId="40C6B48A" w14:textId="77777777" w:rsidR="00AD54BF" w:rsidRDefault="00AD54BF" w:rsidP="004E6473">
            <w:pPr>
              <w:spacing w:line="240" w:lineRule="auto"/>
              <w:ind w:firstLine="0"/>
              <w:jc w:val="left"/>
              <w:rPr>
                <w:color w:val="000000"/>
                <w:sz w:val="20"/>
                <w:szCs w:val="20"/>
                <w:lang w:val="es-CR" w:eastAsia="es-CR"/>
              </w:rPr>
            </w:pPr>
          </w:p>
          <w:p w14:paraId="041D457B" w14:textId="5B2F4DC0" w:rsidR="00AD54BF" w:rsidRPr="00745695" w:rsidRDefault="00AD54BF" w:rsidP="004E6473">
            <w:pPr>
              <w:spacing w:line="240" w:lineRule="auto"/>
              <w:ind w:firstLine="0"/>
              <w:jc w:val="left"/>
              <w:rPr>
                <w:color w:val="000000"/>
                <w:sz w:val="20"/>
                <w:szCs w:val="20"/>
                <w:lang w:val="es-CR" w:eastAsia="es-CR"/>
              </w:rPr>
            </w:pPr>
          </w:p>
        </w:tc>
        <w:tc>
          <w:tcPr>
            <w:tcW w:w="306" w:type="pct"/>
            <w:noWrap/>
            <w:vAlign w:val="center"/>
            <w:hideMark/>
          </w:tcPr>
          <w:p w14:paraId="71FF2765"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Vida Útil</w:t>
            </w:r>
          </w:p>
        </w:tc>
        <w:tc>
          <w:tcPr>
            <w:tcW w:w="264" w:type="pct"/>
            <w:noWrap/>
            <w:vAlign w:val="center"/>
            <w:hideMark/>
          </w:tcPr>
          <w:p w14:paraId="649731DE"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Yes</w:t>
            </w:r>
          </w:p>
        </w:tc>
        <w:tc>
          <w:tcPr>
            <w:tcW w:w="509" w:type="pct"/>
            <w:vAlign w:val="center"/>
          </w:tcPr>
          <w:p w14:paraId="17610C4F" w14:textId="77777777" w:rsidR="00F63B11" w:rsidRPr="00745695" w:rsidRDefault="00F63B11" w:rsidP="00AD54BF">
            <w:pPr>
              <w:spacing w:line="240" w:lineRule="auto"/>
              <w:ind w:firstLine="0"/>
              <w:jc w:val="center"/>
              <w:rPr>
                <w:color w:val="000000"/>
                <w:sz w:val="20"/>
                <w:szCs w:val="20"/>
                <w:lang w:val="es-CR" w:eastAsia="es-CR"/>
              </w:rPr>
            </w:pPr>
          </w:p>
        </w:tc>
        <w:tc>
          <w:tcPr>
            <w:tcW w:w="478" w:type="pct"/>
            <w:vAlign w:val="center"/>
          </w:tcPr>
          <w:p w14:paraId="0121F371" w14:textId="77777777" w:rsidR="00F63B11" w:rsidRPr="00745695" w:rsidRDefault="00F63B11" w:rsidP="00AD54BF">
            <w:pPr>
              <w:spacing w:line="240" w:lineRule="auto"/>
              <w:ind w:firstLine="0"/>
              <w:jc w:val="center"/>
              <w:rPr>
                <w:color w:val="000000"/>
                <w:sz w:val="20"/>
                <w:szCs w:val="20"/>
                <w:lang w:val="es-CR" w:eastAsia="es-CR"/>
              </w:rPr>
            </w:pPr>
          </w:p>
        </w:tc>
        <w:tc>
          <w:tcPr>
            <w:tcW w:w="295" w:type="pct"/>
            <w:noWrap/>
            <w:vAlign w:val="center"/>
          </w:tcPr>
          <w:p w14:paraId="0E84E722" w14:textId="77777777" w:rsidR="00F63B11" w:rsidRPr="00745695" w:rsidRDefault="00F63B11" w:rsidP="00AD54BF">
            <w:pPr>
              <w:spacing w:line="240" w:lineRule="auto"/>
              <w:ind w:firstLine="0"/>
              <w:jc w:val="center"/>
              <w:rPr>
                <w:color w:val="000000"/>
                <w:sz w:val="20"/>
                <w:szCs w:val="20"/>
                <w:lang w:val="es-CR" w:eastAsia="es-CR"/>
              </w:rPr>
            </w:pPr>
          </w:p>
        </w:tc>
        <w:tc>
          <w:tcPr>
            <w:tcW w:w="543" w:type="pct"/>
            <w:vAlign w:val="center"/>
          </w:tcPr>
          <w:p w14:paraId="1BA3B5DB" w14:textId="77777777" w:rsidR="00F63B11" w:rsidRPr="00745695" w:rsidRDefault="00F63B11" w:rsidP="00AD54BF">
            <w:pPr>
              <w:spacing w:line="240" w:lineRule="auto"/>
              <w:ind w:firstLine="0"/>
              <w:jc w:val="center"/>
              <w:rPr>
                <w:color w:val="000000"/>
                <w:sz w:val="20"/>
                <w:szCs w:val="20"/>
                <w:lang w:val="es-CR" w:eastAsia="es-CR"/>
              </w:rPr>
            </w:pPr>
          </w:p>
        </w:tc>
        <w:tc>
          <w:tcPr>
            <w:tcW w:w="299" w:type="pct"/>
            <w:noWrap/>
            <w:vAlign w:val="center"/>
          </w:tcPr>
          <w:p w14:paraId="728461DE" w14:textId="77777777" w:rsidR="00F63B11" w:rsidRPr="00745695" w:rsidRDefault="00F63B11" w:rsidP="00AD54BF">
            <w:pPr>
              <w:spacing w:line="240" w:lineRule="auto"/>
              <w:ind w:firstLine="0"/>
              <w:jc w:val="center"/>
              <w:rPr>
                <w:color w:val="000000"/>
                <w:sz w:val="20"/>
                <w:szCs w:val="20"/>
                <w:lang w:val="es-CR" w:eastAsia="es-CR"/>
              </w:rPr>
            </w:pPr>
          </w:p>
        </w:tc>
        <w:tc>
          <w:tcPr>
            <w:tcW w:w="176" w:type="pct"/>
            <w:noWrap/>
            <w:vAlign w:val="center"/>
          </w:tcPr>
          <w:p w14:paraId="5BAB78E5" w14:textId="77777777" w:rsidR="00F63B11" w:rsidRPr="00745695" w:rsidRDefault="00F63B11" w:rsidP="00AD54BF">
            <w:pPr>
              <w:spacing w:line="240" w:lineRule="auto"/>
              <w:ind w:firstLine="0"/>
              <w:jc w:val="center"/>
              <w:rPr>
                <w:color w:val="000000"/>
                <w:sz w:val="20"/>
                <w:szCs w:val="20"/>
                <w:lang w:val="es-CR" w:eastAsia="es-CR"/>
              </w:rPr>
            </w:pPr>
          </w:p>
        </w:tc>
        <w:tc>
          <w:tcPr>
            <w:tcW w:w="552" w:type="pct"/>
            <w:vAlign w:val="center"/>
          </w:tcPr>
          <w:p w14:paraId="5C49D95C" w14:textId="77777777" w:rsidR="00F63B11" w:rsidRPr="00745695" w:rsidRDefault="00F63B11" w:rsidP="00AD54BF">
            <w:pPr>
              <w:spacing w:line="240" w:lineRule="auto"/>
              <w:ind w:firstLine="0"/>
              <w:jc w:val="center"/>
              <w:rPr>
                <w:color w:val="000000"/>
                <w:sz w:val="20"/>
                <w:szCs w:val="20"/>
                <w:lang w:val="es-CR" w:eastAsia="es-CR"/>
              </w:rPr>
            </w:pPr>
          </w:p>
        </w:tc>
      </w:tr>
      <w:tr w:rsidR="00651F02" w:rsidRPr="00745695" w14:paraId="5FEA453B" w14:textId="77777777" w:rsidTr="00AD54BF">
        <w:trPr>
          <w:trHeight w:val="684"/>
        </w:trPr>
        <w:tc>
          <w:tcPr>
            <w:tcW w:w="390" w:type="pct"/>
            <w:vMerge/>
            <w:vAlign w:val="center"/>
            <w:hideMark/>
          </w:tcPr>
          <w:p w14:paraId="49AAD993"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3A69A72E"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center"/>
            <w:hideMark/>
          </w:tcPr>
          <w:p w14:paraId="023F7432"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Mantenimiento</w:t>
            </w:r>
          </w:p>
        </w:tc>
        <w:tc>
          <w:tcPr>
            <w:tcW w:w="264" w:type="pct"/>
            <w:noWrap/>
            <w:vAlign w:val="center"/>
            <w:hideMark/>
          </w:tcPr>
          <w:p w14:paraId="57594587"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Yes</w:t>
            </w:r>
          </w:p>
        </w:tc>
        <w:tc>
          <w:tcPr>
            <w:tcW w:w="509" w:type="pct"/>
            <w:vAlign w:val="center"/>
          </w:tcPr>
          <w:p w14:paraId="16CD420F" w14:textId="77777777" w:rsidR="00F63B11" w:rsidRPr="00745695" w:rsidRDefault="00F63B11" w:rsidP="00AD54BF">
            <w:pPr>
              <w:spacing w:line="240" w:lineRule="auto"/>
              <w:ind w:firstLine="0"/>
              <w:jc w:val="center"/>
              <w:rPr>
                <w:color w:val="000000"/>
                <w:sz w:val="20"/>
                <w:szCs w:val="20"/>
                <w:lang w:val="es-CR" w:eastAsia="es-CR"/>
              </w:rPr>
            </w:pPr>
          </w:p>
        </w:tc>
        <w:tc>
          <w:tcPr>
            <w:tcW w:w="478" w:type="pct"/>
            <w:vAlign w:val="center"/>
          </w:tcPr>
          <w:p w14:paraId="5B6C0726" w14:textId="77777777" w:rsidR="00F63B11" w:rsidRPr="00745695" w:rsidRDefault="00F63B11" w:rsidP="00AD54BF">
            <w:pPr>
              <w:spacing w:line="240" w:lineRule="auto"/>
              <w:ind w:firstLine="0"/>
              <w:jc w:val="center"/>
              <w:rPr>
                <w:color w:val="000000"/>
                <w:sz w:val="20"/>
                <w:szCs w:val="20"/>
                <w:lang w:val="es-CR" w:eastAsia="es-CR"/>
              </w:rPr>
            </w:pPr>
          </w:p>
        </w:tc>
        <w:tc>
          <w:tcPr>
            <w:tcW w:w="295" w:type="pct"/>
            <w:noWrap/>
            <w:vAlign w:val="center"/>
          </w:tcPr>
          <w:p w14:paraId="5A5B2481" w14:textId="77777777" w:rsidR="00F63B11" w:rsidRPr="00745695" w:rsidRDefault="00F63B11" w:rsidP="00AD54BF">
            <w:pPr>
              <w:spacing w:line="240" w:lineRule="auto"/>
              <w:ind w:firstLine="0"/>
              <w:jc w:val="center"/>
              <w:rPr>
                <w:color w:val="000000"/>
                <w:sz w:val="20"/>
                <w:szCs w:val="20"/>
                <w:lang w:val="es-CR" w:eastAsia="es-CR"/>
              </w:rPr>
            </w:pPr>
          </w:p>
        </w:tc>
        <w:tc>
          <w:tcPr>
            <w:tcW w:w="543" w:type="pct"/>
            <w:vAlign w:val="center"/>
          </w:tcPr>
          <w:p w14:paraId="759451AF" w14:textId="77777777" w:rsidR="00F63B11" w:rsidRPr="00745695" w:rsidRDefault="00F63B11" w:rsidP="00AD54BF">
            <w:pPr>
              <w:spacing w:line="240" w:lineRule="auto"/>
              <w:ind w:firstLine="0"/>
              <w:jc w:val="center"/>
              <w:rPr>
                <w:color w:val="000000"/>
                <w:sz w:val="20"/>
                <w:szCs w:val="20"/>
                <w:lang w:val="es-CR" w:eastAsia="es-CR"/>
              </w:rPr>
            </w:pPr>
          </w:p>
        </w:tc>
        <w:tc>
          <w:tcPr>
            <w:tcW w:w="299" w:type="pct"/>
            <w:noWrap/>
            <w:vAlign w:val="center"/>
          </w:tcPr>
          <w:p w14:paraId="560EAB32" w14:textId="77777777" w:rsidR="00F63B11" w:rsidRPr="00745695" w:rsidRDefault="00F63B11" w:rsidP="00AD54BF">
            <w:pPr>
              <w:spacing w:line="240" w:lineRule="auto"/>
              <w:ind w:firstLine="0"/>
              <w:jc w:val="center"/>
              <w:rPr>
                <w:color w:val="000000"/>
                <w:sz w:val="20"/>
                <w:szCs w:val="20"/>
                <w:lang w:val="es-CR" w:eastAsia="es-CR"/>
              </w:rPr>
            </w:pPr>
          </w:p>
        </w:tc>
        <w:tc>
          <w:tcPr>
            <w:tcW w:w="176" w:type="pct"/>
            <w:noWrap/>
            <w:vAlign w:val="center"/>
          </w:tcPr>
          <w:p w14:paraId="0BCA8A7D" w14:textId="77777777" w:rsidR="00F63B11" w:rsidRPr="00745695" w:rsidRDefault="00F63B11" w:rsidP="00AD54BF">
            <w:pPr>
              <w:spacing w:line="240" w:lineRule="auto"/>
              <w:ind w:firstLine="0"/>
              <w:jc w:val="center"/>
              <w:rPr>
                <w:color w:val="000000"/>
                <w:sz w:val="20"/>
                <w:szCs w:val="20"/>
                <w:lang w:val="es-CR" w:eastAsia="es-CR"/>
              </w:rPr>
            </w:pPr>
          </w:p>
        </w:tc>
        <w:tc>
          <w:tcPr>
            <w:tcW w:w="552" w:type="pct"/>
            <w:vAlign w:val="center"/>
          </w:tcPr>
          <w:p w14:paraId="742F9168" w14:textId="77777777" w:rsidR="00F63B11" w:rsidRPr="00745695" w:rsidRDefault="00F63B11" w:rsidP="00AD54BF">
            <w:pPr>
              <w:spacing w:line="240" w:lineRule="auto"/>
              <w:ind w:firstLine="0"/>
              <w:jc w:val="center"/>
              <w:rPr>
                <w:color w:val="000000"/>
                <w:sz w:val="20"/>
                <w:szCs w:val="20"/>
                <w:lang w:val="es-CR" w:eastAsia="es-CR"/>
              </w:rPr>
            </w:pPr>
          </w:p>
        </w:tc>
      </w:tr>
      <w:tr w:rsidR="00651F02" w:rsidRPr="00745695" w14:paraId="4E1BBA54" w14:textId="77777777" w:rsidTr="00AD54BF">
        <w:trPr>
          <w:trHeight w:val="1368"/>
        </w:trPr>
        <w:tc>
          <w:tcPr>
            <w:tcW w:w="390" w:type="pct"/>
            <w:vMerge/>
            <w:vAlign w:val="center"/>
            <w:hideMark/>
          </w:tcPr>
          <w:p w14:paraId="396ECB6A"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6A7E7952"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center"/>
            <w:hideMark/>
          </w:tcPr>
          <w:p w14:paraId="11013A80"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264" w:type="pct"/>
            <w:noWrap/>
            <w:vAlign w:val="center"/>
            <w:hideMark/>
          </w:tcPr>
          <w:p w14:paraId="772DEFB4"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No</w:t>
            </w:r>
          </w:p>
        </w:tc>
        <w:tc>
          <w:tcPr>
            <w:tcW w:w="509" w:type="pct"/>
            <w:vAlign w:val="center"/>
          </w:tcPr>
          <w:p w14:paraId="3851B6DD" w14:textId="77777777" w:rsidR="00F63B11" w:rsidRPr="00745695" w:rsidRDefault="00F63B11" w:rsidP="00AD54BF">
            <w:pPr>
              <w:spacing w:line="240" w:lineRule="auto"/>
              <w:ind w:firstLine="0"/>
              <w:jc w:val="center"/>
              <w:rPr>
                <w:color w:val="000000"/>
                <w:sz w:val="20"/>
                <w:szCs w:val="20"/>
                <w:lang w:val="es-CR" w:eastAsia="es-CR"/>
              </w:rPr>
            </w:pPr>
          </w:p>
        </w:tc>
        <w:tc>
          <w:tcPr>
            <w:tcW w:w="478" w:type="pct"/>
            <w:vAlign w:val="center"/>
          </w:tcPr>
          <w:p w14:paraId="31E11A79" w14:textId="77777777" w:rsidR="00F63B11" w:rsidRPr="00745695" w:rsidRDefault="00F63B11" w:rsidP="00AD54BF">
            <w:pPr>
              <w:spacing w:line="240" w:lineRule="auto"/>
              <w:ind w:firstLine="0"/>
              <w:jc w:val="center"/>
              <w:rPr>
                <w:color w:val="000000"/>
                <w:sz w:val="20"/>
                <w:szCs w:val="20"/>
                <w:lang w:val="es-CR" w:eastAsia="es-CR"/>
              </w:rPr>
            </w:pPr>
          </w:p>
        </w:tc>
        <w:tc>
          <w:tcPr>
            <w:tcW w:w="295" w:type="pct"/>
            <w:noWrap/>
            <w:vAlign w:val="center"/>
          </w:tcPr>
          <w:p w14:paraId="23C153CC" w14:textId="77777777" w:rsidR="00F63B11" w:rsidRPr="00745695" w:rsidRDefault="00F63B11" w:rsidP="00AD54BF">
            <w:pPr>
              <w:spacing w:line="240" w:lineRule="auto"/>
              <w:ind w:firstLine="0"/>
              <w:jc w:val="center"/>
              <w:rPr>
                <w:color w:val="000000"/>
                <w:sz w:val="20"/>
                <w:szCs w:val="20"/>
                <w:lang w:val="es-CR" w:eastAsia="es-CR"/>
              </w:rPr>
            </w:pPr>
          </w:p>
        </w:tc>
        <w:tc>
          <w:tcPr>
            <w:tcW w:w="543" w:type="pct"/>
            <w:vAlign w:val="center"/>
          </w:tcPr>
          <w:p w14:paraId="4AB889A8" w14:textId="77777777" w:rsidR="00F63B11" w:rsidRPr="00745695" w:rsidRDefault="00F63B11" w:rsidP="00AD54BF">
            <w:pPr>
              <w:spacing w:line="240" w:lineRule="auto"/>
              <w:ind w:firstLine="0"/>
              <w:jc w:val="center"/>
              <w:rPr>
                <w:color w:val="000000"/>
                <w:sz w:val="20"/>
                <w:szCs w:val="20"/>
                <w:lang w:val="es-CR" w:eastAsia="es-CR"/>
              </w:rPr>
            </w:pPr>
          </w:p>
        </w:tc>
        <w:tc>
          <w:tcPr>
            <w:tcW w:w="299" w:type="pct"/>
            <w:noWrap/>
            <w:vAlign w:val="center"/>
          </w:tcPr>
          <w:p w14:paraId="2485D5FD" w14:textId="77777777" w:rsidR="00F63B11" w:rsidRPr="00745695" w:rsidRDefault="00F63B11" w:rsidP="00AD54BF">
            <w:pPr>
              <w:spacing w:line="240" w:lineRule="auto"/>
              <w:ind w:firstLine="0"/>
              <w:jc w:val="center"/>
              <w:rPr>
                <w:color w:val="000000"/>
                <w:sz w:val="20"/>
                <w:szCs w:val="20"/>
                <w:lang w:val="es-CR" w:eastAsia="es-CR"/>
              </w:rPr>
            </w:pPr>
          </w:p>
        </w:tc>
        <w:tc>
          <w:tcPr>
            <w:tcW w:w="176" w:type="pct"/>
            <w:noWrap/>
            <w:vAlign w:val="center"/>
          </w:tcPr>
          <w:p w14:paraId="3D6F0A3A" w14:textId="77777777" w:rsidR="00F63B11" w:rsidRPr="00745695" w:rsidRDefault="00F63B11" w:rsidP="00AD54BF">
            <w:pPr>
              <w:spacing w:line="240" w:lineRule="auto"/>
              <w:ind w:firstLine="0"/>
              <w:jc w:val="center"/>
              <w:rPr>
                <w:color w:val="000000"/>
                <w:sz w:val="20"/>
                <w:szCs w:val="20"/>
                <w:lang w:val="es-CR" w:eastAsia="es-CR"/>
              </w:rPr>
            </w:pPr>
          </w:p>
        </w:tc>
        <w:tc>
          <w:tcPr>
            <w:tcW w:w="552" w:type="pct"/>
            <w:vAlign w:val="center"/>
          </w:tcPr>
          <w:p w14:paraId="67E81933" w14:textId="77777777" w:rsidR="00F63B11" w:rsidRPr="00745695" w:rsidRDefault="00F63B11" w:rsidP="00AD54BF">
            <w:pPr>
              <w:spacing w:line="240" w:lineRule="auto"/>
              <w:ind w:firstLine="0"/>
              <w:jc w:val="center"/>
              <w:rPr>
                <w:color w:val="000000"/>
                <w:sz w:val="20"/>
                <w:szCs w:val="20"/>
                <w:lang w:val="es-CR" w:eastAsia="es-CR"/>
              </w:rPr>
            </w:pPr>
          </w:p>
        </w:tc>
      </w:tr>
      <w:tr w:rsidR="00651F02" w:rsidRPr="00745695" w14:paraId="23E1F1EC" w14:textId="77777777" w:rsidTr="00AD54BF">
        <w:trPr>
          <w:trHeight w:val="1049"/>
        </w:trPr>
        <w:tc>
          <w:tcPr>
            <w:tcW w:w="390" w:type="pct"/>
            <w:vMerge/>
            <w:vAlign w:val="center"/>
            <w:hideMark/>
          </w:tcPr>
          <w:p w14:paraId="18C80B93"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4D70BED3"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center"/>
            <w:hideMark/>
          </w:tcPr>
          <w:p w14:paraId="795575DF"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264" w:type="pct"/>
            <w:noWrap/>
            <w:vAlign w:val="center"/>
            <w:hideMark/>
          </w:tcPr>
          <w:p w14:paraId="5E97E851"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No</w:t>
            </w:r>
          </w:p>
        </w:tc>
        <w:tc>
          <w:tcPr>
            <w:tcW w:w="509" w:type="pct"/>
            <w:vAlign w:val="center"/>
          </w:tcPr>
          <w:p w14:paraId="04B85275" w14:textId="77777777" w:rsidR="00F63B11" w:rsidRPr="00745695" w:rsidRDefault="00F63B11" w:rsidP="00AD54BF">
            <w:pPr>
              <w:spacing w:line="240" w:lineRule="auto"/>
              <w:ind w:firstLine="0"/>
              <w:jc w:val="center"/>
              <w:rPr>
                <w:color w:val="000000"/>
                <w:sz w:val="20"/>
                <w:szCs w:val="20"/>
                <w:lang w:val="es-CR" w:eastAsia="es-CR"/>
              </w:rPr>
            </w:pPr>
          </w:p>
          <w:p w14:paraId="2E3FFC9D" w14:textId="77777777" w:rsidR="00F63B11" w:rsidRPr="00745695" w:rsidRDefault="00F63B11" w:rsidP="00AD54BF">
            <w:pPr>
              <w:spacing w:line="240" w:lineRule="auto"/>
              <w:ind w:firstLine="0"/>
              <w:jc w:val="center"/>
              <w:rPr>
                <w:color w:val="000000"/>
                <w:sz w:val="20"/>
                <w:szCs w:val="20"/>
                <w:lang w:val="es-CR" w:eastAsia="es-CR"/>
              </w:rPr>
            </w:pPr>
          </w:p>
          <w:p w14:paraId="67CAF005" w14:textId="77777777" w:rsidR="00F63B11" w:rsidRPr="00745695" w:rsidRDefault="00F63B11" w:rsidP="00AD54BF">
            <w:pPr>
              <w:spacing w:line="240" w:lineRule="auto"/>
              <w:ind w:firstLine="0"/>
              <w:jc w:val="center"/>
              <w:rPr>
                <w:color w:val="000000"/>
                <w:sz w:val="20"/>
                <w:szCs w:val="20"/>
                <w:lang w:val="es-CR" w:eastAsia="es-CR"/>
              </w:rPr>
            </w:pPr>
          </w:p>
        </w:tc>
        <w:tc>
          <w:tcPr>
            <w:tcW w:w="478" w:type="pct"/>
            <w:vAlign w:val="center"/>
          </w:tcPr>
          <w:p w14:paraId="6F66D99D" w14:textId="77777777" w:rsidR="00F63B11" w:rsidRPr="00745695" w:rsidRDefault="00F63B11" w:rsidP="00AD54BF">
            <w:pPr>
              <w:spacing w:line="240" w:lineRule="auto"/>
              <w:ind w:firstLine="0"/>
              <w:jc w:val="center"/>
              <w:rPr>
                <w:color w:val="000000"/>
                <w:sz w:val="20"/>
                <w:szCs w:val="20"/>
                <w:lang w:val="es-CR" w:eastAsia="es-CR"/>
              </w:rPr>
            </w:pPr>
          </w:p>
        </w:tc>
        <w:tc>
          <w:tcPr>
            <w:tcW w:w="295" w:type="pct"/>
            <w:noWrap/>
            <w:vAlign w:val="center"/>
          </w:tcPr>
          <w:p w14:paraId="57B74828" w14:textId="77777777" w:rsidR="00F63B11" w:rsidRPr="00745695" w:rsidRDefault="00F63B11" w:rsidP="00AD54BF">
            <w:pPr>
              <w:spacing w:line="240" w:lineRule="auto"/>
              <w:ind w:firstLine="0"/>
              <w:jc w:val="center"/>
              <w:rPr>
                <w:color w:val="000000"/>
                <w:sz w:val="20"/>
                <w:szCs w:val="20"/>
                <w:lang w:val="es-CR" w:eastAsia="es-CR"/>
              </w:rPr>
            </w:pPr>
          </w:p>
        </w:tc>
        <w:tc>
          <w:tcPr>
            <w:tcW w:w="543" w:type="pct"/>
            <w:vAlign w:val="center"/>
          </w:tcPr>
          <w:p w14:paraId="2D580491" w14:textId="77777777" w:rsidR="00F63B11" w:rsidRPr="00745695" w:rsidRDefault="00F63B11" w:rsidP="00AD54BF">
            <w:pPr>
              <w:spacing w:line="240" w:lineRule="auto"/>
              <w:ind w:firstLine="0"/>
              <w:jc w:val="center"/>
              <w:rPr>
                <w:color w:val="000000"/>
                <w:sz w:val="20"/>
                <w:szCs w:val="20"/>
                <w:lang w:val="es-CR" w:eastAsia="es-CR"/>
              </w:rPr>
            </w:pPr>
          </w:p>
        </w:tc>
        <w:tc>
          <w:tcPr>
            <w:tcW w:w="299" w:type="pct"/>
            <w:noWrap/>
            <w:vAlign w:val="center"/>
          </w:tcPr>
          <w:p w14:paraId="24B406F1" w14:textId="77777777" w:rsidR="00F63B11" w:rsidRPr="00745695" w:rsidRDefault="00F63B11" w:rsidP="00AD54BF">
            <w:pPr>
              <w:spacing w:line="240" w:lineRule="auto"/>
              <w:ind w:firstLine="0"/>
              <w:jc w:val="center"/>
              <w:rPr>
                <w:color w:val="000000"/>
                <w:sz w:val="20"/>
                <w:szCs w:val="20"/>
                <w:lang w:val="es-CR" w:eastAsia="es-CR"/>
              </w:rPr>
            </w:pPr>
          </w:p>
        </w:tc>
        <w:tc>
          <w:tcPr>
            <w:tcW w:w="176" w:type="pct"/>
            <w:noWrap/>
            <w:vAlign w:val="center"/>
          </w:tcPr>
          <w:p w14:paraId="297B2458" w14:textId="77777777" w:rsidR="00F63B11" w:rsidRPr="00745695" w:rsidRDefault="00F63B11" w:rsidP="00AD54BF">
            <w:pPr>
              <w:spacing w:line="240" w:lineRule="auto"/>
              <w:ind w:firstLine="0"/>
              <w:jc w:val="center"/>
              <w:rPr>
                <w:color w:val="000000"/>
                <w:sz w:val="20"/>
                <w:szCs w:val="20"/>
                <w:lang w:val="es-CR" w:eastAsia="es-CR"/>
              </w:rPr>
            </w:pPr>
          </w:p>
        </w:tc>
        <w:tc>
          <w:tcPr>
            <w:tcW w:w="552" w:type="pct"/>
            <w:vAlign w:val="center"/>
          </w:tcPr>
          <w:p w14:paraId="742E00CF" w14:textId="77777777" w:rsidR="00F63B11" w:rsidRPr="00745695" w:rsidRDefault="00F63B11" w:rsidP="00AD54BF">
            <w:pPr>
              <w:spacing w:line="240" w:lineRule="auto"/>
              <w:ind w:firstLine="0"/>
              <w:jc w:val="center"/>
              <w:rPr>
                <w:color w:val="000000"/>
                <w:sz w:val="20"/>
                <w:szCs w:val="20"/>
                <w:lang w:val="es-CR" w:eastAsia="es-CR"/>
              </w:rPr>
            </w:pPr>
          </w:p>
        </w:tc>
      </w:tr>
      <w:tr w:rsidR="00651F02" w:rsidRPr="00745695" w14:paraId="2FB301A8" w14:textId="77777777" w:rsidTr="00AD54BF">
        <w:trPr>
          <w:trHeight w:val="312"/>
        </w:trPr>
        <w:tc>
          <w:tcPr>
            <w:tcW w:w="390" w:type="pct"/>
            <w:vMerge/>
            <w:vAlign w:val="center"/>
            <w:hideMark/>
          </w:tcPr>
          <w:p w14:paraId="2E0AB3CA"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6BA02A0A"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center"/>
            <w:hideMark/>
          </w:tcPr>
          <w:p w14:paraId="7A79C3C8"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264" w:type="pct"/>
            <w:noWrap/>
            <w:vAlign w:val="center"/>
            <w:hideMark/>
          </w:tcPr>
          <w:p w14:paraId="2C58BD21"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No</w:t>
            </w:r>
          </w:p>
        </w:tc>
        <w:tc>
          <w:tcPr>
            <w:tcW w:w="509" w:type="pct"/>
            <w:vAlign w:val="center"/>
            <w:hideMark/>
          </w:tcPr>
          <w:p w14:paraId="635C5D00" w14:textId="2213EA8F" w:rsidR="00F63B11" w:rsidRPr="00745695" w:rsidRDefault="00F63B11" w:rsidP="00AD54BF">
            <w:pPr>
              <w:spacing w:line="240" w:lineRule="auto"/>
              <w:ind w:firstLine="0"/>
              <w:jc w:val="center"/>
              <w:rPr>
                <w:color w:val="000000"/>
                <w:sz w:val="20"/>
                <w:szCs w:val="20"/>
                <w:lang w:val="es-CR" w:eastAsia="es-CR"/>
              </w:rPr>
            </w:pPr>
          </w:p>
        </w:tc>
        <w:tc>
          <w:tcPr>
            <w:tcW w:w="478" w:type="pct"/>
            <w:vAlign w:val="center"/>
            <w:hideMark/>
          </w:tcPr>
          <w:p w14:paraId="6968A3D0" w14:textId="711A4657" w:rsidR="00F63B11" w:rsidRPr="00745695" w:rsidRDefault="00F63B11" w:rsidP="00AD54BF">
            <w:pPr>
              <w:spacing w:line="240" w:lineRule="auto"/>
              <w:ind w:firstLine="0"/>
              <w:jc w:val="center"/>
              <w:rPr>
                <w:color w:val="000000"/>
                <w:sz w:val="20"/>
                <w:szCs w:val="20"/>
                <w:lang w:val="es-CR" w:eastAsia="es-CR"/>
              </w:rPr>
            </w:pPr>
          </w:p>
        </w:tc>
        <w:tc>
          <w:tcPr>
            <w:tcW w:w="295" w:type="pct"/>
            <w:noWrap/>
            <w:vAlign w:val="center"/>
            <w:hideMark/>
          </w:tcPr>
          <w:p w14:paraId="6E614218" w14:textId="18096202" w:rsidR="00F63B11" w:rsidRPr="00745695" w:rsidRDefault="00F63B11" w:rsidP="00AD54BF">
            <w:pPr>
              <w:spacing w:line="240" w:lineRule="auto"/>
              <w:ind w:firstLine="0"/>
              <w:jc w:val="center"/>
              <w:rPr>
                <w:color w:val="000000"/>
                <w:sz w:val="20"/>
                <w:szCs w:val="20"/>
                <w:lang w:val="es-CR" w:eastAsia="es-CR"/>
              </w:rPr>
            </w:pPr>
          </w:p>
        </w:tc>
        <w:tc>
          <w:tcPr>
            <w:tcW w:w="543" w:type="pct"/>
            <w:vAlign w:val="center"/>
            <w:hideMark/>
          </w:tcPr>
          <w:p w14:paraId="24318343" w14:textId="3B019781" w:rsidR="00F63B11" w:rsidRPr="00745695" w:rsidRDefault="00F63B11" w:rsidP="00AD54BF">
            <w:pPr>
              <w:spacing w:line="240" w:lineRule="auto"/>
              <w:ind w:firstLine="0"/>
              <w:jc w:val="center"/>
              <w:rPr>
                <w:color w:val="000000"/>
                <w:sz w:val="20"/>
                <w:szCs w:val="20"/>
                <w:lang w:val="es-CR" w:eastAsia="es-CR"/>
              </w:rPr>
            </w:pPr>
          </w:p>
        </w:tc>
        <w:tc>
          <w:tcPr>
            <w:tcW w:w="299" w:type="pct"/>
            <w:noWrap/>
            <w:vAlign w:val="center"/>
            <w:hideMark/>
          </w:tcPr>
          <w:p w14:paraId="1A857496" w14:textId="471E1338" w:rsidR="00F63B11" w:rsidRPr="00745695" w:rsidRDefault="00F63B11" w:rsidP="00AD54BF">
            <w:pPr>
              <w:spacing w:line="240" w:lineRule="auto"/>
              <w:ind w:firstLine="0"/>
              <w:jc w:val="center"/>
              <w:rPr>
                <w:color w:val="000000"/>
                <w:sz w:val="20"/>
                <w:szCs w:val="20"/>
                <w:lang w:val="es-CR" w:eastAsia="es-CR"/>
              </w:rPr>
            </w:pPr>
          </w:p>
        </w:tc>
        <w:tc>
          <w:tcPr>
            <w:tcW w:w="176" w:type="pct"/>
            <w:noWrap/>
            <w:vAlign w:val="center"/>
            <w:hideMark/>
          </w:tcPr>
          <w:p w14:paraId="0CD670C4"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0</w:t>
            </w:r>
          </w:p>
        </w:tc>
        <w:tc>
          <w:tcPr>
            <w:tcW w:w="552" w:type="pct"/>
            <w:vAlign w:val="center"/>
            <w:hideMark/>
          </w:tcPr>
          <w:p w14:paraId="2902655F" w14:textId="77777777" w:rsidR="00F63B11" w:rsidRDefault="00F63B11" w:rsidP="00AD54BF">
            <w:pPr>
              <w:spacing w:line="240" w:lineRule="auto"/>
              <w:ind w:firstLine="0"/>
              <w:jc w:val="center"/>
              <w:rPr>
                <w:color w:val="000000"/>
                <w:sz w:val="20"/>
                <w:szCs w:val="20"/>
                <w:lang w:val="es-CR" w:eastAsia="es-CR"/>
              </w:rPr>
            </w:pPr>
          </w:p>
          <w:p w14:paraId="4E3D4BA2" w14:textId="77777777" w:rsidR="00AD54BF" w:rsidRDefault="00AD54BF" w:rsidP="00AD54BF">
            <w:pPr>
              <w:spacing w:line="240" w:lineRule="auto"/>
              <w:ind w:firstLine="0"/>
              <w:jc w:val="center"/>
              <w:rPr>
                <w:color w:val="000000"/>
                <w:sz w:val="20"/>
                <w:szCs w:val="20"/>
                <w:lang w:val="es-CR" w:eastAsia="es-CR"/>
              </w:rPr>
            </w:pPr>
          </w:p>
          <w:p w14:paraId="19B0D39E" w14:textId="062ED8BC" w:rsidR="00AD54BF" w:rsidRPr="00745695" w:rsidRDefault="00AD54BF" w:rsidP="00AD54BF">
            <w:pPr>
              <w:spacing w:line="240" w:lineRule="auto"/>
              <w:ind w:firstLine="0"/>
              <w:jc w:val="center"/>
              <w:rPr>
                <w:color w:val="000000"/>
                <w:sz w:val="20"/>
                <w:szCs w:val="20"/>
                <w:lang w:val="es-CR" w:eastAsia="es-CR"/>
              </w:rPr>
            </w:pPr>
          </w:p>
        </w:tc>
      </w:tr>
      <w:tr w:rsidR="00651F02" w:rsidRPr="00745695" w14:paraId="777BB987" w14:textId="77777777" w:rsidTr="00AD54BF">
        <w:trPr>
          <w:trHeight w:val="321"/>
        </w:trPr>
        <w:tc>
          <w:tcPr>
            <w:tcW w:w="390" w:type="pct"/>
            <w:shd w:val="clear" w:color="auto" w:fill="E7E6E6" w:themeFill="background2"/>
            <w:noWrap/>
            <w:vAlign w:val="bottom"/>
            <w:hideMark/>
          </w:tcPr>
          <w:p w14:paraId="015358C9"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Categoría</w:t>
            </w:r>
          </w:p>
        </w:tc>
        <w:tc>
          <w:tcPr>
            <w:tcW w:w="1188" w:type="pct"/>
            <w:shd w:val="clear" w:color="auto" w:fill="E7E6E6" w:themeFill="background2"/>
            <w:noWrap/>
            <w:vAlign w:val="center"/>
            <w:hideMark/>
          </w:tcPr>
          <w:p w14:paraId="7581C6D2"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Energía</w:t>
            </w:r>
          </w:p>
        </w:tc>
        <w:tc>
          <w:tcPr>
            <w:tcW w:w="306" w:type="pct"/>
            <w:vMerge w:val="restart"/>
            <w:shd w:val="clear" w:color="auto" w:fill="E7E6E6" w:themeFill="background2"/>
            <w:noWrap/>
            <w:vAlign w:val="center"/>
            <w:hideMark/>
          </w:tcPr>
          <w:p w14:paraId="0EB56226"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Lente</w:t>
            </w:r>
          </w:p>
        </w:tc>
        <w:tc>
          <w:tcPr>
            <w:tcW w:w="264" w:type="pct"/>
            <w:vMerge w:val="restart"/>
            <w:shd w:val="clear" w:color="auto" w:fill="E7E6E6" w:themeFill="background2"/>
            <w:noWrap/>
            <w:vAlign w:val="center"/>
            <w:hideMark/>
          </w:tcPr>
          <w:p w14:paraId="5F83148F"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¿Calificado?</w:t>
            </w:r>
          </w:p>
        </w:tc>
        <w:tc>
          <w:tcPr>
            <w:tcW w:w="509" w:type="pct"/>
            <w:vMerge w:val="restart"/>
            <w:shd w:val="clear" w:color="auto" w:fill="E7E6E6" w:themeFill="background2"/>
            <w:noWrap/>
            <w:vAlign w:val="center"/>
            <w:hideMark/>
          </w:tcPr>
          <w:p w14:paraId="42B89A1A"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Descripción (Causa)</w:t>
            </w:r>
          </w:p>
        </w:tc>
        <w:tc>
          <w:tcPr>
            <w:tcW w:w="478" w:type="pct"/>
            <w:vMerge w:val="restart"/>
            <w:shd w:val="clear" w:color="auto" w:fill="E7E6E6" w:themeFill="background2"/>
            <w:vAlign w:val="center"/>
            <w:hideMark/>
          </w:tcPr>
          <w:p w14:paraId="3EFC9D5B"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Impacto Potencial en la Sostenibilidad</w:t>
            </w:r>
          </w:p>
        </w:tc>
        <w:tc>
          <w:tcPr>
            <w:tcW w:w="295" w:type="pct"/>
            <w:vMerge w:val="restart"/>
            <w:shd w:val="clear" w:color="auto" w:fill="E7E6E6" w:themeFill="background2"/>
            <w:vAlign w:val="center"/>
            <w:hideMark/>
          </w:tcPr>
          <w:p w14:paraId="7C2D7197"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 xml:space="preserve">Puntaje Inicial del Impacto (Antes) </w:t>
            </w:r>
          </w:p>
        </w:tc>
        <w:tc>
          <w:tcPr>
            <w:tcW w:w="543" w:type="pct"/>
            <w:vMerge w:val="restart"/>
            <w:shd w:val="clear" w:color="auto" w:fill="E7E6E6" w:themeFill="background2"/>
            <w:noWrap/>
            <w:vAlign w:val="center"/>
            <w:hideMark/>
          </w:tcPr>
          <w:p w14:paraId="766B9D45"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Respuesta Propuesta</w:t>
            </w:r>
          </w:p>
        </w:tc>
        <w:tc>
          <w:tcPr>
            <w:tcW w:w="299" w:type="pct"/>
            <w:vMerge w:val="restart"/>
            <w:shd w:val="clear" w:color="auto" w:fill="E7E6E6" w:themeFill="background2"/>
            <w:vAlign w:val="center"/>
            <w:hideMark/>
          </w:tcPr>
          <w:p w14:paraId="197D642B"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Nuevo Puntaje del Impacto (Después)</w:t>
            </w:r>
          </w:p>
        </w:tc>
        <w:tc>
          <w:tcPr>
            <w:tcW w:w="176" w:type="pct"/>
            <w:vMerge w:val="restart"/>
            <w:shd w:val="clear" w:color="auto" w:fill="E7E6E6" w:themeFill="background2"/>
            <w:noWrap/>
            <w:vAlign w:val="center"/>
            <w:hideMark/>
          </w:tcPr>
          <w:p w14:paraId="7A788216"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Cambio</w:t>
            </w:r>
          </w:p>
        </w:tc>
        <w:tc>
          <w:tcPr>
            <w:tcW w:w="552" w:type="pct"/>
            <w:vMerge w:val="restart"/>
            <w:shd w:val="clear" w:color="auto" w:fill="E7E6E6" w:themeFill="background2"/>
            <w:noWrap/>
            <w:vAlign w:val="center"/>
            <w:hideMark/>
          </w:tcPr>
          <w:p w14:paraId="7C23763B"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Resultado</w:t>
            </w:r>
          </w:p>
        </w:tc>
      </w:tr>
      <w:tr w:rsidR="00651F02" w:rsidRPr="00745695" w14:paraId="71CACF24" w14:textId="77777777" w:rsidTr="00AD54BF">
        <w:trPr>
          <w:trHeight w:val="312"/>
        </w:trPr>
        <w:tc>
          <w:tcPr>
            <w:tcW w:w="390" w:type="pct"/>
            <w:shd w:val="clear" w:color="auto" w:fill="E7E6E6" w:themeFill="background2"/>
            <w:noWrap/>
            <w:vAlign w:val="bottom"/>
            <w:hideMark/>
          </w:tcPr>
          <w:p w14:paraId="6089793C"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Elemento</w:t>
            </w:r>
          </w:p>
        </w:tc>
        <w:tc>
          <w:tcPr>
            <w:tcW w:w="1188" w:type="pct"/>
            <w:shd w:val="clear" w:color="auto" w:fill="E7E6E6" w:themeFill="background2"/>
            <w:noWrap/>
            <w:vAlign w:val="center"/>
            <w:hideMark/>
          </w:tcPr>
          <w:p w14:paraId="14FCE31E"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Descripción</w:t>
            </w:r>
          </w:p>
        </w:tc>
        <w:tc>
          <w:tcPr>
            <w:tcW w:w="306" w:type="pct"/>
            <w:vMerge/>
            <w:shd w:val="clear" w:color="auto" w:fill="E7E6E6" w:themeFill="background2"/>
            <w:vAlign w:val="center"/>
            <w:hideMark/>
          </w:tcPr>
          <w:p w14:paraId="44A1B417" w14:textId="77777777" w:rsidR="00F63B11" w:rsidRPr="00745695" w:rsidRDefault="00F63B11" w:rsidP="004E6473">
            <w:pPr>
              <w:spacing w:line="240" w:lineRule="auto"/>
              <w:ind w:firstLine="0"/>
              <w:jc w:val="left"/>
              <w:rPr>
                <w:color w:val="000000"/>
                <w:sz w:val="20"/>
                <w:szCs w:val="20"/>
                <w:lang w:val="es-CR" w:eastAsia="es-CR"/>
              </w:rPr>
            </w:pPr>
          </w:p>
        </w:tc>
        <w:tc>
          <w:tcPr>
            <w:tcW w:w="264" w:type="pct"/>
            <w:vMerge/>
            <w:shd w:val="clear" w:color="auto" w:fill="E7E6E6" w:themeFill="background2"/>
            <w:vAlign w:val="center"/>
            <w:hideMark/>
          </w:tcPr>
          <w:p w14:paraId="0A86A70F" w14:textId="77777777" w:rsidR="00F63B11" w:rsidRPr="00745695" w:rsidRDefault="00F63B11" w:rsidP="004E6473">
            <w:pPr>
              <w:spacing w:line="240" w:lineRule="auto"/>
              <w:ind w:firstLine="0"/>
              <w:jc w:val="left"/>
              <w:rPr>
                <w:color w:val="000000"/>
                <w:sz w:val="20"/>
                <w:szCs w:val="20"/>
                <w:lang w:val="es-CR" w:eastAsia="es-CR"/>
              </w:rPr>
            </w:pPr>
          </w:p>
        </w:tc>
        <w:tc>
          <w:tcPr>
            <w:tcW w:w="509" w:type="pct"/>
            <w:vMerge/>
            <w:shd w:val="clear" w:color="auto" w:fill="E7E6E6" w:themeFill="background2"/>
            <w:vAlign w:val="center"/>
            <w:hideMark/>
          </w:tcPr>
          <w:p w14:paraId="6AC38F9D" w14:textId="77777777" w:rsidR="00F63B11" w:rsidRPr="00745695" w:rsidRDefault="00F63B11" w:rsidP="004E6473">
            <w:pPr>
              <w:spacing w:line="240" w:lineRule="auto"/>
              <w:ind w:firstLine="0"/>
              <w:jc w:val="left"/>
              <w:rPr>
                <w:color w:val="000000"/>
                <w:sz w:val="20"/>
                <w:szCs w:val="20"/>
                <w:lang w:val="es-CR" w:eastAsia="es-CR"/>
              </w:rPr>
            </w:pPr>
          </w:p>
        </w:tc>
        <w:tc>
          <w:tcPr>
            <w:tcW w:w="478" w:type="pct"/>
            <w:vMerge/>
            <w:shd w:val="clear" w:color="auto" w:fill="E7E6E6" w:themeFill="background2"/>
            <w:vAlign w:val="center"/>
            <w:hideMark/>
          </w:tcPr>
          <w:p w14:paraId="6B695778" w14:textId="77777777" w:rsidR="00F63B11" w:rsidRPr="00745695" w:rsidRDefault="00F63B11" w:rsidP="004E6473">
            <w:pPr>
              <w:spacing w:line="240" w:lineRule="auto"/>
              <w:ind w:firstLine="0"/>
              <w:jc w:val="left"/>
              <w:rPr>
                <w:color w:val="000000"/>
                <w:sz w:val="20"/>
                <w:szCs w:val="20"/>
                <w:lang w:val="es-CR" w:eastAsia="es-CR"/>
              </w:rPr>
            </w:pPr>
          </w:p>
        </w:tc>
        <w:tc>
          <w:tcPr>
            <w:tcW w:w="295" w:type="pct"/>
            <w:vMerge/>
            <w:shd w:val="clear" w:color="auto" w:fill="E7E6E6" w:themeFill="background2"/>
            <w:vAlign w:val="center"/>
            <w:hideMark/>
          </w:tcPr>
          <w:p w14:paraId="434D83D7" w14:textId="77777777" w:rsidR="00F63B11" w:rsidRPr="00745695" w:rsidRDefault="00F63B11" w:rsidP="004E6473">
            <w:pPr>
              <w:spacing w:line="240" w:lineRule="auto"/>
              <w:ind w:firstLine="0"/>
              <w:jc w:val="left"/>
              <w:rPr>
                <w:color w:val="000000"/>
                <w:sz w:val="20"/>
                <w:szCs w:val="20"/>
                <w:lang w:val="es-CR" w:eastAsia="es-CR"/>
              </w:rPr>
            </w:pPr>
          </w:p>
        </w:tc>
        <w:tc>
          <w:tcPr>
            <w:tcW w:w="543" w:type="pct"/>
            <w:vMerge/>
            <w:shd w:val="clear" w:color="auto" w:fill="E7E6E6" w:themeFill="background2"/>
            <w:vAlign w:val="center"/>
            <w:hideMark/>
          </w:tcPr>
          <w:p w14:paraId="0FC7A2A7" w14:textId="77777777" w:rsidR="00F63B11" w:rsidRPr="00745695" w:rsidRDefault="00F63B11" w:rsidP="004E6473">
            <w:pPr>
              <w:spacing w:line="240" w:lineRule="auto"/>
              <w:ind w:firstLine="0"/>
              <w:jc w:val="left"/>
              <w:rPr>
                <w:color w:val="000000"/>
                <w:sz w:val="20"/>
                <w:szCs w:val="20"/>
                <w:lang w:val="es-CR" w:eastAsia="es-CR"/>
              </w:rPr>
            </w:pPr>
          </w:p>
        </w:tc>
        <w:tc>
          <w:tcPr>
            <w:tcW w:w="299" w:type="pct"/>
            <w:vMerge/>
            <w:shd w:val="clear" w:color="auto" w:fill="E7E6E6" w:themeFill="background2"/>
            <w:vAlign w:val="center"/>
            <w:hideMark/>
          </w:tcPr>
          <w:p w14:paraId="78B7A872" w14:textId="77777777" w:rsidR="00F63B11" w:rsidRPr="00745695" w:rsidRDefault="00F63B11" w:rsidP="004E6473">
            <w:pPr>
              <w:spacing w:line="240" w:lineRule="auto"/>
              <w:ind w:firstLine="0"/>
              <w:jc w:val="left"/>
              <w:rPr>
                <w:color w:val="000000"/>
                <w:sz w:val="20"/>
                <w:szCs w:val="20"/>
                <w:lang w:val="es-CR" w:eastAsia="es-CR"/>
              </w:rPr>
            </w:pPr>
          </w:p>
        </w:tc>
        <w:tc>
          <w:tcPr>
            <w:tcW w:w="176" w:type="pct"/>
            <w:vMerge/>
            <w:shd w:val="clear" w:color="auto" w:fill="E7E6E6" w:themeFill="background2"/>
            <w:vAlign w:val="center"/>
            <w:hideMark/>
          </w:tcPr>
          <w:p w14:paraId="38C61E11" w14:textId="77777777" w:rsidR="00F63B11" w:rsidRPr="00745695" w:rsidRDefault="00F63B11" w:rsidP="004E6473">
            <w:pPr>
              <w:spacing w:line="240" w:lineRule="auto"/>
              <w:ind w:firstLine="0"/>
              <w:jc w:val="left"/>
              <w:rPr>
                <w:color w:val="000000"/>
                <w:sz w:val="20"/>
                <w:szCs w:val="20"/>
                <w:lang w:val="es-CR" w:eastAsia="es-CR"/>
              </w:rPr>
            </w:pPr>
          </w:p>
        </w:tc>
        <w:tc>
          <w:tcPr>
            <w:tcW w:w="552" w:type="pct"/>
            <w:vMerge/>
            <w:shd w:val="clear" w:color="auto" w:fill="E7E6E6" w:themeFill="background2"/>
            <w:vAlign w:val="center"/>
            <w:hideMark/>
          </w:tcPr>
          <w:p w14:paraId="237C475F" w14:textId="77777777" w:rsidR="00F63B11" w:rsidRPr="00745695" w:rsidRDefault="00F63B11" w:rsidP="004E6473">
            <w:pPr>
              <w:spacing w:line="240" w:lineRule="auto"/>
              <w:ind w:firstLine="0"/>
              <w:jc w:val="left"/>
              <w:rPr>
                <w:color w:val="000000"/>
                <w:sz w:val="20"/>
                <w:szCs w:val="20"/>
                <w:lang w:val="es-CR" w:eastAsia="es-CR"/>
              </w:rPr>
            </w:pPr>
          </w:p>
        </w:tc>
      </w:tr>
      <w:tr w:rsidR="00651F02" w:rsidRPr="00745695" w14:paraId="1000098A" w14:textId="77777777" w:rsidTr="00AD54BF">
        <w:trPr>
          <w:trHeight w:val="912"/>
        </w:trPr>
        <w:tc>
          <w:tcPr>
            <w:tcW w:w="390" w:type="pct"/>
            <w:vMerge w:val="restart"/>
            <w:noWrap/>
            <w:vAlign w:val="center"/>
            <w:hideMark/>
          </w:tcPr>
          <w:p w14:paraId="0C798ACC" w14:textId="61A658AD" w:rsidR="00F63B11" w:rsidRPr="00AD54BF" w:rsidRDefault="00AD54BF" w:rsidP="00AD54BF">
            <w:pPr>
              <w:spacing w:line="240" w:lineRule="auto"/>
              <w:ind w:firstLine="0"/>
              <w:jc w:val="center"/>
              <w:rPr>
                <w:b/>
                <w:color w:val="000000"/>
                <w:sz w:val="20"/>
                <w:szCs w:val="20"/>
                <w:lang w:val="es-CR" w:eastAsia="es-CR"/>
              </w:rPr>
            </w:pPr>
            <w:r w:rsidRPr="00AD54BF">
              <w:rPr>
                <w:b/>
                <w:color w:val="000000"/>
                <w:sz w:val="20"/>
                <w:szCs w:val="20"/>
                <w:lang w:val="es-CR" w:eastAsia="es-CR"/>
              </w:rPr>
              <w:t>Consumo de</w:t>
            </w:r>
          </w:p>
          <w:p w14:paraId="60EDF32D" w14:textId="011AA7F6" w:rsidR="00AD54BF" w:rsidRPr="00AD54BF" w:rsidRDefault="00AD54BF" w:rsidP="00AD54BF">
            <w:pPr>
              <w:spacing w:line="240" w:lineRule="auto"/>
              <w:ind w:firstLine="0"/>
              <w:jc w:val="center"/>
              <w:rPr>
                <w:b/>
                <w:color w:val="000000"/>
                <w:sz w:val="20"/>
                <w:szCs w:val="20"/>
                <w:lang w:val="es-CR" w:eastAsia="es-CR"/>
              </w:rPr>
            </w:pPr>
            <w:r w:rsidRPr="00AD54BF">
              <w:rPr>
                <w:b/>
                <w:color w:val="000000"/>
                <w:sz w:val="20"/>
                <w:szCs w:val="20"/>
                <w:lang w:val="es-CR" w:eastAsia="es-CR"/>
              </w:rPr>
              <w:t>Energía</w:t>
            </w:r>
          </w:p>
          <w:p w14:paraId="2DCE6B2F" w14:textId="77777777" w:rsidR="00F63B11" w:rsidRPr="00745695" w:rsidRDefault="00F63B11" w:rsidP="00AD54BF">
            <w:pPr>
              <w:spacing w:line="240" w:lineRule="auto"/>
              <w:ind w:firstLine="0"/>
              <w:jc w:val="center"/>
              <w:rPr>
                <w:color w:val="000000"/>
                <w:sz w:val="20"/>
                <w:szCs w:val="20"/>
                <w:lang w:val="es-CR" w:eastAsia="es-CR"/>
              </w:rPr>
            </w:pPr>
          </w:p>
        </w:tc>
        <w:tc>
          <w:tcPr>
            <w:tcW w:w="1188" w:type="pct"/>
            <w:vMerge w:val="restart"/>
            <w:vAlign w:val="center"/>
            <w:hideMark/>
          </w:tcPr>
          <w:p w14:paraId="62F2B0F4"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Consumo de energía es la cantidad de energía utilizada por el proyecto a lo largo de su duración. Abarca todos los aspectos del uso de la energía, desde la iluminación de las oficinas hasta la energía necesaria para el transporte</w:t>
            </w:r>
          </w:p>
        </w:tc>
        <w:tc>
          <w:tcPr>
            <w:tcW w:w="306" w:type="pct"/>
            <w:noWrap/>
            <w:vAlign w:val="center"/>
            <w:hideMark/>
          </w:tcPr>
          <w:p w14:paraId="137B7A67"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264" w:type="pct"/>
            <w:noWrap/>
            <w:hideMark/>
          </w:tcPr>
          <w:p w14:paraId="03137B44"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Yes</w:t>
            </w:r>
          </w:p>
        </w:tc>
        <w:tc>
          <w:tcPr>
            <w:tcW w:w="509" w:type="pct"/>
          </w:tcPr>
          <w:p w14:paraId="1D6C9BDF"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Se hace uso de computadoras que consumen electricidad, y que no estarían siendo usadas en ese horario. También hay un consumo mayor de parte de las personas trabajadoras.</w:t>
            </w:r>
          </w:p>
        </w:tc>
        <w:tc>
          <w:tcPr>
            <w:tcW w:w="478" w:type="pct"/>
          </w:tcPr>
          <w:p w14:paraId="6AA48E62"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Se aumenta el consumo de electricidad.</w:t>
            </w:r>
          </w:p>
        </w:tc>
        <w:tc>
          <w:tcPr>
            <w:tcW w:w="295" w:type="pct"/>
            <w:noWrap/>
          </w:tcPr>
          <w:p w14:paraId="45F72450"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2</w:t>
            </w:r>
          </w:p>
        </w:tc>
        <w:tc>
          <w:tcPr>
            <w:tcW w:w="543" w:type="pct"/>
          </w:tcPr>
          <w:p w14:paraId="3538DB51"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 xml:space="preserve">No se percibe una alternativa para reducir este consumo. El uso de computadoras es necesario. Aunque se percibe que el consumo no es significativo para ninguno de los interesados. </w:t>
            </w:r>
          </w:p>
        </w:tc>
        <w:tc>
          <w:tcPr>
            <w:tcW w:w="299" w:type="pct"/>
            <w:noWrap/>
          </w:tcPr>
          <w:p w14:paraId="61428C7D"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2</w:t>
            </w:r>
          </w:p>
        </w:tc>
        <w:tc>
          <w:tcPr>
            <w:tcW w:w="176" w:type="pct"/>
            <w:noWrap/>
          </w:tcPr>
          <w:p w14:paraId="51147DFC"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tcPr>
          <w:p w14:paraId="1A321FF0"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 xml:space="preserve">Se  hacen esfuerzos para reducir el impacto del consumo, pero eso se observa en un elemento posterior. </w:t>
            </w:r>
          </w:p>
        </w:tc>
      </w:tr>
      <w:tr w:rsidR="00651F02" w:rsidRPr="00745695" w14:paraId="3B4CC69E" w14:textId="77777777" w:rsidTr="00AD54BF">
        <w:trPr>
          <w:trHeight w:val="912"/>
        </w:trPr>
        <w:tc>
          <w:tcPr>
            <w:tcW w:w="390" w:type="pct"/>
            <w:vMerge/>
            <w:vAlign w:val="center"/>
            <w:hideMark/>
          </w:tcPr>
          <w:p w14:paraId="6C7AB451"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3A6488AE"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bottom"/>
            <w:hideMark/>
          </w:tcPr>
          <w:p w14:paraId="3DDC3B6D"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264" w:type="pct"/>
            <w:noWrap/>
            <w:hideMark/>
          </w:tcPr>
          <w:p w14:paraId="44E091A0"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Yes</w:t>
            </w:r>
          </w:p>
        </w:tc>
        <w:tc>
          <w:tcPr>
            <w:tcW w:w="509" w:type="pct"/>
          </w:tcPr>
          <w:p w14:paraId="763F7679"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 xml:space="preserve">Si se debe recurrir a una forma alterna de comunicación en el caso que falle las herramientas primarias, deben de ser opciones de consumo igual o menor al utilizado. </w:t>
            </w:r>
          </w:p>
        </w:tc>
        <w:tc>
          <w:tcPr>
            <w:tcW w:w="478" w:type="pct"/>
          </w:tcPr>
          <w:p w14:paraId="7BB0E781"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 xml:space="preserve">Podría recurrirse a usar herramientas que tengan un consumo mayor de electricidad, por ejemplo, computadoras viejas que no sean tan eficientes en su consumo. </w:t>
            </w:r>
          </w:p>
        </w:tc>
        <w:tc>
          <w:tcPr>
            <w:tcW w:w="295" w:type="pct"/>
            <w:noWrap/>
          </w:tcPr>
          <w:p w14:paraId="4CAE4144"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1</w:t>
            </w:r>
          </w:p>
        </w:tc>
        <w:tc>
          <w:tcPr>
            <w:tcW w:w="543" w:type="pct"/>
          </w:tcPr>
          <w:p w14:paraId="540A9BDA"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 xml:space="preserve">Las opciones alternas deben ser computadoras del mismo nivel o tablets o celulares que hagan un consumo menor </w:t>
            </w:r>
          </w:p>
        </w:tc>
        <w:tc>
          <w:tcPr>
            <w:tcW w:w="299" w:type="pct"/>
            <w:noWrap/>
          </w:tcPr>
          <w:p w14:paraId="3609E558"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2</w:t>
            </w:r>
          </w:p>
        </w:tc>
        <w:tc>
          <w:tcPr>
            <w:tcW w:w="176" w:type="pct"/>
            <w:noWrap/>
          </w:tcPr>
          <w:p w14:paraId="34B03111"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1</w:t>
            </w:r>
          </w:p>
        </w:tc>
        <w:tc>
          <w:tcPr>
            <w:tcW w:w="552" w:type="pct"/>
          </w:tcPr>
          <w:p w14:paraId="665739AE"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No se produce un consumo de electricidad mayor del esperado.</w:t>
            </w:r>
          </w:p>
        </w:tc>
      </w:tr>
      <w:tr w:rsidR="00651F02" w:rsidRPr="00745695" w14:paraId="46FC667C" w14:textId="77777777" w:rsidTr="00AD54BF">
        <w:trPr>
          <w:trHeight w:val="684"/>
        </w:trPr>
        <w:tc>
          <w:tcPr>
            <w:tcW w:w="390" w:type="pct"/>
            <w:vMerge/>
            <w:vAlign w:val="center"/>
            <w:hideMark/>
          </w:tcPr>
          <w:p w14:paraId="0B6C5F49"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57903CB9"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bottom"/>
            <w:hideMark/>
          </w:tcPr>
          <w:p w14:paraId="537670CE" w14:textId="77777777" w:rsidR="00F63B11" w:rsidRPr="00AD54BF" w:rsidRDefault="00F63B11" w:rsidP="004E6473">
            <w:pPr>
              <w:spacing w:line="240" w:lineRule="auto"/>
              <w:ind w:firstLine="0"/>
              <w:jc w:val="left"/>
              <w:rPr>
                <w:color w:val="000000"/>
                <w:sz w:val="20"/>
                <w:szCs w:val="20"/>
                <w:lang w:val="es-CR" w:eastAsia="es-CR"/>
              </w:rPr>
            </w:pPr>
            <w:r w:rsidRPr="00AD54BF">
              <w:rPr>
                <w:color w:val="000000"/>
                <w:sz w:val="20"/>
                <w:szCs w:val="20"/>
                <w:lang w:val="es-CR" w:eastAsia="es-CR"/>
              </w:rPr>
              <w:t>Eficacia</w:t>
            </w:r>
          </w:p>
        </w:tc>
        <w:tc>
          <w:tcPr>
            <w:tcW w:w="264" w:type="pct"/>
            <w:noWrap/>
            <w:hideMark/>
          </w:tcPr>
          <w:p w14:paraId="116014CE" w14:textId="77777777" w:rsidR="00F63B11" w:rsidRDefault="00F63B11" w:rsidP="004E6473">
            <w:pPr>
              <w:spacing w:line="240" w:lineRule="auto"/>
              <w:ind w:firstLine="0"/>
              <w:jc w:val="left"/>
              <w:rPr>
                <w:color w:val="000000"/>
                <w:sz w:val="20"/>
                <w:szCs w:val="20"/>
                <w:lang w:val="es-CR"/>
              </w:rPr>
            </w:pPr>
          </w:p>
          <w:p w14:paraId="01D26263" w14:textId="7FE293B2" w:rsidR="00AD54BF" w:rsidRPr="00AD54BF" w:rsidRDefault="00AD54BF" w:rsidP="004E6473">
            <w:pPr>
              <w:spacing w:line="240" w:lineRule="auto"/>
              <w:ind w:firstLine="0"/>
              <w:jc w:val="left"/>
              <w:rPr>
                <w:color w:val="000000"/>
                <w:sz w:val="20"/>
                <w:szCs w:val="20"/>
                <w:lang w:val="es-CR" w:eastAsia="es-CR"/>
              </w:rPr>
            </w:pPr>
            <w:r>
              <w:rPr>
                <w:color w:val="000000"/>
                <w:sz w:val="20"/>
                <w:szCs w:val="20"/>
                <w:lang w:val="es-CR"/>
              </w:rPr>
              <w:t>Si</w:t>
            </w:r>
          </w:p>
        </w:tc>
        <w:tc>
          <w:tcPr>
            <w:tcW w:w="509" w:type="pct"/>
          </w:tcPr>
          <w:p w14:paraId="7F151161"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 xml:space="preserve">El equipo seleccionado para el proyecto debe ser moderno y que cumpla con características de eficiencia de consumo de energía. </w:t>
            </w:r>
          </w:p>
        </w:tc>
        <w:tc>
          <w:tcPr>
            <w:tcW w:w="478" w:type="pct"/>
          </w:tcPr>
          <w:p w14:paraId="6648B6E4"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 xml:space="preserve">Un equipo viejo puede causar un consumo mayor. </w:t>
            </w:r>
          </w:p>
        </w:tc>
        <w:tc>
          <w:tcPr>
            <w:tcW w:w="295" w:type="pct"/>
            <w:noWrap/>
          </w:tcPr>
          <w:p w14:paraId="0E9D34F4"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3</w:t>
            </w:r>
          </w:p>
        </w:tc>
        <w:tc>
          <w:tcPr>
            <w:tcW w:w="543" w:type="pct"/>
          </w:tcPr>
          <w:p w14:paraId="40052C3D"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La UCI  cuenta con algunos equipos modernos que serán utilizados.</w:t>
            </w:r>
          </w:p>
        </w:tc>
        <w:tc>
          <w:tcPr>
            <w:tcW w:w="299" w:type="pct"/>
            <w:noWrap/>
          </w:tcPr>
          <w:p w14:paraId="217EF176"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4</w:t>
            </w:r>
          </w:p>
        </w:tc>
        <w:tc>
          <w:tcPr>
            <w:tcW w:w="176" w:type="pct"/>
            <w:noWrap/>
          </w:tcPr>
          <w:p w14:paraId="1E01F26B"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1</w:t>
            </w:r>
          </w:p>
        </w:tc>
        <w:tc>
          <w:tcPr>
            <w:tcW w:w="552" w:type="pct"/>
          </w:tcPr>
          <w:p w14:paraId="4BBDAF56"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El proyecto tiene el menor impacto posible en el consumo de electricidad.</w:t>
            </w:r>
          </w:p>
        </w:tc>
      </w:tr>
      <w:tr w:rsidR="00651F02" w:rsidRPr="00745695" w14:paraId="1263EB07" w14:textId="77777777" w:rsidTr="00AD54BF">
        <w:trPr>
          <w:trHeight w:val="912"/>
        </w:trPr>
        <w:tc>
          <w:tcPr>
            <w:tcW w:w="390" w:type="pct"/>
            <w:vMerge/>
            <w:vAlign w:val="center"/>
            <w:hideMark/>
          </w:tcPr>
          <w:p w14:paraId="5BF480A2"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4DF79BAB"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bottom"/>
            <w:hideMark/>
          </w:tcPr>
          <w:p w14:paraId="2F1BE0A4"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264" w:type="pct"/>
            <w:noWrap/>
            <w:hideMark/>
          </w:tcPr>
          <w:p w14:paraId="5B85AE2C"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tcPr>
          <w:p w14:paraId="3277A979"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 xml:space="preserve">No se percibe una afectación en relación con este lente. </w:t>
            </w:r>
          </w:p>
        </w:tc>
        <w:tc>
          <w:tcPr>
            <w:tcW w:w="478" w:type="pct"/>
          </w:tcPr>
          <w:p w14:paraId="33AD587B" w14:textId="77777777" w:rsidR="00F63B11" w:rsidRPr="00745695" w:rsidRDefault="00F63B11" w:rsidP="004E6473">
            <w:pPr>
              <w:spacing w:line="240" w:lineRule="auto"/>
              <w:ind w:firstLine="0"/>
              <w:jc w:val="left"/>
              <w:rPr>
                <w:color w:val="000000"/>
                <w:sz w:val="20"/>
                <w:szCs w:val="20"/>
                <w:lang w:val="es-CR" w:eastAsia="es-CR"/>
              </w:rPr>
            </w:pPr>
          </w:p>
        </w:tc>
        <w:tc>
          <w:tcPr>
            <w:tcW w:w="295" w:type="pct"/>
            <w:noWrap/>
          </w:tcPr>
          <w:p w14:paraId="1C283224" w14:textId="77777777" w:rsidR="00F63B11" w:rsidRPr="00745695" w:rsidRDefault="00F63B11" w:rsidP="004E6473">
            <w:pPr>
              <w:spacing w:line="240" w:lineRule="auto"/>
              <w:ind w:firstLine="0"/>
              <w:jc w:val="left"/>
              <w:rPr>
                <w:color w:val="000000"/>
                <w:sz w:val="20"/>
                <w:szCs w:val="20"/>
                <w:lang w:val="es-CR" w:eastAsia="es-CR"/>
              </w:rPr>
            </w:pPr>
          </w:p>
        </w:tc>
        <w:tc>
          <w:tcPr>
            <w:tcW w:w="543" w:type="pct"/>
          </w:tcPr>
          <w:p w14:paraId="4D183F2E" w14:textId="77777777" w:rsidR="00F63B11" w:rsidRPr="00745695" w:rsidRDefault="00F63B11" w:rsidP="004E6473">
            <w:pPr>
              <w:spacing w:line="240" w:lineRule="auto"/>
              <w:ind w:firstLine="0"/>
              <w:jc w:val="left"/>
              <w:rPr>
                <w:color w:val="000000"/>
                <w:sz w:val="20"/>
                <w:szCs w:val="20"/>
                <w:lang w:val="es-CR" w:eastAsia="es-CR"/>
              </w:rPr>
            </w:pPr>
          </w:p>
        </w:tc>
        <w:tc>
          <w:tcPr>
            <w:tcW w:w="299" w:type="pct"/>
            <w:noWrap/>
          </w:tcPr>
          <w:p w14:paraId="363CB914" w14:textId="77777777" w:rsidR="00F63B11" w:rsidRPr="00745695" w:rsidRDefault="00F63B11" w:rsidP="004E6473">
            <w:pPr>
              <w:spacing w:line="240" w:lineRule="auto"/>
              <w:ind w:firstLine="0"/>
              <w:jc w:val="left"/>
              <w:rPr>
                <w:color w:val="000000"/>
                <w:sz w:val="20"/>
                <w:szCs w:val="20"/>
                <w:lang w:val="es-CR" w:eastAsia="es-CR"/>
              </w:rPr>
            </w:pPr>
          </w:p>
        </w:tc>
        <w:tc>
          <w:tcPr>
            <w:tcW w:w="176" w:type="pct"/>
            <w:noWrap/>
          </w:tcPr>
          <w:p w14:paraId="52950749"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tcPr>
          <w:p w14:paraId="3A455F40" w14:textId="77777777" w:rsidR="00F63B11" w:rsidRPr="00745695" w:rsidRDefault="00F63B11" w:rsidP="004E6473">
            <w:pPr>
              <w:spacing w:line="240" w:lineRule="auto"/>
              <w:ind w:firstLine="0"/>
              <w:jc w:val="left"/>
              <w:rPr>
                <w:color w:val="000000"/>
                <w:sz w:val="20"/>
                <w:szCs w:val="20"/>
                <w:lang w:val="es-CR" w:eastAsia="es-CR"/>
              </w:rPr>
            </w:pPr>
          </w:p>
        </w:tc>
      </w:tr>
      <w:tr w:rsidR="00651F02" w:rsidRPr="00745695" w14:paraId="5F218973" w14:textId="77777777" w:rsidTr="00AD54BF">
        <w:trPr>
          <w:trHeight w:val="312"/>
        </w:trPr>
        <w:tc>
          <w:tcPr>
            <w:tcW w:w="390" w:type="pct"/>
            <w:vMerge/>
            <w:vAlign w:val="center"/>
            <w:hideMark/>
          </w:tcPr>
          <w:p w14:paraId="1E3C17AE"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0265212B"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bottom"/>
            <w:hideMark/>
          </w:tcPr>
          <w:p w14:paraId="7CB60F83"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264" w:type="pct"/>
            <w:noWrap/>
            <w:hideMark/>
          </w:tcPr>
          <w:p w14:paraId="6F7E0AD4"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Yes</w:t>
            </w:r>
          </w:p>
        </w:tc>
        <w:tc>
          <w:tcPr>
            <w:tcW w:w="509" w:type="pct"/>
          </w:tcPr>
          <w:p w14:paraId="517249B2"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 xml:space="preserve">Se deben de considerar las limitaciones con que cuentan las partes interesadas. Tanto voluntarios como estudiantes pueden experimentar situaciones donde no tengan acceso a equipo moderno que sea eficiente en consumo de energía. </w:t>
            </w:r>
          </w:p>
        </w:tc>
        <w:tc>
          <w:tcPr>
            <w:tcW w:w="478" w:type="pct"/>
          </w:tcPr>
          <w:p w14:paraId="2882140C"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Puede ser que las personas no tengan más opción que hacer uso de tecnologías menos eficientes, o en algunos casos, por diferencia horaria, es probable que necesiten de utilizar luces que aumentan el consumo.</w:t>
            </w:r>
          </w:p>
        </w:tc>
        <w:tc>
          <w:tcPr>
            <w:tcW w:w="295" w:type="pct"/>
            <w:noWrap/>
          </w:tcPr>
          <w:p w14:paraId="2147D6CB"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1</w:t>
            </w:r>
          </w:p>
        </w:tc>
        <w:tc>
          <w:tcPr>
            <w:tcW w:w="543" w:type="pct"/>
          </w:tcPr>
          <w:p w14:paraId="5C07F9B1"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 xml:space="preserve">No existe mucho que en el proyecto se pueda ofrecer como alternativa. </w:t>
            </w:r>
          </w:p>
        </w:tc>
        <w:tc>
          <w:tcPr>
            <w:tcW w:w="299" w:type="pct"/>
            <w:noWrap/>
          </w:tcPr>
          <w:p w14:paraId="3902F43C"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1</w:t>
            </w:r>
          </w:p>
        </w:tc>
        <w:tc>
          <w:tcPr>
            <w:tcW w:w="176" w:type="pct"/>
            <w:noWrap/>
          </w:tcPr>
          <w:p w14:paraId="41608214"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tcPr>
          <w:p w14:paraId="2E6B22C4"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 xml:space="preserve">Ambas organizaciones hacen esfuerzos para reducir el impacto del consumo, pero eso se observa en un elemento posterior. </w:t>
            </w:r>
          </w:p>
        </w:tc>
      </w:tr>
      <w:tr w:rsidR="00651F02" w:rsidRPr="00745695" w14:paraId="27B400CB" w14:textId="77777777" w:rsidTr="00AD54BF">
        <w:trPr>
          <w:trHeight w:val="684"/>
        </w:trPr>
        <w:tc>
          <w:tcPr>
            <w:tcW w:w="390" w:type="pct"/>
            <w:vMerge w:val="restart"/>
            <w:noWrap/>
            <w:vAlign w:val="center"/>
            <w:hideMark/>
          </w:tcPr>
          <w:p w14:paraId="24A2EF39" w14:textId="131100FC" w:rsidR="00F63B11" w:rsidRPr="00AD54BF" w:rsidRDefault="00AD54BF" w:rsidP="00AD54BF">
            <w:pPr>
              <w:spacing w:line="240" w:lineRule="auto"/>
              <w:ind w:firstLine="0"/>
              <w:jc w:val="center"/>
              <w:rPr>
                <w:b/>
                <w:color w:val="000000"/>
                <w:sz w:val="20"/>
                <w:szCs w:val="20"/>
                <w:lang w:val="es-CR" w:eastAsia="es-CR"/>
              </w:rPr>
            </w:pPr>
            <w:r w:rsidRPr="00AD54BF">
              <w:rPr>
                <w:b/>
                <w:color w:val="000000"/>
                <w:sz w:val="20"/>
                <w:szCs w:val="20"/>
                <w:lang w:val="es-CR" w:eastAsia="es-CR"/>
              </w:rPr>
              <w:t>Emisiones de GEI</w:t>
            </w:r>
          </w:p>
          <w:p w14:paraId="19C02D82" w14:textId="5A942BEE" w:rsidR="00F63B11" w:rsidRPr="00AD54BF" w:rsidRDefault="00F63B11" w:rsidP="00AD54BF">
            <w:pPr>
              <w:spacing w:line="240" w:lineRule="auto"/>
              <w:ind w:firstLine="0"/>
              <w:jc w:val="center"/>
              <w:rPr>
                <w:b/>
                <w:color w:val="000000"/>
                <w:sz w:val="20"/>
                <w:szCs w:val="20"/>
                <w:lang w:val="es-CR" w:eastAsia="es-CR"/>
              </w:rPr>
            </w:pPr>
          </w:p>
        </w:tc>
        <w:tc>
          <w:tcPr>
            <w:tcW w:w="1188" w:type="pct"/>
            <w:vMerge w:val="restart"/>
            <w:vAlign w:val="center"/>
            <w:hideMark/>
          </w:tcPr>
          <w:p w14:paraId="7C9E98DC"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Emisiones de gases de efecto invernadero son gases (principalmente dióxido de carbono y metano) liberados a la atmósfera como resultado directo de las actividades asociadas con el proyecto. Esto incluye las emisiones como resultado directo del consumo de energía del proyecto, así como las emisiones del transporte de bienes, materias primas y servicios adquiridos. También incluye las emisiones de GEI causadas por la distribución, operación y disposición del producto del proyecto</w:t>
            </w:r>
          </w:p>
        </w:tc>
        <w:tc>
          <w:tcPr>
            <w:tcW w:w="306" w:type="pct"/>
            <w:noWrap/>
            <w:vAlign w:val="center"/>
            <w:hideMark/>
          </w:tcPr>
          <w:p w14:paraId="6B5B1872"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264" w:type="pct"/>
            <w:noWrap/>
            <w:hideMark/>
          </w:tcPr>
          <w:p w14:paraId="20C5B63E"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509" w:type="pct"/>
          </w:tcPr>
          <w:p w14:paraId="5BED207E" w14:textId="77777777" w:rsidR="00F63B11" w:rsidRPr="00745695" w:rsidRDefault="00F63B11" w:rsidP="004E6473">
            <w:pPr>
              <w:spacing w:line="240" w:lineRule="auto"/>
              <w:ind w:firstLine="0"/>
              <w:jc w:val="left"/>
              <w:rPr>
                <w:color w:val="000000"/>
                <w:sz w:val="20"/>
                <w:szCs w:val="20"/>
                <w:lang w:val="es-CR" w:eastAsia="es-CR"/>
              </w:rPr>
            </w:pPr>
          </w:p>
        </w:tc>
        <w:tc>
          <w:tcPr>
            <w:tcW w:w="478" w:type="pct"/>
          </w:tcPr>
          <w:p w14:paraId="330475EA" w14:textId="77777777" w:rsidR="00F63B11" w:rsidRPr="00745695" w:rsidRDefault="00F63B11" w:rsidP="004E6473">
            <w:pPr>
              <w:spacing w:line="240" w:lineRule="auto"/>
              <w:ind w:firstLine="0"/>
              <w:jc w:val="left"/>
              <w:rPr>
                <w:color w:val="000000"/>
                <w:sz w:val="20"/>
                <w:szCs w:val="20"/>
                <w:lang w:val="es-CR" w:eastAsia="es-CR"/>
              </w:rPr>
            </w:pPr>
          </w:p>
        </w:tc>
        <w:tc>
          <w:tcPr>
            <w:tcW w:w="295" w:type="pct"/>
            <w:noWrap/>
            <w:vAlign w:val="center"/>
          </w:tcPr>
          <w:p w14:paraId="4D2C5A50" w14:textId="77777777" w:rsidR="00F63B11" w:rsidRPr="00745695" w:rsidRDefault="00F63B11" w:rsidP="004E6473">
            <w:pPr>
              <w:spacing w:line="240" w:lineRule="auto"/>
              <w:ind w:firstLine="0"/>
              <w:jc w:val="left"/>
              <w:rPr>
                <w:color w:val="000000"/>
                <w:sz w:val="20"/>
                <w:szCs w:val="20"/>
                <w:lang w:val="es-CR" w:eastAsia="es-CR"/>
              </w:rPr>
            </w:pPr>
          </w:p>
        </w:tc>
        <w:tc>
          <w:tcPr>
            <w:tcW w:w="543" w:type="pct"/>
          </w:tcPr>
          <w:p w14:paraId="399193C4" w14:textId="77777777" w:rsidR="00F63B11" w:rsidRPr="00745695" w:rsidRDefault="00F63B11" w:rsidP="004E6473">
            <w:pPr>
              <w:spacing w:line="240" w:lineRule="auto"/>
              <w:ind w:firstLine="0"/>
              <w:jc w:val="left"/>
              <w:rPr>
                <w:color w:val="000000"/>
                <w:sz w:val="20"/>
                <w:szCs w:val="20"/>
                <w:lang w:val="es-CR" w:eastAsia="es-CR"/>
              </w:rPr>
            </w:pPr>
          </w:p>
        </w:tc>
        <w:tc>
          <w:tcPr>
            <w:tcW w:w="299" w:type="pct"/>
            <w:noWrap/>
            <w:vAlign w:val="center"/>
          </w:tcPr>
          <w:p w14:paraId="20DEA4D7" w14:textId="77777777" w:rsidR="00F63B11" w:rsidRPr="00745695" w:rsidRDefault="00F63B11" w:rsidP="004E6473">
            <w:pPr>
              <w:spacing w:line="240" w:lineRule="auto"/>
              <w:ind w:firstLine="0"/>
              <w:jc w:val="left"/>
              <w:rPr>
                <w:color w:val="000000"/>
                <w:sz w:val="20"/>
                <w:szCs w:val="20"/>
                <w:lang w:val="es-CR" w:eastAsia="es-CR"/>
              </w:rPr>
            </w:pPr>
          </w:p>
        </w:tc>
        <w:tc>
          <w:tcPr>
            <w:tcW w:w="176" w:type="pct"/>
            <w:noWrap/>
            <w:vAlign w:val="center"/>
          </w:tcPr>
          <w:p w14:paraId="18668F65" w14:textId="77777777" w:rsidR="00F63B11" w:rsidRPr="00745695" w:rsidRDefault="00F63B11" w:rsidP="004E6473">
            <w:pPr>
              <w:spacing w:line="240" w:lineRule="auto"/>
              <w:ind w:firstLine="0"/>
              <w:jc w:val="left"/>
              <w:rPr>
                <w:color w:val="000000"/>
                <w:sz w:val="20"/>
                <w:szCs w:val="20"/>
                <w:lang w:val="es-CR" w:eastAsia="es-CR"/>
              </w:rPr>
            </w:pPr>
          </w:p>
        </w:tc>
        <w:tc>
          <w:tcPr>
            <w:tcW w:w="552" w:type="pct"/>
          </w:tcPr>
          <w:p w14:paraId="3197CD84" w14:textId="77777777" w:rsidR="00F63B11" w:rsidRPr="00745695" w:rsidRDefault="00F63B11" w:rsidP="004E6473">
            <w:pPr>
              <w:spacing w:line="240" w:lineRule="auto"/>
              <w:ind w:firstLine="0"/>
              <w:jc w:val="left"/>
              <w:rPr>
                <w:color w:val="000000"/>
                <w:sz w:val="20"/>
                <w:szCs w:val="20"/>
                <w:lang w:val="es-CR" w:eastAsia="es-CR"/>
              </w:rPr>
            </w:pPr>
          </w:p>
        </w:tc>
      </w:tr>
      <w:tr w:rsidR="00651F02" w:rsidRPr="00745695" w14:paraId="2331CE74" w14:textId="77777777" w:rsidTr="00AD54BF">
        <w:trPr>
          <w:trHeight w:val="684"/>
        </w:trPr>
        <w:tc>
          <w:tcPr>
            <w:tcW w:w="390" w:type="pct"/>
            <w:vMerge/>
            <w:vAlign w:val="center"/>
            <w:hideMark/>
          </w:tcPr>
          <w:p w14:paraId="3F8F3C4B" w14:textId="77777777" w:rsidR="00F63B11" w:rsidRPr="00AD54BF" w:rsidRDefault="00F63B11" w:rsidP="00AD54BF">
            <w:pPr>
              <w:spacing w:line="240" w:lineRule="auto"/>
              <w:ind w:firstLine="0"/>
              <w:jc w:val="center"/>
              <w:rPr>
                <w:b/>
                <w:color w:val="000000"/>
                <w:sz w:val="20"/>
                <w:szCs w:val="20"/>
                <w:lang w:val="es-CR" w:eastAsia="es-CR"/>
              </w:rPr>
            </w:pPr>
          </w:p>
        </w:tc>
        <w:tc>
          <w:tcPr>
            <w:tcW w:w="1188" w:type="pct"/>
            <w:vMerge/>
            <w:vAlign w:val="center"/>
            <w:hideMark/>
          </w:tcPr>
          <w:p w14:paraId="7508ED33"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bottom"/>
            <w:hideMark/>
          </w:tcPr>
          <w:p w14:paraId="7280A334"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264" w:type="pct"/>
            <w:noWrap/>
            <w:hideMark/>
          </w:tcPr>
          <w:p w14:paraId="4C01EE76"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509" w:type="pct"/>
          </w:tcPr>
          <w:p w14:paraId="0126065A" w14:textId="77777777" w:rsidR="00F63B11" w:rsidRPr="00745695" w:rsidRDefault="00F63B11" w:rsidP="004E6473">
            <w:pPr>
              <w:spacing w:line="240" w:lineRule="auto"/>
              <w:ind w:firstLine="0"/>
              <w:jc w:val="left"/>
              <w:rPr>
                <w:color w:val="000000"/>
                <w:sz w:val="20"/>
                <w:szCs w:val="20"/>
                <w:lang w:val="es-CR" w:eastAsia="es-CR"/>
              </w:rPr>
            </w:pPr>
          </w:p>
        </w:tc>
        <w:tc>
          <w:tcPr>
            <w:tcW w:w="478" w:type="pct"/>
          </w:tcPr>
          <w:p w14:paraId="2ACE6A3C" w14:textId="77777777" w:rsidR="00F63B11" w:rsidRPr="00745695" w:rsidRDefault="00F63B11" w:rsidP="004E6473">
            <w:pPr>
              <w:spacing w:line="240" w:lineRule="auto"/>
              <w:ind w:firstLine="0"/>
              <w:jc w:val="left"/>
              <w:rPr>
                <w:color w:val="000000"/>
                <w:sz w:val="20"/>
                <w:szCs w:val="20"/>
                <w:lang w:val="es-CR" w:eastAsia="es-CR"/>
              </w:rPr>
            </w:pPr>
          </w:p>
        </w:tc>
        <w:tc>
          <w:tcPr>
            <w:tcW w:w="295" w:type="pct"/>
            <w:noWrap/>
            <w:vAlign w:val="center"/>
          </w:tcPr>
          <w:p w14:paraId="4BCE5AD6" w14:textId="77777777" w:rsidR="00F63B11" w:rsidRPr="00745695" w:rsidRDefault="00F63B11" w:rsidP="004E6473">
            <w:pPr>
              <w:spacing w:line="240" w:lineRule="auto"/>
              <w:ind w:firstLine="0"/>
              <w:jc w:val="left"/>
              <w:rPr>
                <w:color w:val="000000"/>
                <w:sz w:val="20"/>
                <w:szCs w:val="20"/>
                <w:lang w:val="es-CR" w:eastAsia="es-CR"/>
              </w:rPr>
            </w:pPr>
          </w:p>
        </w:tc>
        <w:tc>
          <w:tcPr>
            <w:tcW w:w="543" w:type="pct"/>
          </w:tcPr>
          <w:p w14:paraId="467F9D52" w14:textId="77777777" w:rsidR="00F63B11" w:rsidRPr="00745695" w:rsidRDefault="00F63B11" w:rsidP="004E6473">
            <w:pPr>
              <w:spacing w:line="240" w:lineRule="auto"/>
              <w:ind w:firstLine="0"/>
              <w:jc w:val="left"/>
              <w:rPr>
                <w:color w:val="000000"/>
                <w:sz w:val="20"/>
                <w:szCs w:val="20"/>
                <w:lang w:val="es-CR" w:eastAsia="es-CR"/>
              </w:rPr>
            </w:pPr>
          </w:p>
        </w:tc>
        <w:tc>
          <w:tcPr>
            <w:tcW w:w="299" w:type="pct"/>
            <w:noWrap/>
            <w:vAlign w:val="center"/>
          </w:tcPr>
          <w:p w14:paraId="28C31F38" w14:textId="77777777" w:rsidR="00F63B11" w:rsidRPr="00745695" w:rsidRDefault="00F63B11" w:rsidP="004E6473">
            <w:pPr>
              <w:spacing w:line="240" w:lineRule="auto"/>
              <w:ind w:firstLine="0"/>
              <w:jc w:val="left"/>
              <w:rPr>
                <w:color w:val="000000"/>
                <w:sz w:val="20"/>
                <w:szCs w:val="20"/>
                <w:lang w:val="es-CR" w:eastAsia="es-CR"/>
              </w:rPr>
            </w:pPr>
          </w:p>
        </w:tc>
        <w:tc>
          <w:tcPr>
            <w:tcW w:w="176" w:type="pct"/>
            <w:noWrap/>
            <w:vAlign w:val="center"/>
          </w:tcPr>
          <w:p w14:paraId="6091654F" w14:textId="77777777" w:rsidR="00F63B11" w:rsidRPr="00745695" w:rsidRDefault="00F63B11" w:rsidP="004E6473">
            <w:pPr>
              <w:spacing w:line="240" w:lineRule="auto"/>
              <w:ind w:firstLine="0"/>
              <w:jc w:val="left"/>
              <w:rPr>
                <w:color w:val="000000"/>
                <w:sz w:val="20"/>
                <w:szCs w:val="20"/>
                <w:lang w:val="es-CR" w:eastAsia="es-CR"/>
              </w:rPr>
            </w:pPr>
          </w:p>
        </w:tc>
        <w:tc>
          <w:tcPr>
            <w:tcW w:w="552" w:type="pct"/>
          </w:tcPr>
          <w:p w14:paraId="44E869DB" w14:textId="77777777" w:rsidR="00F63B11" w:rsidRPr="00745695" w:rsidRDefault="00F63B11" w:rsidP="004E6473">
            <w:pPr>
              <w:spacing w:line="240" w:lineRule="auto"/>
              <w:ind w:firstLine="0"/>
              <w:jc w:val="left"/>
              <w:rPr>
                <w:color w:val="000000"/>
                <w:sz w:val="20"/>
                <w:szCs w:val="20"/>
                <w:lang w:val="es-CR" w:eastAsia="es-CR"/>
              </w:rPr>
            </w:pPr>
          </w:p>
        </w:tc>
      </w:tr>
      <w:tr w:rsidR="00651F02" w:rsidRPr="00745695" w14:paraId="22D876A9" w14:textId="77777777" w:rsidTr="00AD54BF">
        <w:trPr>
          <w:trHeight w:val="684"/>
        </w:trPr>
        <w:tc>
          <w:tcPr>
            <w:tcW w:w="390" w:type="pct"/>
            <w:vMerge/>
            <w:vAlign w:val="center"/>
            <w:hideMark/>
          </w:tcPr>
          <w:p w14:paraId="48C9EE17" w14:textId="77777777" w:rsidR="00F63B11" w:rsidRPr="00AD54BF" w:rsidRDefault="00F63B11" w:rsidP="00AD54BF">
            <w:pPr>
              <w:spacing w:line="240" w:lineRule="auto"/>
              <w:ind w:firstLine="0"/>
              <w:jc w:val="center"/>
              <w:rPr>
                <w:b/>
                <w:color w:val="000000"/>
                <w:sz w:val="20"/>
                <w:szCs w:val="20"/>
                <w:lang w:val="es-CR" w:eastAsia="es-CR"/>
              </w:rPr>
            </w:pPr>
          </w:p>
        </w:tc>
        <w:tc>
          <w:tcPr>
            <w:tcW w:w="1188" w:type="pct"/>
            <w:vMerge/>
            <w:vAlign w:val="center"/>
            <w:hideMark/>
          </w:tcPr>
          <w:p w14:paraId="05BFB9CE"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bottom"/>
            <w:hideMark/>
          </w:tcPr>
          <w:p w14:paraId="2747D852"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264" w:type="pct"/>
            <w:noWrap/>
            <w:hideMark/>
          </w:tcPr>
          <w:p w14:paraId="0A429C62"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509" w:type="pct"/>
          </w:tcPr>
          <w:p w14:paraId="3875FFDE" w14:textId="77777777" w:rsidR="00F63B11" w:rsidRPr="00745695" w:rsidRDefault="00F63B11" w:rsidP="004E6473">
            <w:pPr>
              <w:spacing w:line="240" w:lineRule="auto"/>
              <w:ind w:firstLine="0"/>
              <w:jc w:val="left"/>
              <w:rPr>
                <w:color w:val="000000"/>
                <w:sz w:val="20"/>
                <w:szCs w:val="20"/>
                <w:lang w:val="es-CR" w:eastAsia="es-CR"/>
              </w:rPr>
            </w:pPr>
          </w:p>
        </w:tc>
        <w:tc>
          <w:tcPr>
            <w:tcW w:w="478" w:type="pct"/>
          </w:tcPr>
          <w:p w14:paraId="21E5BE31" w14:textId="77777777" w:rsidR="00F63B11" w:rsidRPr="00745695" w:rsidRDefault="00F63B11" w:rsidP="004E6473">
            <w:pPr>
              <w:spacing w:line="240" w:lineRule="auto"/>
              <w:ind w:firstLine="0"/>
              <w:jc w:val="left"/>
              <w:rPr>
                <w:color w:val="000000"/>
                <w:sz w:val="20"/>
                <w:szCs w:val="20"/>
                <w:lang w:val="es-CR" w:eastAsia="es-CR"/>
              </w:rPr>
            </w:pPr>
          </w:p>
        </w:tc>
        <w:tc>
          <w:tcPr>
            <w:tcW w:w="295" w:type="pct"/>
            <w:noWrap/>
            <w:vAlign w:val="center"/>
          </w:tcPr>
          <w:p w14:paraId="05BE2FC7" w14:textId="77777777" w:rsidR="00F63B11" w:rsidRPr="00745695" w:rsidRDefault="00F63B11" w:rsidP="004E6473">
            <w:pPr>
              <w:spacing w:line="240" w:lineRule="auto"/>
              <w:ind w:firstLine="0"/>
              <w:jc w:val="left"/>
              <w:rPr>
                <w:color w:val="000000"/>
                <w:sz w:val="20"/>
                <w:szCs w:val="20"/>
                <w:lang w:val="es-CR" w:eastAsia="es-CR"/>
              </w:rPr>
            </w:pPr>
          </w:p>
        </w:tc>
        <w:tc>
          <w:tcPr>
            <w:tcW w:w="543" w:type="pct"/>
          </w:tcPr>
          <w:p w14:paraId="6C3B8DD4" w14:textId="77777777" w:rsidR="00F63B11" w:rsidRPr="00745695" w:rsidRDefault="00F63B11" w:rsidP="004E6473">
            <w:pPr>
              <w:spacing w:line="240" w:lineRule="auto"/>
              <w:ind w:firstLine="0"/>
              <w:jc w:val="left"/>
              <w:rPr>
                <w:color w:val="000000"/>
                <w:sz w:val="20"/>
                <w:szCs w:val="20"/>
                <w:lang w:val="es-CR" w:eastAsia="es-CR"/>
              </w:rPr>
            </w:pPr>
          </w:p>
        </w:tc>
        <w:tc>
          <w:tcPr>
            <w:tcW w:w="299" w:type="pct"/>
            <w:noWrap/>
            <w:vAlign w:val="center"/>
          </w:tcPr>
          <w:p w14:paraId="43BCE21F" w14:textId="77777777" w:rsidR="00F63B11" w:rsidRPr="00745695" w:rsidRDefault="00F63B11" w:rsidP="004E6473">
            <w:pPr>
              <w:spacing w:line="240" w:lineRule="auto"/>
              <w:ind w:firstLine="0"/>
              <w:jc w:val="left"/>
              <w:rPr>
                <w:color w:val="000000"/>
                <w:sz w:val="20"/>
                <w:szCs w:val="20"/>
                <w:lang w:val="es-CR" w:eastAsia="es-CR"/>
              </w:rPr>
            </w:pPr>
          </w:p>
        </w:tc>
        <w:tc>
          <w:tcPr>
            <w:tcW w:w="176" w:type="pct"/>
            <w:noWrap/>
            <w:vAlign w:val="center"/>
          </w:tcPr>
          <w:p w14:paraId="403B8C83" w14:textId="77777777" w:rsidR="00F63B11" w:rsidRPr="00745695" w:rsidRDefault="00F63B11" w:rsidP="004E6473">
            <w:pPr>
              <w:spacing w:line="240" w:lineRule="auto"/>
              <w:ind w:firstLine="0"/>
              <w:jc w:val="left"/>
              <w:rPr>
                <w:color w:val="000000"/>
                <w:sz w:val="20"/>
                <w:szCs w:val="20"/>
                <w:lang w:val="es-CR" w:eastAsia="es-CR"/>
              </w:rPr>
            </w:pPr>
          </w:p>
        </w:tc>
        <w:tc>
          <w:tcPr>
            <w:tcW w:w="552" w:type="pct"/>
          </w:tcPr>
          <w:p w14:paraId="478A61D8" w14:textId="77777777" w:rsidR="00F63B11" w:rsidRPr="00745695" w:rsidRDefault="00F63B11" w:rsidP="004E6473">
            <w:pPr>
              <w:spacing w:line="240" w:lineRule="auto"/>
              <w:ind w:firstLine="0"/>
              <w:jc w:val="left"/>
              <w:rPr>
                <w:color w:val="000000"/>
                <w:sz w:val="20"/>
                <w:szCs w:val="20"/>
                <w:lang w:val="es-CR" w:eastAsia="es-CR"/>
              </w:rPr>
            </w:pPr>
          </w:p>
        </w:tc>
      </w:tr>
      <w:tr w:rsidR="00651F02" w:rsidRPr="00745695" w14:paraId="5B75150E" w14:textId="77777777" w:rsidTr="00AD54BF">
        <w:trPr>
          <w:trHeight w:val="684"/>
        </w:trPr>
        <w:tc>
          <w:tcPr>
            <w:tcW w:w="390" w:type="pct"/>
            <w:vMerge/>
            <w:vAlign w:val="center"/>
            <w:hideMark/>
          </w:tcPr>
          <w:p w14:paraId="654CE70B" w14:textId="77777777" w:rsidR="00F63B11" w:rsidRPr="00AD54BF" w:rsidRDefault="00F63B11" w:rsidP="00AD54BF">
            <w:pPr>
              <w:spacing w:line="240" w:lineRule="auto"/>
              <w:ind w:firstLine="0"/>
              <w:jc w:val="center"/>
              <w:rPr>
                <w:b/>
                <w:color w:val="000000"/>
                <w:sz w:val="20"/>
                <w:szCs w:val="20"/>
                <w:lang w:val="es-CR" w:eastAsia="es-CR"/>
              </w:rPr>
            </w:pPr>
          </w:p>
        </w:tc>
        <w:tc>
          <w:tcPr>
            <w:tcW w:w="1188" w:type="pct"/>
            <w:vMerge/>
            <w:vAlign w:val="center"/>
            <w:hideMark/>
          </w:tcPr>
          <w:p w14:paraId="52486CEF"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bottom"/>
            <w:hideMark/>
          </w:tcPr>
          <w:p w14:paraId="3F87E1CB"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264" w:type="pct"/>
            <w:noWrap/>
            <w:hideMark/>
          </w:tcPr>
          <w:p w14:paraId="5AEE01D6"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509" w:type="pct"/>
          </w:tcPr>
          <w:p w14:paraId="77C94774" w14:textId="77777777" w:rsidR="00F63B11" w:rsidRPr="00745695" w:rsidRDefault="00F63B11" w:rsidP="004E6473">
            <w:pPr>
              <w:spacing w:line="240" w:lineRule="auto"/>
              <w:ind w:firstLine="0"/>
              <w:jc w:val="left"/>
              <w:rPr>
                <w:color w:val="000000"/>
                <w:sz w:val="20"/>
                <w:szCs w:val="20"/>
                <w:lang w:val="es-CR" w:eastAsia="es-CR"/>
              </w:rPr>
            </w:pPr>
          </w:p>
        </w:tc>
        <w:tc>
          <w:tcPr>
            <w:tcW w:w="478" w:type="pct"/>
          </w:tcPr>
          <w:p w14:paraId="7FC72FBD" w14:textId="77777777" w:rsidR="00F63B11" w:rsidRPr="00745695" w:rsidRDefault="00F63B11" w:rsidP="004E6473">
            <w:pPr>
              <w:spacing w:line="240" w:lineRule="auto"/>
              <w:ind w:firstLine="0"/>
              <w:jc w:val="left"/>
              <w:rPr>
                <w:color w:val="000000"/>
                <w:sz w:val="20"/>
                <w:szCs w:val="20"/>
                <w:lang w:val="es-CR" w:eastAsia="es-CR"/>
              </w:rPr>
            </w:pPr>
          </w:p>
        </w:tc>
        <w:tc>
          <w:tcPr>
            <w:tcW w:w="295" w:type="pct"/>
            <w:noWrap/>
            <w:vAlign w:val="center"/>
          </w:tcPr>
          <w:p w14:paraId="177F5694" w14:textId="77777777" w:rsidR="00F63B11" w:rsidRPr="00745695" w:rsidRDefault="00F63B11" w:rsidP="004E6473">
            <w:pPr>
              <w:spacing w:line="240" w:lineRule="auto"/>
              <w:ind w:firstLine="0"/>
              <w:jc w:val="left"/>
              <w:rPr>
                <w:color w:val="000000"/>
                <w:sz w:val="20"/>
                <w:szCs w:val="20"/>
                <w:lang w:val="es-CR" w:eastAsia="es-CR"/>
              </w:rPr>
            </w:pPr>
          </w:p>
        </w:tc>
        <w:tc>
          <w:tcPr>
            <w:tcW w:w="543" w:type="pct"/>
          </w:tcPr>
          <w:p w14:paraId="0B293B6B" w14:textId="77777777" w:rsidR="00F63B11" w:rsidRPr="00745695" w:rsidRDefault="00F63B11" w:rsidP="004E6473">
            <w:pPr>
              <w:spacing w:line="240" w:lineRule="auto"/>
              <w:ind w:firstLine="0"/>
              <w:jc w:val="left"/>
              <w:rPr>
                <w:color w:val="000000"/>
                <w:sz w:val="20"/>
                <w:szCs w:val="20"/>
                <w:lang w:val="es-CR" w:eastAsia="es-CR"/>
              </w:rPr>
            </w:pPr>
          </w:p>
        </w:tc>
        <w:tc>
          <w:tcPr>
            <w:tcW w:w="299" w:type="pct"/>
            <w:noWrap/>
            <w:vAlign w:val="center"/>
          </w:tcPr>
          <w:p w14:paraId="47D92E92" w14:textId="77777777" w:rsidR="00F63B11" w:rsidRPr="00745695" w:rsidRDefault="00F63B11" w:rsidP="004E6473">
            <w:pPr>
              <w:spacing w:line="240" w:lineRule="auto"/>
              <w:ind w:firstLine="0"/>
              <w:jc w:val="left"/>
              <w:rPr>
                <w:color w:val="000000"/>
                <w:sz w:val="20"/>
                <w:szCs w:val="20"/>
                <w:lang w:val="es-CR" w:eastAsia="es-CR"/>
              </w:rPr>
            </w:pPr>
          </w:p>
        </w:tc>
        <w:tc>
          <w:tcPr>
            <w:tcW w:w="176" w:type="pct"/>
            <w:noWrap/>
            <w:vAlign w:val="center"/>
          </w:tcPr>
          <w:p w14:paraId="71DC6171" w14:textId="77777777" w:rsidR="00F63B11" w:rsidRPr="00745695" w:rsidRDefault="00F63B11" w:rsidP="004E6473">
            <w:pPr>
              <w:spacing w:line="240" w:lineRule="auto"/>
              <w:ind w:firstLine="0"/>
              <w:jc w:val="left"/>
              <w:rPr>
                <w:color w:val="000000"/>
                <w:sz w:val="20"/>
                <w:szCs w:val="20"/>
                <w:lang w:val="es-CR" w:eastAsia="es-CR"/>
              </w:rPr>
            </w:pPr>
          </w:p>
        </w:tc>
        <w:tc>
          <w:tcPr>
            <w:tcW w:w="552" w:type="pct"/>
          </w:tcPr>
          <w:p w14:paraId="2E93140D" w14:textId="77777777" w:rsidR="00F63B11" w:rsidRPr="00745695" w:rsidRDefault="00F63B11" w:rsidP="004E6473">
            <w:pPr>
              <w:spacing w:line="240" w:lineRule="auto"/>
              <w:ind w:firstLine="0"/>
              <w:jc w:val="left"/>
              <w:rPr>
                <w:color w:val="000000"/>
                <w:sz w:val="20"/>
                <w:szCs w:val="20"/>
                <w:lang w:val="es-CR" w:eastAsia="es-CR"/>
              </w:rPr>
            </w:pPr>
          </w:p>
        </w:tc>
      </w:tr>
      <w:tr w:rsidR="00651F02" w:rsidRPr="00745695" w14:paraId="000C19EA" w14:textId="77777777" w:rsidTr="00AD54BF">
        <w:trPr>
          <w:trHeight w:val="684"/>
        </w:trPr>
        <w:tc>
          <w:tcPr>
            <w:tcW w:w="390" w:type="pct"/>
            <w:vMerge/>
            <w:vAlign w:val="center"/>
            <w:hideMark/>
          </w:tcPr>
          <w:p w14:paraId="35B5AE3A" w14:textId="77777777" w:rsidR="00F63B11" w:rsidRPr="00AD54BF" w:rsidRDefault="00F63B11" w:rsidP="00AD54BF">
            <w:pPr>
              <w:spacing w:line="240" w:lineRule="auto"/>
              <w:ind w:firstLine="0"/>
              <w:jc w:val="center"/>
              <w:rPr>
                <w:b/>
                <w:color w:val="000000"/>
                <w:sz w:val="20"/>
                <w:szCs w:val="20"/>
                <w:lang w:val="es-CR" w:eastAsia="es-CR"/>
              </w:rPr>
            </w:pPr>
          </w:p>
        </w:tc>
        <w:tc>
          <w:tcPr>
            <w:tcW w:w="1188" w:type="pct"/>
            <w:vMerge/>
            <w:vAlign w:val="center"/>
            <w:hideMark/>
          </w:tcPr>
          <w:p w14:paraId="15E9AF61"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bottom"/>
            <w:hideMark/>
          </w:tcPr>
          <w:p w14:paraId="40F9DA94"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264" w:type="pct"/>
            <w:noWrap/>
            <w:hideMark/>
          </w:tcPr>
          <w:p w14:paraId="4C433E66"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509" w:type="pct"/>
          </w:tcPr>
          <w:p w14:paraId="4ABDB8B4" w14:textId="77777777" w:rsidR="00F63B11" w:rsidRPr="00745695" w:rsidRDefault="00F63B11" w:rsidP="004E6473">
            <w:pPr>
              <w:spacing w:line="240" w:lineRule="auto"/>
              <w:ind w:firstLine="0"/>
              <w:jc w:val="left"/>
              <w:rPr>
                <w:color w:val="000000"/>
                <w:sz w:val="20"/>
                <w:szCs w:val="20"/>
                <w:lang w:val="es-CR" w:eastAsia="es-CR"/>
              </w:rPr>
            </w:pPr>
          </w:p>
        </w:tc>
        <w:tc>
          <w:tcPr>
            <w:tcW w:w="478" w:type="pct"/>
          </w:tcPr>
          <w:p w14:paraId="6B63AF93" w14:textId="77777777" w:rsidR="00F63B11" w:rsidRPr="00745695" w:rsidRDefault="00F63B11" w:rsidP="004E6473">
            <w:pPr>
              <w:spacing w:line="240" w:lineRule="auto"/>
              <w:ind w:firstLine="0"/>
              <w:jc w:val="left"/>
              <w:rPr>
                <w:color w:val="000000"/>
                <w:sz w:val="20"/>
                <w:szCs w:val="20"/>
                <w:lang w:val="es-CR" w:eastAsia="es-CR"/>
              </w:rPr>
            </w:pPr>
          </w:p>
        </w:tc>
        <w:tc>
          <w:tcPr>
            <w:tcW w:w="295" w:type="pct"/>
            <w:noWrap/>
            <w:vAlign w:val="center"/>
          </w:tcPr>
          <w:p w14:paraId="6A53809A" w14:textId="77777777" w:rsidR="00F63B11" w:rsidRPr="00745695" w:rsidRDefault="00F63B11" w:rsidP="004E6473">
            <w:pPr>
              <w:spacing w:line="240" w:lineRule="auto"/>
              <w:ind w:firstLine="0"/>
              <w:jc w:val="left"/>
              <w:rPr>
                <w:color w:val="000000"/>
                <w:sz w:val="20"/>
                <w:szCs w:val="20"/>
                <w:lang w:val="es-CR" w:eastAsia="es-CR"/>
              </w:rPr>
            </w:pPr>
          </w:p>
        </w:tc>
        <w:tc>
          <w:tcPr>
            <w:tcW w:w="543" w:type="pct"/>
          </w:tcPr>
          <w:p w14:paraId="20798ADC" w14:textId="77777777" w:rsidR="00F63B11" w:rsidRPr="00745695" w:rsidRDefault="00F63B11" w:rsidP="004E6473">
            <w:pPr>
              <w:spacing w:line="240" w:lineRule="auto"/>
              <w:ind w:firstLine="0"/>
              <w:jc w:val="left"/>
              <w:rPr>
                <w:color w:val="000000"/>
                <w:sz w:val="20"/>
                <w:szCs w:val="20"/>
                <w:lang w:val="es-CR" w:eastAsia="es-CR"/>
              </w:rPr>
            </w:pPr>
          </w:p>
        </w:tc>
        <w:tc>
          <w:tcPr>
            <w:tcW w:w="299" w:type="pct"/>
            <w:noWrap/>
            <w:vAlign w:val="center"/>
          </w:tcPr>
          <w:p w14:paraId="71D0D783" w14:textId="77777777" w:rsidR="00F63B11" w:rsidRPr="00745695" w:rsidRDefault="00F63B11" w:rsidP="004E6473">
            <w:pPr>
              <w:spacing w:line="240" w:lineRule="auto"/>
              <w:ind w:firstLine="0"/>
              <w:jc w:val="left"/>
              <w:rPr>
                <w:color w:val="000000"/>
                <w:sz w:val="20"/>
                <w:szCs w:val="20"/>
                <w:lang w:val="es-CR" w:eastAsia="es-CR"/>
              </w:rPr>
            </w:pPr>
          </w:p>
        </w:tc>
        <w:tc>
          <w:tcPr>
            <w:tcW w:w="176" w:type="pct"/>
            <w:noWrap/>
            <w:vAlign w:val="center"/>
          </w:tcPr>
          <w:p w14:paraId="73E8A244" w14:textId="77777777" w:rsidR="00F63B11" w:rsidRPr="00745695" w:rsidRDefault="00F63B11" w:rsidP="004E6473">
            <w:pPr>
              <w:spacing w:line="240" w:lineRule="auto"/>
              <w:ind w:firstLine="0"/>
              <w:jc w:val="left"/>
              <w:rPr>
                <w:color w:val="000000"/>
                <w:sz w:val="20"/>
                <w:szCs w:val="20"/>
                <w:lang w:val="es-CR" w:eastAsia="es-CR"/>
              </w:rPr>
            </w:pPr>
          </w:p>
        </w:tc>
        <w:tc>
          <w:tcPr>
            <w:tcW w:w="552" w:type="pct"/>
          </w:tcPr>
          <w:p w14:paraId="3EA5F746" w14:textId="77777777" w:rsidR="00F63B11" w:rsidRPr="00745695" w:rsidRDefault="00F63B11" w:rsidP="004E6473">
            <w:pPr>
              <w:spacing w:line="240" w:lineRule="auto"/>
              <w:ind w:firstLine="0"/>
              <w:jc w:val="left"/>
              <w:rPr>
                <w:color w:val="000000"/>
                <w:sz w:val="20"/>
                <w:szCs w:val="20"/>
                <w:lang w:val="es-CR" w:eastAsia="es-CR"/>
              </w:rPr>
            </w:pPr>
          </w:p>
        </w:tc>
      </w:tr>
      <w:tr w:rsidR="00651F02" w:rsidRPr="00745695" w14:paraId="62664834" w14:textId="77777777" w:rsidTr="00AD54BF">
        <w:trPr>
          <w:trHeight w:val="684"/>
        </w:trPr>
        <w:tc>
          <w:tcPr>
            <w:tcW w:w="390" w:type="pct"/>
            <w:vMerge w:val="restart"/>
            <w:noWrap/>
            <w:vAlign w:val="center"/>
            <w:hideMark/>
          </w:tcPr>
          <w:p w14:paraId="6B4AE58B" w14:textId="178CD764" w:rsidR="00F63B11" w:rsidRPr="00AD54BF" w:rsidRDefault="00AD54BF" w:rsidP="00AD54BF">
            <w:pPr>
              <w:spacing w:line="240" w:lineRule="auto"/>
              <w:ind w:firstLine="0"/>
              <w:jc w:val="center"/>
              <w:rPr>
                <w:b/>
                <w:color w:val="000000"/>
                <w:sz w:val="20"/>
                <w:szCs w:val="20"/>
                <w:lang w:val="es-CR" w:eastAsia="es-CR"/>
              </w:rPr>
            </w:pPr>
            <w:r w:rsidRPr="00AD54BF">
              <w:rPr>
                <w:b/>
                <w:color w:val="000000"/>
                <w:sz w:val="20"/>
                <w:szCs w:val="20"/>
                <w:lang w:val="es-CR" w:eastAsia="es-CR"/>
              </w:rPr>
              <w:t>Retorno de Energías</w:t>
            </w:r>
          </w:p>
          <w:p w14:paraId="630EBC5C" w14:textId="77777777" w:rsidR="00AD54BF" w:rsidRDefault="00AD54BF" w:rsidP="00AD54BF">
            <w:pPr>
              <w:spacing w:line="240" w:lineRule="auto"/>
              <w:ind w:firstLine="0"/>
              <w:jc w:val="center"/>
              <w:rPr>
                <w:b/>
                <w:color w:val="000000"/>
                <w:sz w:val="20"/>
                <w:szCs w:val="20"/>
                <w:lang w:val="es-CR" w:eastAsia="es-CR"/>
              </w:rPr>
            </w:pPr>
            <w:r w:rsidRPr="00AD54BF">
              <w:rPr>
                <w:b/>
                <w:color w:val="000000"/>
                <w:sz w:val="20"/>
                <w:szCs w:val="20"/>
                <w:lang w:val="es-CR" w:eastAsia="es-CR"/>
              </w:rPr>
              <w:t xml:space="preserve">Renovables </w:t>
            </w:r>
          </w:p>
          <w:p w14:paraId="43AFAC0C" w14:textId="0A75C4E2" w:rsidR="00AD54BF" w:rsidRPr="00AD54BF" w:rsidRDefault="00AD54BF" w:rsidP="00AD54BF">
            <w:pPr>
              <w:spacing w:line="240" w:lineRule="auto"/>
              <w:ind w:firstLine="0"/>
              <w:jc w:val="center"/>
              <w:rPr>
                <w:b/>
                <w:color w:val="000000"/>
                <w:sz w:val="20"/>
                <w:szCs w:val="20"/>
                <w:lang w:val="es-CR" w:eastAsia="es-CR"/>
              </w:rPr>
            </w:pPr>
            <w:r w:rsidRPr="00AD54BF">
              <w:rPr>
                <w:b/>
                <w:color w:val="000000"/>
                <w:sz w:val="20"/>
                <w:szCs w:val="20"/>
                <w:lang w:val="es-CR" w:eastAsia="es-CR"/>
              </w:rPr>
              <w:t>y Limpias</w:t>
            </w:r>
          </w:p>
          <w:p w14:paraId="335506E6" w14:textId="77777777" w:rsidR="00F63B11" w:rsidRPr="00AD54BF" w:rsidRDefault="00F63B11" w:rsidP="00AD54BF">
            <w:pPr>
              <w:spacing w:line="240" w:lineRule="auto"/>
              <w:ind w:firstLine="0"/>
              <w:jc w:val="center"/>
              <w:rPr>
                <w:b/>
                <w:color w:val="000000"/>
                <w:sz w:val="20"/>
                <w:szCs w:val="20"/>
                <w:lang w:val="es-CR" w:eastAsia="es-CR"/>
              </w:rPr>
            </w:pPr>
          </w:p>
        </w:tc>
        <w:tc>
          <w:tcPr>
            <w:tcW w:w="1188" w:type="pct"/>
            <w:vMerge w:val="restart"/>
            <w:vAlign w:val="center"/>
            <w:hideMark/>
          </w:tcPr>
          <w:p w14:paraId="5FF68157"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Energía renovable, también llamada energía alternativa, es energía generada a partir de fuentes que se reponen a un ritmo más rápido de lo que se consumen. Estas fuentes incluyen energía solar, eólica, hidráulica y geotérmica.</w:t>
            </w:r>
            <w:r w:rsidRPr="00745695">
              <w:rPr>
                <w:color w:val="000000"/>
                <w:sz w:val="20"/>
                <w:szCs w:val="20"/>
                <w:lang w:val="es-CR" w:eastAsia="es-CR"/>
              </w:rPr>
              <w:br/>
            </w:r>
            <w:r w:rsidRPr="00745695">
              <w:rPr>
                <w:color w:val="000000"/>
                <w:sz w:val="20"/>
                <w:szCs w:val="20"/>
                <w:lang w:val="es-CR" w:eastAsia="es-CR"/>
              </w:rPr>
              <w:br/>
              <w:t>Retorno de energía limpia (Clean energy return -CER) se refiere a la cantidad de energía renovable generada por el proyecto o el producto del proyecto que excede la cantidad necesaria. El CER normalmente se devuelve a la red para que lo usen otros.</w:t>
            </w:r>
          </w:p>
        </w:tc>
        <w:tc>
          <w:tcPr>
            <w:tcW w:w="306" w:type="pct"/>
            <w:noWrap/>
            <w:vAlign w:val="center"/>
            <w:hideMark/>
          </w:tcPr>
          <w:p w14:paraId="0ECCD401"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264" w:type="pct"/>
            <w:noWrap/>
            <w:hideMark/>
          </w:tcPr>
          <w:p w14:paraId="62EDE554"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509" w:type="pct"/>
          </w:tcPr>
          <w:p w14:paraId="5B83C5D8" w14:textId="77777777" w:rsidR="00F63B11" w:rsidRPr="00745695" w:rsidRDefault="00F63B11" w:rsidP="004E6473">
            <w:pPr>
              <w:spacing w:line="240" w:lineRule="auto"/>
              <w:ind w:firstLine="0"/>
              <w:jc w:val="left"/>
              <w:rPr>
                <w:color w:val="000000"/>
                <w:sz w:val="20"/>
                <w:szCs w:val="20"/>
                <w:lang w:val="es-CR" w:eastAsia="es-CR"/>
              </w:rPr>
            </w:pPr>
          </w:p>
        </w:tc>
        <w:tc>
          <w:tcPr>
            <w:tcW w:w="478" w:type="pct"/>
          </w:tcPr>
          <w:p w14:paraId="6949D2BF" w14:textId="77777777" w:rsidR="00F63B11" w:rsidRPr="00745695" w:rsidRDefault="00F63B11" w:rsidP="004E6473">
            <w:pPr>
              <w:spacing w:line="240" w:lineRule="auto"/>
              <w:ind w:firstLine="0"/>
              <w:jc w:val="left"/>
              <w:rPr>
                <w:color w:val="000000"/>
                <w:sz w:val="20"/>
                <w:szCs w:val="20"/>
                <w:lang w:val="es-CR" w:eastAsia="es-CR"/>
              </w:rPr>
            </w:pPr>
          </w:p>
        </w:tc>
        <w:tc>
          <w:tcPr>
            <w:tcW w:w="295" w:type="pct"/>
            <w:noWrap/>
            <w:vAlign w:val="center"/>
          </w:tcPr>
          <w:p w14:paraId="5026DD13" w14:textId="77777777" w:rsidR="00F63B11" w:rsidRPr="00745695" w:rsidRDefault="00F63B11" w:rsidP="004E6473">
            <w:pPr>
              <w:spacing w:line="240" w:lineRule="auto"/>
              <w:ind w:firstLine="0"/>
              <w:jc w:val="left"/>
              <w:rPr>
                <w:color w:val="000000"/>
                <w:sz w:val="20"/>
                <w:szCs w:val="20"/>
                <w:lang w:val="es-CR" w:eastAsia="es-CR"/>
              </w:rPr>
            </w:pPr>
          </w:p>
        </w:tc>
        <w:tc>
          <w:tcPr>
            <w:tcW w:w="543" w:type="pct"/>
          </w:tcPr>
          <w:p w14:paraId="7DFC0D1F" w14:textId="77777777" w:rsidR="00F63B11" w:rsidRPr="00745695" w:rsidRDefault="00F63B11" w:rsidP="004E6473">
            <w:pPr>
              <w:spacing w:line="240" w:lineRule="auto"/>
              <w:ind w:firstLine="0"/>
              <w:jc w:val="left"/>
              <w:rPr>
                <w:color w:val="000000"/>
                <w:sz w:val="20"/>
                <w:szCs w:val="20"/>
                <w:lang w:val="es-CR" w:eastAsia="es-CR"/>
              </w:rPr>
            </w:pPr>
          </w:p>
        </w:tc>
        <w:tc>
          <w:tcPr>
            <w:tcW w:w="299" w:type="pct"/>
            <w:noWrap/>
            <w:vAlign w:val="center"/>
          </w:tcPr>
          <w:p w14:paraId="49905BB1" w14:textId="77777777" w:rsidR="00F63B11" w:rsidRPr="00745695" w:rsidRDefault="00F63B11" w:rsidP="004E6473">
            <w:pPr>
              <w:spacing w:line="240" w:lineRule="auto"/>
              <w:ind w:firstLine="0"/>
              <w:jc w:val="left"/>
              <w:rPr>
                <w:color w:val="000000"/>
                <w:sz w:val="20"/>
                <w:szCs w:val="20"/>
                <w:lang w:val="es-CR" w:eastAsia="es-CR"/>
              </w:rPr>
            </w:pPr>
          </w:p>
        </w:tc>
        <w:tc>
          <w:tcPr>
            <w:tcW w:w="176" w:type="pct"/>
            <w:noWrap/>
            <w:vAlign w:val="center"/>
          </w:tcPr>
          <w:p w14:paraId="421A71D6" w14:textId="77777777" w:rsidR="00F63B11" w:rsidRPr="00745695" w:rsidRDefault="00F63B11" w:rsidP="004E6473">
            <w:pPr>
              <w:spacing w:line="240" w:lineRule="auto"/>
              <w:ind w:firstLine="0"/>
              <w:jc w:val="left"/>
              <w:rPr>
                <w:color w:val="000000"/>
                <w:sz w:val="20"/>
                <w:szCs w:val="20"/>
                <w:lang w:val="es-CR" w:eastAsia="es-CR"/>
              </w:rPr>
            </w:pPr>
          </w:p>
        </w:tc>
        <w:tc>
          <w:tcPr>
            <w:tcW w:w="552" w:type="pct"/>
          </w:tcPr>
          <w:p w14:paraId="0B8E0519" w14:textId="77777777" w:rsidR="00F63B11" w:rsidRPr="00745695" w:rsidRDefault="00F63B11" w:rsidP="004E6473">
            <w:pPr>
              <w:spacing w:line="240" w:lineRule="auto"/>
              <w:ind w:firstLine="0"/>
              <w:jc w:val="left"/>
              <w:rPr>
                <w:color w:val="000000"/>
                <w:sz w:val="20"/>
                <w:szCs w:val="20"/>
                <w:lang w:val="es-CR" w:eastAsia="es-CR"/>
              </w:rPr>
            </w:pPr>
          </w:p>
        </w:tc>
      </w:tr>
      <w:tr w:rsidR="00651F02" w:rsidRPr="00745695" w14:paraId="2E7D97E8" w14:textId="77777777" w:rsidTr="00AD54BF">
        <w:trPr>
          <w:trHeight w:val="312"/>
        </w:trPr>
        <w:tc>
          <w:tcPr>
            <w:tcW w:w="390" w:type="pct"/>
            <w:vMerge/>
            <w:vAlign w:val="center"/>
            <w:hideMark/>
          </w:tcPr>
          <w:p w14:paraId="08ECCE9B"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7FBED05E"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bottom"/>
            <w:hideMark/>
          </w:tcPr>
          <w:p w14:paraId="564CB1F7"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264" w:type="pct"/>
            <w:noWrap/>
            <w:hideMark/>
          </w:tcPr>
          <w:p w14:paraId="57542878"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509" w:type="pct"/>
            <w:hideMark/>
          </w:tcPr>
          <w:p w14:paraId="52A17855"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478" w:type="pct"/>
            <w:hideMark/>
          </w:tcPr>
          <w:p w14:paraId="17922E92"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295" w:type="pct"/>
            <w:noWrap/>
            <w:vAlign w:val="center"/>
            <w:hideMark/>
          </w:tcPr>
          <w:p w14:paraId="5E115AC6"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543" w:type="pct"/>
            <w:hideMark/>
          </w:tcPr>
          <w:p w14:paraId="5AD43F8F"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299" w:type="pct"/>
            <w:noWrap/>
            <w:vAlign w:val="center"/>
            <w:hideMark/>
          </w:tcPr>
          <w:p w14:paraId="1B9744CA"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 </w:t>
            </w:r>
          </w:p>
        </w:tc>
        <w:tc>
          <w:tcPr>
            <w:tcW w:w="176" w:type="pct"/>
            <w:noWrap/>
            <w:vAlign w:val="center"/>
            <w:hideMark/>
          </w:tcPr>
          <w:p w14:paraId="1536CC2E" w14:textId="77777777" w:rsidR="00F63B11" w:rsidRPr="00745695" w:rsidRDefault="00F63B11" w:rsidP="004E6473">
            <w:pPr>
              <w:spacing w:line="240" w:lineRule="auto"/>
              <w:ind w:firstLine="0"/>
              <w:jc w:val="left"/>
              <w:rPr>
                <w:color w:val="000000"/>
                <w:sz w:val="20"/>
                <w:szCs w:val="20"/>
                <w:lang w:val="es-CR" w:eastAsia="es-CR"/>
              </w:rPr>
            </w:pPr>
          </w:p>
        </w:tc>
        <w:tc>
          <w:tcPr>
            <w:tcW w:w="552" w:type="pct"/>
            <w:hideMark/>
          </w:tcPr>
          <w:p w14:paraId="7243CF88"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 </w:t>
            </w:r>
          </w:p>
        </w:tc>
      </w:tr>
      <w:tr w:rsidR="00651F02" w:rsidRPr="00745695" w14:paraId="4C300418" w14:textId="77777777" w:rsidTr="00AD54BF">
        <w:trPr>
          <w:trHeight w:val="684"/>
        </w:trPr>
        <w:tc>
          <w:tcPr>
            <w:tcW w:w="390" w:type="pct"/>
            <w:vMerge/>
            <w:vAlign w:val="center"/>
            <w:hideMark/>
          </w:tcPr>
          <w:p w14:paraId="233970BB"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6DA67A6A"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bottom"/>
            <w:hideMark/>
          </w:tcPr>
          <w:p w14:paraId="26B33576"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264" w:type="pct"/>
            <w:noWrap/>
            <w:hideMark/>
          </w:tcPr>
          <w:p w14:paraId="4416BA92"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509" w:type="pct"/>
          </w:tcPr>
          <w:p w14:paraId="3700508D" w14:textId="77777777" w:rsidR="00F63B11" w:rsidRPr="00745695" w:rsidRDefault="00F63B11" w:rsidP="004E6473">
            <w:pPr>
              <w:spacing w:line="240" w:lineRule="auto"/>
              <w:ind w:firstLine="0"/>
              <w:jc w:val="left"/>
              <w:rPr>
                <w:color w:val="000000"/>
                <w:sz w:val="20"/>
                <w:szCs w:val="20"/>
                <w:lang w:val="es-CR" w:eastAsia="es-CR"/>
              </w:rPr>
            </w:pPr>
          </w:p>
        </w:tc>
        <w:tc>
          <w:tcPr>
            <w:tcW w:w="478" w:type="pct"/>
          </w:tcPr>
          <w:p w14:paraId="221EFF13" w14:textId="77777777" w:rsidR="00F63B11" w:rsidRPr="00745695" w:rsidRDefault="00F63B11" w:rsidP="004E6473">
            <w:pPr>
              <w:spacing w:line="240" w:lineRule="auto"/>
              <w:ind w:firstLine="0"/>
              <w:jc w:val="left"/>
              <w:rPr>
                <w:color w:val="000000"/>
                <w:sz w:val="20"/>
                <w:szCs w:val="20"/>
                <w:lang w:val="es-CR" w:eastAsia="es-CR"/>
              </w:rPr>
            </w:pPr>
          </w:p>
        </w:tc>
        <w:tc>
          <w:tcPr>
            <w:tcW w:w="295" w:type="pct"/>
            <w:noWrap/>
            <w:vAlign w:val="center"/>
          </w:tcPr>
          <w:p w14:paraId="1A2C4B2E" w14:textId="77777777" w:rsidR="00F63B11" w:rsidRPr="00745695" w:rsidRDefault="00F63B11" w:rsidP="004E6473">
            <w:pPr>
              <w:spacing w:line="240" w:lineRule="auto"/>
              <w:ind w:firstLine="0"/>
              <w:jc w:val="left"/>
              <w:rPr>
                <w:color w:val="000000"/>
                <w:sz w:val="20"/>
                <w:szCs w:val="20"/>
                <w:lang w:val="es-CR" w:eastAsia="es-CR"/>
              </w:rPr>
            </w:pPr>
          </w:p>
        </w:tc>
        <w:tc>
          <w:tcPr>
            <w:tcW w:w="543" w:type="pct"/>
          </w:tcPr>
          <w:p w14:paraId="304CDDEE" w14:textId="77777777" w:rsidR="00F63B11" w:rsidRPr="00745695" w:rsidRDefault="00F63B11" w:rsidP="004E6473">
            <w:pPr>
              <w:spacing w:line="240" w:lineRule="auto"/>
              <w:ind w:firstLine="0"/>
              <w:jc w:val="left"/>
              <w:rPr>
                <w:color w:val="000000"/>
                <w:sz w:val="20"/>
                <w:szCs w:val="20"/>
                <w:lang w:val="es-CR" w:eastAsia="es-CR"/>
              </w:rPr>
            </w:pPr>
          </w:p>
        </w:tc>
        <w:tc>
          <w:tcPr>
            <w:tcW w:w="299" w:type="pct"/>
            <w:noWrap/>
            <w:vAlign w:val="center"/>
          </w:tcPr>
          <w:p w14:paraId="0FEAD279" w14:textId="77777777" w:rsidR="00F63B11" w:rsidRPr="00745695" w:rsidRDefault="00F63B11" w:rsidP="004E6473">
            <w:pPr>
              <w:spacing w:line="240" w:lineRule="auto"/>
              <w:ind w:firstLine="0"/>
              <w:jc w:val="left"/>
              <w:rPr>
                <w:color w:val="000000"/>
                <w:sz w:val="20"/>
                <w:szCs w:val="20"/>
                <w:lang w:val="es-CR" w:eastAsia="es-CR"/>
              </w:rPr>
            </w:pPr>
          </w:p>
        </w:tc>
        <w:tc>
          <w:tcPr>
            <w:tcW w:w="176" w:type="pct"/>
            <w:noWrap/>
            <w:vAlign w:val="center"/>
          </w:tcPr>
          <w:p w14:paraId="3E992BB9" w14:textId="77777777" w:rsidR="00F63B11" w:rsidRPr="00745695" w:rsidRDefault="00F63B11" w:rsidP="004E6473">
            <w:pPr>
              <w:spacing w:line="240" w:lineRule="auto"/>
              <w:ind w:firstLine="0"/>
              <w:jc w:val="left"/>
              <w:rPr>
                <w:color w:val="000000"/>
                <w:sz w:val="20"/>
                <w:szCs w:val="20"/>
                <w:lang w:val="es-CR" w:eastAsia="es-CR"/>
              </w:rPr>
            </w:pPr>
          </w:p>
        </w:tc>
        <w:tc>
          <w:tcPr>
            <w:tcW w:w="552" w:type="pct"/>
          </w:tcPr>
          <w:p w14:paraId="152F21CA" w14:textId="77777777" w:rsidR="00F63B11" w:rsidRPr="00745695" w:rsidRDefault="00F63B11" w:rsidP="004E6473">
            <w:pPr>
              <w:spacing w:line="240" w:lineRule="auto"/>
              <w:ind w:firstLine="0"/>
              <w:jc w:val="left"/>
              <w:rPr>
                <w:color w:val="000000"/>
                <w:sz w:val="20"/>
                <w:szCs w:val="20"/>
                <w:lang w:val="es-CR" w:eastAsia="es-CR"/>
              </w:rPr>
            </w:pPr>
          </w:p>
        </w:tc>
      </w:tr>
      <w:tr w:rsidR="00651F02" w:rsidRPr="00745695" w14:paraId="587AD398" w14:textId="77777777" w:rsidTr="00AD54BF">
        <w:trPr>
          <w:trHeight w:val="684"/>
        </w:trPr>
        <w:tc>
          <w:tcPr>
            <w:tcW w:w="390" w:type="pct"/>
            <w:vMerge/>
            <w:vAlign w:val="center"/>
            <w:hideMark/>
          </w:tcPr>
          <w:p w14:paraId="6919F205"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236699D6"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bottom"/>
            <w:hideMark/>
          </w:tcPr>
          <w:p w14:paraId="32286F6C"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264" w:type="pct"/>
            <w:noWrap/>
            <w:hideMark/>
          </w:tcPr>
          <w:p w14:paraId="5447636A"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509" w:type="pct"/>
          </w:tcPr>
          <w:p w14:paraId="51BDC9E6" w14:textId="77777777" w:rsidR="00F63B11" w:rsidRPr="00745695" w:rsidRDefault="00F63B11" w:rsidP="004E6473">
            <w:pPr>
              <w:spacing w:line="240" w:lineRule="auto"/>
              <w:ind w:firstLine="0"/>
              <w:jc w:val="left"/>
              <w:rPr>
                <w:color w:val="000000"/>
                <w:sz w:val="20"/>
                <w:szCs w:val="20"/>
                <w:lang w:val="es-CR" w:eastAsia="es-CR"/>
              </w:rPr>
            </w:pPr>
          </w:p>
        </w:tc>
        <w:tc>
          <w:tcPr>
            <w:tcW w:w="478" w:type="pct"/>
          </w:tcPr>
          <w:p w14:paraId="78F76813" w14:textId="77777777" w:rsidR="00F63B11" w:rsidRPr="00745695" w:rsidRDefault="00F63B11" w:rsidP="004E6473">
            <w:pPr>
              <w:spacing w:line="240" w:lineRule="auto"/>
              <w:ind w:firstLine="0"/>
              <w:jc w:val="left"/>
              <w:rPr>
                <w:color w:val="000000"/>
                <w:sz w:val="20"/>
                <w:szCs w:val="20"/>
                <w:lang w:val="es-CR" w:eastAsia="es-CR"/>
              </w:rPr>
            </w:pPr>
          </w:p>
        </w:tc>
        <w:tc>
          <w:tcPr>
            <w:tcW w:w="295" w:type="pct"/>
            <w:noWrap/>
            <w:vAlign w:val="center"/>
          </w:tcPr>
          <w:p w14:paraId="466093D8" w14:textId="77777777" w:rsidR="00F63B11" w:rsidRPr="00745695" w:rsidRDefault="00F63B11" w:rsidP="004E6473">
            <w:pPr>
              <w:spacing w:line="240" w:lineRule="auto"/>
              <w:ind w:firstLine="0"/>
              <w:jc w:val="left"/>
              <w:rPr>
                <w:color w:val="000000"/>
                <w:sz w:val="20"/>
                <w:szCs w:val="20"/>
                <w:lang w:val="es-CR" w:eastAsia="es-CR"/>
              </w:rPr>
            </w:pPr>
          </w:p>
        </w:tc>
        <w:tc>
          <w:tcPr>
            <w:tcW w:w="543" w:type="pct"/>
          </w:tcPr>
          <w:p w14:paraId="02149186" w14:textId="77777777" w:rsidR="00F63B11" w:rsidRPr="00745695" w:rsidRDefault="00F63B11" w:rsidP="004E6473">
            <w:pPr>
              <w:spacing w:line="240" w:lineRule="auto"/>
              <w:ind w:firstLine="0"/>
              <w:jc w:val="left"/>
              <w:rPr>
                <w:color w:val="000000"/>
                <w:sz w:val="20"/>
                <w:szCs w:val="20"/>
                <w:lang w:val="es-CR" w:eastAsia="es-CR"/>
              </w:rPr>
            </w:pPr>
          </w:p>
        </w:tc>
        <w:tc>
          <w:tcPr>
            <w:tcW w:w="299" w:type="pct"/>
            <w:noWrap/>
            <w:vAlign w:val="center"/>
          </w:tcPr>
          <w:p w14:paraId="6A1F832A" w14:textId="77777777" w:rsidR="00F63B11" w:rsidRPr="00745695" w:rsidRDefault="00F63B11" w:rsidP="004E6473">
            <w:pPr>
              <w:spacing w:line="240" w:lineRule="auto"/>
              <w:ind w:firstLine="0"/>
              <w:jc w:val="left"/>
              <w:rPr>
                <w:color w:val="000000"/>
                <w:sz w:val="20"/>
                <w:szCs w:val="20"/>
                <w:lang w:val="es-CR" w:eastAsia="es-CR"/>
              </w:rPr>
            </w:pPr>
          </w:p>
        </w:tc>
        <w:tc>
          <w:tcPr>
            <w:tcW w:w="176" w:type="pct"/>
            <w:noWrap/>
            <w:vAlign w:val="center"/>
          </w:tcPr>
          <w:p w14:paraId="55F7D905" w14:textId="77777777" w:rsidR="00F63B11" w:rsidRPr="00745695" w:rsidRDefault="00F63B11" w:rsidP="004E6473">
            <w:pPr>
              <w:spacing w:line="240" w:lineRule="auto"/>
              <w:ind w:firstLine="0"/>
              <w:jc w:val="left"/>
              <w:rPr>
                <w:color w:val="000000"/>
                <w:sz w:val="20"/>
                <w:szCs w:val="20"/>
                <w:lang w:val="es-CR" w:eastAsia="es-CR"/>
              </w:rPr>
            </w:pPr>
          </w:p>
        </w:tc>
        <w:tc>
          <w:tcPr>
            <w:tcW w:w="552" w:type="pct"/>
          </w:tcPr>
          <w:p w14:paraId="204D81D7" w14:textId="77777777" w:rsidR="00F63B11" w:rsidRPr="00745695" w:rsidRDefault="00F63B11" w:rsidP="004E6473">
            <w:pPr>
              <w:spacing w:line="240" w:lineRule="auto"/>
              <w:ind w:firstLine="0"/>
              <w:jc w:val="left"/>
              <w:rPr>
                <w:color w:val="000000"/>
                <w:sz w:val="20"/>
                <w:szCs w:val="20"/>
                <w:lang w:val="es-CR" w:eastAsia="es-CR"/>
              </w:rPr>
            </w:pPr>
          </w:p>
        </w:tc>
      </w:tr>
      <w:tr w:rsidR="00651F02" w:rsidRPr="00745695" w14:paraId="3955BDBA" w14:textId="77777777" w:rsidTr="00AD54BF">
        <w:trPr>
          <w:trHeight w:val="684"/>
        </w:trPr>
        <w:tc>
          <w:tcPr>
            <w:tcW w:w="390" w:type="pct"/>
            <w:vMerge/>
            <w:vAlign w:val="center"/>
            <w:hideMark/>
          </w:tcPr>
          <w:p w14:paraId="7B145AC9"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56EBD8CA"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bottom"/>
            <w:hideMark/>
          </w:tcPr>
          <w:p w14:paraId="30E89C51"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264" w:type="pct"/>
            <w:noWrap/>
            <w:hideMark/>
          </w:tcPr>
          <w:p w14:paraId="66C1AE95"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no</w:t>
            </w:r>
          </w:p>
        </w:tc>
        <w:tc>
          <w:tcPr>
            <w:tcW w:w="509" w:type="pct"/>
          </w:tcPr>
          <w:p w14:paraId="2F537E32" w14:textId="77777777" w:rsidR="00F63B11" w:rsidRPr="00745695" w:rsidRDefault="00F63B11" w:rsidP="004E6473">
            <w:pPr>
              <w:spacing w:line="240" w:lineRule="auto"/>
              <w:ind w:firstLine="0"/>
              <w:jc w:val="left"/>
              <w:rPr>
                <w:color w:val="000000"/>
                <w:sz w:val="20"/>
                <w:szCs w:val="20"/>
                <w:lang w:val="es-CR" w:eastAsia="es-CR"/>
              </w:rPr>
            </w:pPr>
          </w:p>
        </w:tc>
        <w:tc>
          <w:tcPr>
            <w:tcW w:w="478" w:type="pct"/>
          </w:tcPr>
          <w:p w14:paraId="311D0581" w14:textId="77777777" w:rsidR="00F63B11" w:rsidRPr="00745695" w:rsidRDefault="00F63B11" w:rsidP="004E6473">
            <w:pPr>
              <w:spacing w:line="240" w:lineRule="auto"/>
              <w:ind w:firstLine="0"/>
              <w:jc w:val="left"/>
              <w:rPr>
                <w:color w:val="000000"/>
                <w:sz w:val="20"/>
                <w:szCs w:val="20"/>
                <w:lang w:val="es-CR" w:eastAsia="es-CR"/>
              </w:rPr>
            </w:pPr>
          </w:p>
        </w:tc>
        <w:tc>
          <w:tcPr>
            <w:tcW w:w="295" w:type="pct"/>
            <w:noWrap/>
            <w:vAlign w:val="center"/>
          </w:tcPr>
          <w:p w14:paraId="4168E853" w14:textId="77777777" w:rsidR="00F63B11" w:rsidRPr="00745695" w:rsidRDefault="00F63B11" w:rsidP="004E6473">
            <w:pPr>
              <w:spacing w:line="240" w:lineRule="auto"/>
              <w:ind w:firstLine="0"/>
              <w:jc w:val="left"/>
              <w:rPr>
                <w:color w:val="000000"/>
                <w:sz w:val="20"/>
                <w:szCs w:val="20"/>
                <w:lang w:val="es-CR" w:eastAsia="es-CR"/>
              </w:rPr>
            </w:pPr>
          </w:p>
        </w:tc>
        <w:tc>
          <w:tcPr>
            <w:tcW w:w="543" w:type="pct"/>
          </w:tcPr>
          <w:p w14:paraId="70A59669" w14:textId="77777777" w:rsidR="00F63B11" w:rsidRPr="00745695" w:rsidRDefault="00F63B11" w:rsidP="004E6473">
            <w:pPr>
              <w:spacing w:line="240" w:lineRule="auto"/>
              <w:ind w:firstLine="0"/>
              <w:jc w:val="left"/>
              <w:rPr>
                <w:color w:val="000000"/>
                <w:sz w:val="20"/>
                <w:szCs w:val="20"/>
                <w:lang w:val="es-CR" w:eastAsia="es-CR"/>
              </w:rPr>
            </w:pPr>
          </w:p>
        </w:tc>
        <w:tc>
          <w:tcPr>
            <w:tcW w:w="299" w:type="pct"/>
            <w:noWrap/>
            <w:vAlign w:val="center"/>
          </w:tcPr>
          <w:p w14:paraId="1B882751" w14:textId="77777777" w:rsidR="00F63B11" w:rsidRPr="00745695" w:rsidRDefault="00F63B11" w:rsidP="004E6473">
            <w:pPr>
              <w:spacing w:line="240" w:lineRule="auto"/>
              <w:ind w:firstLine="0"/>
              <w:jc w:val="left"/>
              <w:rPr>
                <w:color w:val="000000"/>
                <w:sz w:val="20"/>
                <w:szCs w:val="20"/>
                <w:lang w:val="es-CR" w:eastAsia="es-CR"/>
              </w:rPr>
            </w:pPr>
          </w:p>
        </w:tc>
        <w:tc>
          <w:tcPr>
            <w:tcW w:w="176" w:type="pct"/>
            <w:noWrap/>
            <w:vAlign w:val="center"/>
          </w:tcPr>
          <w:p w14:paraId="51591AED" w14:textId="77777777" w:rsidR="00F63B11" w:rsidRPr="00745695" w:rsidRDefault="00F63B11" w:rsidP="004E6473">
            <w:pPr>
              <w:spacing w:line="240" w:lineRule="auto"/>
              <w:ind w:firstLine="0"/>
              <w:jc w:val="left"/>
              <w:rPr>
                <w:color w:val="000000"/>
                <w:sz w:val="20"/>
                <w:szCs w:val="20"/>
                <w:lang w:val="es-CR" w:eastAsia="es-CR"/>
              </w:rPr>
            </w:pPr>
          </w:p>
        </w:tc>
        <w:tc>
          <w:tcPr>
            <w:tcW w:w="552" w:type="pct"/>
          </w:tcPr>
          <w:p w14:paraId="626AE165" w14:textId="77777777" w:rsidR="00F63B11" w:rsidRPr="00745695" w:rsidRDefault="00F63B11" w:rsidP="004E6473">
            <w:pPr>
              <w:spacing w:line="240" w:lineRule="auto"/>
              <w:ind w:firstLine="0"/>
              <w:jc w:val="left"/>
              <w:rPr>
                <w:color w:val="000000"/>
                <w:sz w:val="20"/>
                <w:szCs w:val="20"/>
                <w:lang w:val="es-CR" w:eastAsia="es-CR"/>
              </w:rPr>
            </w:pPr>
          </w:p>
        </w:tc>
      </w:tr>
      <w:tr w:rsidR="00651F02" w:rsidRPr="00745695" w14:paraId="7EE108DC" w14:textId="77777777" w:rsidTr="00AD54BF">
        <w:trPr>
          <w:trHeight w:val="321"/>
        </w:trPr>
        <w:tc>
          <w:tcPr>
            <w:tcW w:w="390" w:type="pct"/>
            <w:shd w:val="clear" w:color="auto" w:fill="E7E6E6" w:themeFill="background2"/>
            <w:noWrap/>
            <w:vAlign w:val="center"/>
            <w:hideMark/>
          </w:tcPr>
          <w:p w14:paraId="295C60D6" w14:textId="77777777" w:rsidR="00F63B11" w:rsidRPr="00AD54BF" w:rsidRDefault="00F63B11" w:rsidP="00AD54BF">
            <w:pPr>
              <w:spacing w:line="240" w:lineRule="auto"/>
              <w:ind w:firstLine="0"/>
              <w:jc w:val="center"/>
              <w:rPr>
                <w:b/>
                <w:color w:val="000000"/>
                <w:sz w:val="20"/>
                <w:szCs w:val="20"/>
                <w:lang w:val="es-CR" w:eastAsia="es-CR"/>
              </w:rPr>
            </w:pPr>
            <w:r w:rsidRPr="00AD54BF">
              <w:rPr>
                <w:b/>
                <w:color w:val="000000"/>
                <w:sz w:val="20"/>
                <w:szCs w:val="20"/>
                <w:lang w:val="es-CR" w:eastAsia="es-CR"/>
              </w:rPr>
              <w:t>Categoría</w:t>
            </w:r>
          </w:p>
        </w:tc>
        <w:tc>
          <w:tcPr>
            <w:tcW w:w="1188" w:type="pct"/>
            <w:shd w:val="clear" w:color="auto" w:fill="E7E6E6" w:themeFill="background2"/>
            <w:noWrap/>
            <w:vAlign w:val="center"/>
            <w:hideMark/>
          </w:tcPr>
          <w:p w14:paraId="57FBCA88" w14:textId="77777777" w:rsidR="00F63B11" w:rsidRPr="00AD54BF" w:rsidRDefault="00F63B11" w:rsidP="00AD54BF">
            <w:pPr>
              <w:spacing w:line="240" w:lineRule="auto"/>
              <w:ind w:firstLine="0"/>
              <w:jc w:val="center"/>
              <w:rPr>
                <w:b/>
                <w:color w:val="000000"/>
                <w:sz w:val="20"/>
                <w:szCs w:val="20"/>
                <w:lang w:val="es-CR" w:eastAsia="es-CR"/>
              </w:rPr>
            </w:pPr>
            <w:r w:rsidRPr="00AD54BF">
              <w:rPr>
                <w:b/>
                <w:color w:val="000000"/>
                <w:sz w:val="20"/>
                <w:szCs w:val="20"/>
                <w:lang w:val="es-CR" w:eastAsia="es-CR"/>
              </w:rPr>
              <w:t>Tierra, Aire y Agua</w:t>
            </w:r>
          </w:p>
        </w:tc>
        <w:tc>
          <w:tcPr>
            <w:tcW w:w="306" w:type="pct"/>
            <w:vMerge w:val="restart"/>
            <w:shd w:val="clear" w:color="auto" w:fill="E7E6E6" w:themeFill="background2"/>
            <w:noWrap/>
            <w:vAlign w:val="center"/>
            <w:hideMark/>
          </w:tcPr>
          <w:p w14:paraId="7195A69C"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Lente</w:t>
            </w:r>
          </w:p>
        </w:tc>
        <w:tc>
          <w:tcPr>
            <w:tcW w:w="264" w:type="pct"/>
            <w:vMerge w:val="restart"/>
            <w:shd w:val="clear" w:color="auto" w:fill="E7E6E6" w:themeFill="background2"/>
            <w:noWrap/>
            <w:vAlign w:val="center"/>
            <w:hideMark/>
          </w:tcPr>
          <w:p w14:paraId="15259B65"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¿Calificado?</w:t>
            </w:r>
          </w:p>
        </w:tc>
        <w:tc>
          <w:tcPr>
            <w:tcW w:w="509" w:type="pct"/>
            <w:vMerge w:val="restart"/>
            <w:shd w:val="clear" w:color="auto" w:fill="E7E6E6" w:themeFill="background2"/>
            <w:noWrap/>
            <w:vAlign w:val="center"/>
            <w:hideMark/>
          </w:tcPr>
          <w:p w14:paraId="5EC73ABF"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Descripción (Causa)</w:t>
            </w:r>
          </w:p>
        </w:tc>
        <w:tc>
          <w:tcPr>
            <w:tcW w:w="478" w:type="pct"/>
            <w:vMerge w:val="restart"/>
            <w:shd w:val="clear" w:color="auto" w:fill="E7E6E6" w:themeFill="background2"/>
            <w:vAlign w:val="center"/>
            <w:hideMark/>
          </w:tcPr>
          <w:p w14:paraId="1C258F0D"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Impacto Potencial en la Sostenibilidad</w:t>
            </w:r>
          </w:p>
        </w:tc>
        <w:tc>
          <w:tcPr>
            <w:tcW w:w="295" w:type="pct"/>
            <w:vMerge w:val="restart"/>
            <w:shd w:val="clear" w:color="auto" w:fill="E7E6E6" w:themeFill="background2"/>
            <w:vAlign w:val="center"/>
            <w:hideMark/>
          </w:tcPr>
          <w:p w14:paraId="67ED9B25"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 xml:space="preserve">Puntaje Inicial del Impacto (Antes) </w:t>
            </w:r>
          </w:p>
        </w:tc>
        <w:tc>
          <w:tcPr>
            <w:tcW w:w="543" w:type="pct"/>
            <w:vMerge w:val="restart"/>
            <w:shd w:val="clear" w:color="auto" w:fill="E7E6E6" w:themeFill="background2"/>
            <w:noWrap/>
            <w:vAlign w:val="center"/>
            <w:hideMark/>
          </w:tcPr>
          <w:p w14:paraId="2165C7D7"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Respuesta Propuesta</w:t>
            </w:r>
          </w:p>
        </w:tc>
        <w:tc>
          <w:tcPr>
            <w:tcW w:w="299" w:type="pct"/>
            <w:vMerge w:val="restart"/>
            <w:shd w:val="clear" w:color="auto" w:fill="E7E6E6" w:themeFill="background2"/>
            <w:vAlign w:val="center"/>
            <w:hideMark/>
          </w:tcPr>
          <w:p w14:paraId="58B03E13"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Nuevo Puntaje del Impacto (Después)</w:t>
            </w:r>
          </w:p>
        </w:tc>
        <w:tc>
          <w:tcPr>
            <w:tcW w:w="176" w:type="pct"/>
            <w:vMerge w:val="restart"/>
            <w:shd w:val="clear" w:color="auto" w:fill="E7E6E6" w:themeFill="background2"/>
            <w:noWrap/>
            <w:vAlign w:val="center"/>
            <w:hideMark/>
          </w:tcPr>
          <w:p w14:paraId="7C4A36DD"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Cambio</w:t>
            </w:r>
          </w:p>
        </w:tc>
        <w:tc>
          <w:tcPr>
            <w:tcW w:w="552" w:type="pct"/>
            <w:vMerge w:val="restart"/>
            <w:shd w:val="clear" w:color="auto" w:fill="E7E6E6" w:themeFill="background2"/>
            <w:noWrap/>
            <w:vAlign w:val="center"/>
            <w:hideMark/>
          </w:tcPr>
          <w:p w14:paraId="4627C5EE" w14:textId="77777777" w:rsidR="00F63B11" w:rsidRPr="00AD54BF" w:rsidRDefault="00F63B11" w:rsidP="004E6473">
            <w:pPr>
              <w:spacing w:line="240" w:lineRule="auto"/>
              <w:ind w:firstLine="0"/>
              <w:jc w:val="left"/>
              <w:rPr>
                <w:b/>
                <w:color w:val="000000"/>
                <w:sz w:val="20"/>
                <w:szCs w:val="20"/>
                <w:lang w:val="es-CR" w:eastAsia="es-CR"/>
              </w:rPr>
            </w:pPr>
            <w:r w:rsidRPr="00AD54BF">
              <w:rPr>
                <w:b/>
                <w:color w:val="000000"/>
                <w:sz w:val="20"/>
                <w:szCs w:val="20"/>
                <w:lang w:val="es-CR" w:eastAsia="es-CR"/>
              </w:rPr>
              <w:t>Resultado</w:t>
            </w:r>
          </w:p>
        </w:tc>
      </w:tr>
      <w:tr w:rsidR="00651F02" w:rsidRPr="00745695" w14:paraId="49248FC9" w14:textId="77777777" w:rsidTr="00AD54BF">
        <w:trPr>
          <w:trHeight w:val="312"/>
        </w:trPr>
        <w:tc>
          <w:tcPr>
            <w:tcW w:w="390" w:type="pct"/>
            <w:shd w:val="clear" w:color="auto" w:fill="E7E6E6" w:themeFill="background2"/>
            <w:noWrap/>
            <w:vAlign w:val="center"/>
            <w:hideMark/>
          </w:tcPr>
          <w:p w14:paraId="1A1DD21D" w14:textId="77777777" w:rsidR="00F63B11" w:rsidRPr="00AD54BF" w:rsidRDefault="00F63B11" w:rsidP="00AD54BF">
            <w:pPr>
              <w:spacing w:line="240" w:lineRule="auto"/>
              <w:ind w:firstLine="0"/>
              <w:jc w:val="center"/>
              <w:rPr>
                <w:b/>
                <w:color w:val="000000"/>
                <w:sz w:val="20"/>
                <w:szCs w:val="20"/>
                <w:lang w:val="es-CR" w:eastAsia="es-CR"/>
              </w:rPr>
            </w:pPr>
            <w:r w:rsidRPr="00AD54BF">
              <w:rPr>
                <w:b/>
                <w:color w:val="000000"/>
                <w:sz w:val="20"/>
                <w:szCs w:val="20"/>
                <w:lang w:val="es-CR" w:eastAsia="es-CR"/>
              </w:rPr>
              <w:t>Elemento</w:t>
            </w:r>
          </w:p>
        </w:tc>
        <w:tc>
          <w:tcPr>
            <w:tcW w:w="1188" w:type="pct"/>
            <w:shd w:val="clear" w:color="auto" w:fill="E7E6E6" w:themeFill="background2"/>
            <w:noWrap/>
            <w:vAlign w:val="center"/>
            <w:hideMark/>
          </w:tcPr>
          <w:p w14:paraId="0512757C" w14:textId="77777777" w:rsidR="00F63B11" w:rsidRPr="00AD54BF" w:rsidRDefault="00F63B11" w:rsidP="00AD54BF">
            <w:pPr>
              <w:spacing w:line="240" w:lineRule="auto"/>
              <w:ind w:firstLine="0"/>
              <w:jc w:val="center"/>
              <w:rPr>
                <w:b/>
                <w:color w:val="000000"/>
                <w:sz w:val="20"/>
                <w:szCs w:val="20"/>
                <w:lang w:val="es-CR" w:eastAsia="es-CR"/>
              </w:rPr>
            </w:pPr>
            <w:r w:rsidRPr="00AD54BF">
              <w:rPr>
                <w:b/>
                <w:color w:val="000000"/>
                <w:sz w:val="20"/>
                <w:szCs w:val="20"/>
                <w:lang w:val="es-CR" w:eastAsia="es-CR"/>
              </w:rPr>
              <w:t>Descripción</w:t>
            </w:r>
          </w:p>
        </w:tc>
        <w:tc>
          <w:tcPr>
            <w:tcW w:w="306" w:type="pct"/>
            <w:vMerge/>
            <w:shd w:val="clear" w:color="auto" w:fill="E7E6E6" w:themeFill="background2"/>
            <w:vAlign w:val="center"/>
            <w:hideMark/>
          </w:tcPr>
          <w:p w14:paraId="3031CC72" w14:textId="77777777" w:rsidR="00F63B11" w:rsidRPr="00AD54BF" w:rsidRDefault="00F63B11" w:rsidP="004E6473">
            <w:pPr>
              <w:spacing w:line="240" w:lineRule="auto"/>
              <w:ind w:firstLine="0"/>
              <w:jc w:val="left"/>
              <w:rPr>
                <w:b/>
                <w:color w:val="000000"/>
                <w:sz w:val="20"/>
                <w:szCs w:val="20"/>
                <w:lang w:val="es-CR" w:eastAsia="es-CR"/>
              </w:rPr>
            </w:pPr>
          </w:p>
        </w:tc>
        <w:tc>
          <w:tcPr>
            <w:tcW w:w="264" w:type="pct"/>
            <w:vMerge/>
            <w:shd w:val="clear" w:color="auto" w:fill="E7E6E6" w:themeFill="background2"/>
            <w:vAlign w:val="center"/>
            <w:hideMark/>
          </w:tcPr>
          <w:p w14:paraId="017D0650" w14:textId="77777777" w:rsidR="00F63B11" w:rsidRPr="00AD54BF" w:rsidRDefault="00F63B11" w:rsidP="004E6473">
            <w:pPr>
              <w:spacing w:line="240" w:lineRule="auto"/>
              <w:ind w:firstLine="0"/>
              <w:jc w:val="left"/>
              <w:rPr>
                <w:b/>
                <w:color w:val="000000"/>
                <w:sz w:val="20"/>
                <w:szCs w:val="20"/>
                <w:lang w:val="es-CR" w:eastAsia="es-CR"/>
              </w:rPr>
            </w:pPr>
          </w:p>
        </w:tc>
        <w:tc>
          <w:tcPr>
            <w:tcW w:w="509" w:type="pct"/>
            <w:vMerge/>
            <w:shd w:val="clear" w:color="auto" w:fill="E7E6E6" w:themeFill="background2"/>
            <w:vAlign w:val="center"/>
            <w:hideMark/>
          </w:tcPr>
          <w:p w14:paraId="3467D6D2" w14:textId="77777777" w:rsidR="00F63B11" w:rsidRPr="00AD54BF" w:rsidRDefault="00F63B11" w:rsidP="004E6473">
            <w:pPr>
              <w:spacing w:line="240" w:lineRule="auto"/>
              <w:ind w:firstLine="0"/>
              <w:jc w:val="left"/>
              <w:rPr>
                <w:b/>
                <w:color w:val="000000"/>
                <w:sz w:val="20"/>
                <w:szCs w:val="20"/>
                <w:lang w:val="es-CR" w:eastAsia="es-CR"/>
              </w:rPr>
            </w:pPr>
          </w:p>
        </w:tc>
        <w:tc>
          <w:tcPr>
            <w:tcW w:w="478" w:type="pct"/>
            <w:vMerge/>
            <w:shd w:val="clear" w:color="auto" w:fill="E7E6E6" w:themeFill="background2"/>
            <w:vAlign w:val="center"/>
            <w:hideMark/>
          </w:tcPr>
          <w:p w14:paraId="0EA91321" w14:textId="77777777" w:rsidR="00F63B11" w:rsidRPr="00AD54BF" w:rsidRDefault="00F63B11" w:rsidP="004E6473">
            <w:pPr>
              <w:spacing w:line="240" w:lineRule="auto"/>
              <w:ind w:firstLine="0"/>
              <w:jc w:val="left"/>
              <w:rPr>
                <w:b/>
                <w:color w:val="000000"/>
                <w:sz w:val="20"/>
                <w:szCs w:val="20"/>
                <w:lang w:val="es-CR" w:eastAsia="es-CR"/>
              </w:rPr>
            </w:pPr>
          </w:p>
        </w:tc>
        <w:tc>
          <w:tcPr>
            <w:tcW w:w="295" w:type="pct"/>
            <w:vMerge/>
            <w:shd w:val="clear" w:color="auto" w:fill="E7E6E6" w:themeFill="background2"/>
            <w:vAlign w:val="center"/>
            <w:hideMark/>
          </w:tcPr>
          <w:p w14:paraId="074F99FE" w14:textId="77777777" w:rsidR="00F63B11" w:rsidRPr="00AD54BF" w:rsidRDefault="00F63B11" w:rsidP="004E6473">
            <w:pPr>
              <w:spacing w:line="240" w:lineRule="auto"/>
              <w:ind w:firstLine="0"/>
              <w:jc w:val="left"/>
              <w:rPr>
                <w:b/>
                <w:color w:val="000000"/>
                <w:sz w:val="20"/>
                <w:szCs w:val="20"/>
                <w:lang w:val="es-CR" w:eastAsia="es-CR"/>
              </w:rPr>
            </w:pPr>
          </w:p>
        </w:tc>
        <w:tc>
          <w:tcPr>
            <w:tcW w:w="543" w:type="pct"/>
            <w:vMerge/>
            <w:shd w:val="clear" w:color="auto" w:fill="E7E6E6" w:themeFill="background2"/>
            <w:vAlign w:val="center"/>
            <w:hideMark/>
          </w:tcPr>
          <w:p w14:paraId="13D35B90" w14:textId="77777777" w:rsidR="00F63B11" w:rsidRPr="00AD54BF" w:rsidRDefault="00F63B11" w:rsidP="004E6473">
            <w:pPr>
              <w:spacing w:line="240" w:lineRule="auto"/>
              <w:ind w:firstLine="0"/>
              <w:jc w:val="left"/>
              <w:rPr>
                <w:b/>
                <w:color w:val="000000"/>
                <w:sz w:val="20"/>
                <w:szCs w:val="20"/>
                <w:lang w:val="es-CR" w:eastAsia="es-CR"/>
              </w:rPr>
            </w:pPr>
          </w:p>
        </w:tc>
        <w:tc>
          <w:tcPr>
            <w:tcW w:w="299" w:type="pct"/>
            <w:vMerge/>
            <w:shd w:val="clear" w:color="auto" w:fill="E7E6E6" w:themeFill="background2"/>
            <w:vAlign w:val="center"/>
            <w:hideMark/>
          </w:tcPr>
          <w:p w14:paraId="2E6C5A93" w14:textId="77777777" w:rsidR="00F63B11" w:rsidRPr="00AD54BF" w:rsidRDefault="00F63B11" w:rsidP="004E6473">
            <w:pPr>
              <w:spacing w:line="240" w:lineRule="auto"/>
              <w:ind w:firstLine="0"/>
              <w:jc w:val="left"/>
              <w:rPr>
                <w:b/>
                <w:color w:val="000000"/>
                <w:sz w:val="20"/>
                <w:szCs w:val="20"/>
                <w:lang w:val="es-CR" w:eastAsia="es-CR"/>
              </w:rPr>
            </w:pPr>
          </w:p>
        </w:tc>
        <w:tc>
          <w:tcPr>
            <w:tcW w:w="176" w:type="pct"/>
            <w:vMerge/>
            <w:shd w:val="clear" w:color="auto" w:fill="E7E6E6" w:themeFill="background2"/>
            <w:vAlign w:val="center"/>
            <w:hideMark/>
          </w:tcPr>
          <w:p w14:paraId="0DDB7E87" w14:textId="77777777" w:rsidR="00F63B11" w:rsidRPr="00AD54BF" w:rsidRDefault="00F63B11" w:rsidP="004E6473">
            <w:pPr>
              <w:spacing w:line="240" w:lineRule="auto"/>
              <w:ind w:firstLine="0"/>
              <w:jc w:val="left"/>
              <w:rPr>
                <w:b/>
                <w:color w:val="000000"/>
                <w:sz w:val="20"/>
                <w:szCs w:val="20"/>
                <w:lang w:val="es-CR" w:eastAsia="es-CR"/>
              </w:rPr>
            </w:pPr>
          </w:p>
        </w:tc>
        <w:tc>
          <w:tcPr>
            <w:tcW w:w="552" w:type="pct"/>
            <w:vMerge/>
            <w:shd w:val="clear" w:color="auto" w:fill="E7E6E6" w:themeFill="background2"/>
            <w:vAlign w:val="center"/>
            <w:hideMark/>
          </w:tcPr>
          <w:p w14:paraId="3891B6F4" w14:textId="77777777" w:rsidR="00F63B11" w:rsidRPr="00AD54BF" w:rsidRDefault="00F63B11" w:rsidP="004E6473">
            <w:pPr>
              <w:spacing w:line="240" w:lineRule="auto"/>
              <w:ind w:firstLine="0"/>
              <w:jc w:val="left"/>
              <w:rPr>
                <w:b/>
                <w:color w:val="000000"/>
                <w:sz w:val="20"/>
                <w:szCs w:val="20"/>
                <w:lang w:val="es-CR" w:eastAsia="es-CR"/>
              </w:rPr>
            </w:pPr>
          </w:p>
        </w:tc>
      </w:tr>
      <w:tr w:rsidR="00651F02" w:rsidRPr="00745695" w14:paraId="04437320" w14:textId="77777777" w:rsidTr="00AD54BF">
        <w:trPr>
          <w:trHeight w:val="912"/>
        </w:trPr>
        <w:tc>
          <w:tcPr>
            <w:tcW w:w="390" w:type="pct"/>
            <w:vMerge w:val="restart"/>
            <w:noWrap/>
            <w:vAlign w:val="center"/>
            <w:hideMark/>
          </w:tcPr>
          <w:p w14:paraId="6ECDC097" w14:textId="77777777" w:rsidR="00AD54BF" w:rsidRDefault="00AD54BF" w:rsidP="00AD54BF">
            <w:pPr>
              <w:spacing w:line="240" w:lineRule="auto"/>
              <w:ind w:firstLine="0"/>
              <w:jc w:val="center"/>
              <w:rPr>
                <w:b/>
                <w:noProof/>
                <w:color w:val="000000"/>
                <w:sz w:val="20"/>
                <w:szCs w:val="20"/>
                <w:lang w:val="en-US" w:eastAsia="en-US"/>
              </w:rPr>
            </w:pPr>
            <w:r w:rsidRPr="00AD54BF">
              <w:rPr>
                <w:b/>
                <w:noProof/>
                <w:color w:val="000000"/>
                <w:sz w:val="20"/>
                <w:szCs w:val="20"/>
                <w:lang w:val="en-US" w:eastAsia="en-US"/>
              </w:rPr>
              <w:t xml:space="preserve">Diversidad </w:t>
            </w:r>
          </w:p>
          <w:p w14:paraId="1AACEBC9" w14:textId="73501F93" w:rsidR="00F63B11" w:rsidRPr="00AD54BF" w:rsidRDefault="00AD54BF" w:rsidP="00AD54BF">
            <w:pPr>
              <w:spacing w:line="240" w:lineRule="auto"/>
              <w:ind w:firstLine="0"/>
              <w:jc w:val="center"/>
              <w:rPr>
                <w:b/>
                <w:color w:val="000000"/>
                <w:sz w:val="20"/>
                <w:szCs w:val="20"/>
                <w:lang w:val="es-CR" w:eastAsia="es-CR"/>
              </w:rPr>
            </w:pPr>
            <w:r w:rsidRPr="00AD54BF">
              <w:rPr>
                <w:b/>
                <w:noProof/>
                <w:color w:val="000000"/>
                <w:sz w:val="20"/>
                <w:szCs w:val="20"/>
                <w:lang w:val="en-US" w:eastAsia="en-US"/>
              </w:rPr>
              <w:t>Ecolog</w:t>
            </w:r>
            <w:r>
              <w:rPr>
                <w:b/>
                <w:noProof/>
                <w:color w:val="000000"/>
                <w:sz w:val="20"/>
                <w:szCs w:val="20"/>
                <w:lang w:val="en-US" w:eastAsia="en-US"/>
              </w:rPr>
              <w:t>í</w:t>
            </w:r>
            <w:r w:rsidRPr="00AD54BF">
              <w:rPr>
                <w:b/>
                <w:noProof/>
                <w:color w:val="000000"/>
                <w:sz w:val="20"/>
                <w:szCs w:val="20"/>
                <w:lang w:val="en-US" w:eastAsia="en-US"/>
              </w:rPr>
              <w:t>ca</w:t>
            </w:r>
          </w:p>
          <w:p w14:paraId="76DE48B8" w14:textId="77777777" w:rsidR="00F63B11" w:rsidRPr="00745695" w:rsidRDefault="00F63B11" w:rsidP="00AD54BF">
            <w:pPr>
              <w:spacing w:line="240" w:lineRule="auto"/>
              <w:ind w:firstLine="0"/>
              <w:jc w:val="center"/>
              <w:rPr>
                <w:color w:val="000000"/>
                <w:sz w:val="20"/>
                <w:szCs w:val="20"/>
                <w:lang w:val="es-CR" w:eastAsia="es-CR"/>
              </w:rPr>
            </w:pPr>
          </w:p>
        </w:tc>
        <w:tc>
          <w:tcPr>
            <w:tcW w:w="1188" w:type="pct"/>
            <w:vMerge w:val="restart"/>
            <w:vAlign w:val="center"/>
            <w:hideMark/>
          </w:tcPr>
          <w:p w14:paraId="4898BEB8"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Diversidad biológica, también conocida como biodiversidad, se refiere a la variedad de formas de vida en la Tierra. Incluye todos los ecosistemas y todas las especies de plantas, animales, bacterias, hongos y microorganismos que conforman un ambiente o hábitat particular. También incluye todas las variaciones genéticas de esas especies.</w:t>
            </w:r>
          </w:p>
        </w:tc>
        <w:tc>
          <w:tcPr>
            <w:tcW w:w="306" w:type="pct"/>
            <w:noWrap/>
            <w:vAlign w:val="center"/>
            <w:hideMark/>
          </w:tcPr>
          <w:p w14:paraId="26D966B2"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264" w:type="pct"/>
            <w:noWrap/>
            <w:hideMark/>
          </w:tcPr>
          <w:p w14:paraId="7D4589EF"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tcPr>
          <w:p w14:paraId="6FC99CC4"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Este proyecto no afecta el ecosistema al ser completamente llevado a cabo de forma virtual.</w:t>
            </w:r>
          </w:p>
        </w:tc>
        <w:tc>
          <w:tcPr>
            <w:tcW w:w="478" w:type="pct"/>
          </w:tcPr>
          <w:p w14:paraId="249010A7" w14:textId="77777777" w:rsidR="00F63B11" w:rsidRPr="00745695" w:rsidRDefault="00F63B11" w:rsidP="004E6473">
            <w:pPr>
              <w:spacing w:line="240" w:lineRule="auto"/>
              <w:ind w:firstLine="0"/>
              <w:jc w:val="left"/>
              <w:rPr>
                <w:color w:val="000000"/>
                <w:sz w:val="20"/>
                <w:szCs w:val="20"/>
                <w:lang w:val="es-CR" w:eastAsia="es-CR"/>
              </w:rPr>
            </w:pPr>
          </w:p>
        </w:tc>
        <w:tc>
          <w:tcPr>
            <w:tcW w:w="295" w:type="pct"/>
            <w:noWrap/>
          </w:tcPr>
          <w:p w14:paraId="45DB9D7A" w14:textId="77777777" w:rsidR="00F63B11" w:rsidRPr="00745695" w:rsidRDefault="00F63B11" w:rsidP="004E6473">
            <w:pPr>
              <w:spacing w:line="240" w:lineRule="auto"/>
              <w:ind w:firstLine="0"/>
              <w:jc w:val="left"/>
              <w:rPr>
                <w:color w:val="000000"/>
                <w:sz w:val="20"/>
                <w:szCs w:val="20"/>
                <w:lang w:val="es-CR" w:eastAsia="es-CR"/>
              </w:rPr>
            </w:pPr>
          </w:p>
        </w:tc>
        <w:tc>
          <w:tcPr>
            <w:tcW w:w="543" w:type="pct"/>
          </w:tcPr>
          <w:p w14:paraId="15351DC0" w14:textId="77777777" w:rsidR="00F63B11" w:rsidRPr="00745695" w:rsidRDefault="00F63B11" w:rsidP="004E6473">
            <w:pPr>
              <w:spacing w:line="240" w:lineRule="auto"/>
              <w:ind w:firstLine="0"/>
              <w:jc w:val="left"/>
              <w:rPr>
                <w:color w:val="000000"/>
                <w:sz w:val="20"/>
                <w:szCs w:val="20"/>
                <w:lang w:val="es-CR" w:eastAsia="es-CR"/>
              </w:rPr>
            </w:pPr>
          </w:p>
        </w:tc>
        <w:tc>
          <w:tcPr>
            <w:tcW w:w="299" w:type="pct"/>
            <w:noWrap/>
          </w:tcPr>
          <w:p w14:paraId="31C30CB8" w14:textId="77777777" w:rsidR="00F63B11" w:rsidRPr="00745695" w:rsidRDefault="00F63B11" w:rsidP="004E6473">
            <w:pPr>
              <w:spacing w:line="240" w:lineRule="auto"/>
              <w:ind w:firstLine="0"/>
              <w:jc w:val="left"/>
              <w:rPr>
                <w:color w:val="000000"/>
                <w:sz w:val="20"/>
                <w:szCs w:val="20"/>
                <w:lang w:val="es-CR" w:eastAsia="es-CR"/>
              </w:rPr>
            </w:pPr>
          </w:p>
        </w:tc>
        <w:tc>
          <w:tcPr>
            <w:tcW w:w="176" w:type="pct"/>
            <w:noWrap/>
            <w:vAlign w:val="center"/>
          </w:tcPr>
          <w:p w14:paraId="22CBAAA3" w14:textId="77777777" w:rsidR="00F63B11" w:rsidRPr="00745695" w:rsidRDefault="00F63B11" w:rsidP="004E6473">
            <w:pPr>
              <w:spacing w:line="240" w:lineRule="auto"/>
              <w:ind w:firstLine="0"/>
              <w:jc w:val="left"/>
              <w:rPr>
                <w:color w:val="000000"/>
                <w:sz w:val="20"/>
                <w:szCs w:val="20"/>
                <w:lang w:val="es-CR" w:eastAsia="es-CR"/>
              </w:rPr>
            </w:pPr>
          </w:p>
        </w:tc>
        <w:tc>
          <w:tcPr>
            <w:tcW w:w="552" w:type="pct"/>
          </w:tcPr>
          <w:p w14:paraId="7A5E071A" w14:textId="77777777" w:rsidR="00F63B11" w:rsidRPr="00745695" w:rsidRDefault="00F63B11" w:rsidP="004E6473">
            <w:pPr>
              <w:spacing w:line="240" w:lineRule="auto"/>
              <w:ind w:firstLine="0"/>
              <w:jc w:val="left"/>
              <w:rPr>
                <w:color w:val="000000"/>
                <w:sz w:val="20"/>
                <w:szCs w:val="20"/>
                <w:lang w:val="es-CR" w:eastAsia="es-CR"/>
              </w:rPr>
            </w:pPr>
          </w:p>
        </w:tc>
      </w:tr>
      <w:tr w:rsidR="00651F02" w:rsidRPr="00745695" w14:paraId="115DF7C4" w14:textId="77777777" w:rsidTr="00AD54BF">
        <w:trPr>
          <w:trHeight w:val="684"/>
        </w:trPr>
        <w:tc>
          <w:tcPr>
            <w:tcW w:w="390" w:type="pct"/>
            <w:vMerge/>
            <w:vAlign w:val="center"/>
            <w:hideMark/>
          </w:tcPr>
          <w:p w14:paraId="2AA43DB6"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79E03399"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bottom"/>
            <w:hideMark/>
          </w:tcPr>
          <w:p w14:paraId="29287589"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264" w:type="pct"/>
            <w:noWrap/>
            <w:hideMark/>
          </w:tcPr>
          <w:p w14:paraId="1031D37A"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tcPr>
          <w:p w14:paraId="628AA677"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Este proyecto no afecta el ecosistema al ser completamente llevado a cabo de forma virtual.</w:t>
            </w:r>
          </w:p>
        </w:tc>
        <w:tc>
          <w:tcPr>
            <w:tcW w:w="478" w:type="pct"/>
          </w:tcPr>
          <w:p w14:paraId="7C211771" w14:textId="77777777" w:rsidR="00F63B11" w:rsidRPr="00745695" w:rsidRDefault="00F63B11" w:rsidP="004E6473">
            <w:pPr>
              <w:spacing w:line="240" w:lineRule="auto"/>
              <w:ind w:firstLine="0"/>
              <w:jc w:val="left"/>
              <w:rPr>
                <w:color w:val="000000"/>
                <w:sz w:val="20"/>
                <w:szCs w:val="20"/>
                <w:lang w:val="es-CR" w:eastAsia="es-CR"/>
              </w:rPr>
            </w:pPr>
          </w:p>
        </w:tc>
        <w:tc>
          <w:tcPr>
            <w:tcW w:w="295" w:type="pct"/>
            <w:noWrap/>
          </w:tcPr>
          <w:p w14:paraId="1C8D3FB1" w14:textId="77777777" w:rsidR="00F63B11" w:rsidRPr="00745695" w:rsidRDefault="00F63B11" w:rsidP="004E6473">
            <w:pPr>
              <w:spacing w:line="240" w:lineRule="auto"/>
              <w:ind w:firstLine="0"/>
              <w:jc w:val="left"/>
              <w:rPr>
                <w:color w:val="000000"/>
                <w:sz w:val="20"/>
                <w:szCs w:val="20"/>
                <w:lang w:val="es-CR" w:eastAsia="es-CR"/>
              </w:rPr>
            </w:pPr>
          </w:p>
        </w:tc>
        <w:tc>
          <w:tcPr>
            <w:tcW w:w="543" w:type="pct"/>
          </w:tcPr>
          <w:p w14:paraId="71D123AB" w14:textId="77777777" w:rsidR="00F63B11" w:rsidRPr="00745695" w:rsidRDefault="00F63B11" w:rsidP="004E6473">
            <w:pPr>
              <w:spacing w:line="240" w:lineRule="auto"/>
              <w:ind w:firstLine="0"/>
              <w:jc w:val="left"/>
              <w:rPr>
                <w:color w:val="000000"/>
                <w:sz w:val="20"/>
                <w:szCs w:val="20"/>
                <w:lang w:val="es-CR" w:eastAsia="es-CR"/>
              </w:rPr>
            </w:pPr>
          </w:p>
        </w:tc>
        <w:tc>
          <w:tcPr>
            <w:tcW w:w="299" w:type="pct"/>
            <w:noWrap/>
          </w:tcPr>
          <w:p w14:paraId="7F524410" w14:textId="77777777" w:rsidR="00F63B11" w:rsidRPr="00745695" w:rsidRDefault="00F63B11" w:rsidP="004E6473">
            <w:pPr>
              <w:spacing w:line="240" w:lineRule="auto"/>
              <w:ind w:firstLine="0"/>
              <w:jc w:val="left"/>
              <w:rPr>
                <w:color w:val="000000"/>
                <w:sz w:val="20"/>
                <w:szCs w:val="20"/>
                <w:lang w:val="es-CR" w:eastAsia="es-CR"/>
              </w:rPr>
            </w:pPr>
          </w:p>
        </w:tc>
        <w:tc>
          <w:tcPr>
            <w:tcW w:w="176" w:type="pct"/>
            <w:noWrap/>
            <w:vAlign w:val="center"/>
          </w:tcPr>
          <w:p w14:paraId="120A1E37" w14:textId="77777777" w:rsidR="00F63B11" w:rsidRPr="00745695" w:rsidRDefault="00F63B11" w:rsidP="004E6473">
            <w:pPr>
              <w:spacing w:line="240" w:lineRule="auto"/>
              <w:ind w:firstLine="0"/>
              <w:jc w:val="left"/>
              <w:rPr>
                <w:color w:val="000000"/>
                <w:sz w:val="20"/>
                <w:szCs w:val="20"/>
                <w:lang w:val="es-CR" w:eastAsia="es-CR"/>
              </w:rPr>
            </w:pPr>
          </w:p>
        </w:tc>
        <w:tc>
          <w:tcPr>
            <w:tcW w:w="552" w:type="pct"/>
          </w:tcPr>
          <w:p w14:paraId="2935D5F6" w14:textId="77777777" w:rsidR="00F63B11" w:rsidRPr="00745695" w:rsidRDefault="00F63B11" w:rsidP="004E6473">
            <w:pPr>
              <w:spacing w:line="240" w:lineRule="auto"/>
              <w:ind w:firstLine="0"/>
              <w:jc w:val="left"/>
              <w:rPr>
                <w:color w:val="000000"/>
                <w:sz w:val="20"/>
                <w:szCs w:val="20"/>
                <w:lang w:val="es-CR" w:eastAsia="es-CR"/>
              </w:rPr>
            </w:pPr>
          </w:p>
        </w:tc>
      </w:tr>
      <w:tr w:rsidR="00651F02" w:rsidRPr="00745695" w14:paraId="190E7B48" w14:textId="77777777" w:rsidTr="00AD54BF">
        <w:trPr>
          <w:trHeight w:val="684"/>
        </w:trPr>
        <w:tc>
          <w:tcPr>
            <w:tcW w:w="390" w:type="pct"/>
            <w:vMerge/>
            <w:vAlign w:val="center"/>
            <w:hideMark/>
          </w:tcPr>
          <w:p w14:paraId="5CF6D2EC"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040694D5" w14:textId="77777777" w:rsidR="00F63B11" w:rsidRPr="00745695" w:rsidRDefault="00F63B11" w:rsidP="004E6473">
            <w:pPr>
              <w:spacing w:line="240" w:lineRule="auto"/>
              <w:ind w:firstLine="0"/>
              <w:jc w:val="left"/>
              <w:rPr>
                <w:color w:val="000000"/>
                <w:sz w:val="20"/>
                <w:szCs w:val="20"/>
                <w:lang w:val="es-CR" w:eastAsia="es-CR"/>
              </w:rPr>
            </w:pPr>
          </w:p>
        </w:tc>
        <w:tc>
          <w:tcPr>
            <w:tcW w:w="306" w:type="pct"/>
            <w:noWrap/>
            <w:vAlign w:val="bottom"/>
            <w:hideMark/>
          </w:tcPr>
          <w:p w14:paraId="0B8874D7"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264" w:type="pct"/>
            <w:noWrap/>
            <w:hideMark/>
          </w:tcPr>
          <w:p w14:paraId="0CF71E32"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tcPr>
          <w:p w14:paraId="7F4E1F94"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Este proyecto no afecta el ecosistema al ser completamente llevado a cabo de forma virtual.</w:t>
            </w:r>
          </w:p>
        </w:tc>
        <w:tc>
          <w:tcPr>
            <w:tcW w:w="478" w:type="pct"/>
          </w:tcPr>
          <w:p w14:paraId="731E728A" w14:textId="77777777" w:rsidR="00F63B11" w:rsidRPr="00745695" w:rsidRDefault="00F63B11" w:rsidP="004E6473">
            <w:pPr>
              <w:spacing w:line="240" w:lineRule="auto"/>
              <w:ind w:firstLine="0"/>
              <w:jc w:val="left"/>
              <w:rPr>
                <w:color w:val="000000"/>
                <w:sz w:val="20"/>
                <w:szCs w:val="20"/>
                <w:lang w:val="es-CR" w:eastAsia="es-CR"/>
              </w:rPr>
            </w:pPr>
          </w:p>
        </w:tc>
        <w:tc>
          <w:tcPr>
            <w:tcW w:w="295" w:type="pct"/>
            <w:noWrap/>
          </w:tcPr>
          <w:p w14:paraId="721D090C" w14:textId="77777777" w:rsidR="00F63B11" w:rsidRPr="00745695" w:rsidRDefault="00F63B11" w:rsidP="004E6473">
            <w:pPr>
              <w:spacing w:line="240" w:lineRule="auto"/>
              <w:ind w:firstLine="0"/>
              <w:jc w:val="left"/>
              <w:rPr>
                <w:color w:val="000000"/>
                <w:sz w:val="20"/>
                <w:szCs w:val="20"/>
                <w:lang w:val="es-CR" w:eastAsia="es-CR"/>
              </w:rPr>
            </w:pPr>
          </w:p>
        </w:tc>
        <w:tc>
          <w:tcPr>
            <w:tcW w:w="543" w:type="pct"/>
          </w:tcPr>
          <w:p w14:paraId="5EF1075F" w14:textId="77777777" w:rsidR="00F63B11" w:rsidRPr="00745695" w:rsidRDefault="00F63B11" w:rsidP="004E6473">
            <w:pPr>
              <w:spacing w:line="240" w:lineRule="auto"/>
              <w:ind w:firstLine="0"/>
              <w:jc w:val="left"/>
              <w:rPr>
                <w:color w:val="000000"/>
                <w:sz w:val="20"/>
                <w:szCs w:val="20"/>
                <w:lang w:val="es-CR" w:eastAsia="es-CR"/>
              </w:rPr>
            </w:pPr>
          </w:p>
        </w:tc>
        <w:tc>
          <w:tcPr>
            <w:tcW w:w="299" w:type="pct"/>
            <w:noWrap/>
          </w:tcPr>
          <w:p w14:paraId="5FB4A4A5" w14:textId="77777777" w:rsidR="00F63B11" w:rsidRPr="00745695" w:rsidRDefault="00F63B11" w:rsidP="004E6473">
            <w:pPr>
              <w:spacing w:line="240" w:lineRule="auto"/>
              <w:ind w:firstLine="0"/>
              <w:jc w:val="left"/>
              <w:rPr>
                <w:color w:val="000000"/>
                <w:sz w:val="20"/>
                <w:szCs w:val="20"/>
                <w:lang w:val="es-CR" w:eastAsia="es-CR"/>
              </w:rPr>
            </w:pPr>
          </w:p>
        </w:tc>
        <w:tc>
          <w:tcPr>
            <w:tcW w:w="176" w:type="pct"/>
            <w:noWrap/>
            <w:vAlign w:val="center"/>
          </w:tcPr>
          <w:p w14:paraId="301D45AE" w14:textId="77777777" w:rsidR="00F63B11" w:rsidRPr="00745695" w:rsidRDefault="00F63B11" w:rsidP="004E6473">
            <w:pPr>
              <w:spacing w:line="240" w:lineRule="auto"/>
              <w:ind w:firstLine="0"/>
              <w:jc w:val="left"/>
              <w:rPr>
                <w:color w:val="000000"/>
                <w:sz w:val="20"/>
                <w:szCs w:val="20"/>
                <w:lang w:val="es-CR" w:eastAsia="es-CR"/>
              </w:rPr>
            </w:pPr>
          </w:p>
        </w:tc>
        <w:tc>
          <w:tcPr>
            <w:tcW w:w="552" w:type="pct"/>
          </w:tcPr>
          <w:p w14:paraId="6E06E1B9" w14:textId="77777777" w:rsidR="00F63B11" w:rsidRPr="00745695" w:rsidRDefault="00F63B11" w:rsidP="004E6473">
            <w:pPr>
              <w:spacing w:line="240" w:lineRule="auto"/>
              <w:ind w:firstLine="0"/>
              <w:jc w:val="left"/>
              <w:rPr>
                <w:color w:val="000000"/>
                <w:sz w:val="20"/>
                <w:szCs w:val="20"/>
                <w:lang w:val="es-CR" w:eastAsia="es-CR"/>
              </w:rPr>
            </w:pPr>
          </w:p>
        </w:tc>
      </w:tr>
      <w:tr w:rsidR="00651F02" w:rsidRPr="00745695" w14:paraId="6BB4CD92" w14:textId="77777777" w:rsidTr="00651F02">
        <w:trPr>
          <w:trHeight w:val="312"/>
        </w:trPr>
        <w:tc>
          <w:tcPr>
            <w:tcW w:w="390" w:type="pct"/>
            <w:vMerge/>
            <w:vAlign w:val="center"/>
            <w:hideMark/>
          </w:tcPr>
          <w:p w14:paraId="5B9C4369"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14D2ED36" w14:textId="77777777" w:rsidR="00F63B11" w:rsidRPr="00745695" w:rsidRDefault="00F63B11" w:rsidP="004E6473">
            <w:pPr>
              <w:spacing w:line="240" w:lineRule="auto"/>
              <w:ind w:firstLine="0"/>
              <w:jc w:val="left"/>
              <w:rPr>
                <w:color w:val="000000"/>
                <w:sz w:val="20"/>
                <w:szCs w:val="20"/>
                <w:lang w:val="es-CR" w:eastAsia="es-CR"/>
              </w:rPr>
            </w:pPr>
          </w:p>
        </w:tc>
        <w:tc>
          <w:tcPr>
            <w:tcW w:w="306" w:type="pct"/>
            <w:shd w:val="clear" w:color="auto" w:fill="FFFFFF" w:themeFill="background1"/>
            <w:noWrap/>
            <w:vAlign w:val="center"/>
            <w:hideMark/>
          </w:tcPr>
          <w:p w14:paraId="7AE2F0D4"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264" w:type="pct"/>
            <w:shd w:val="clear" w:color="auto" w:fill="FFFFFF" w:themeFill="background1"/>
            <w:noWrap/>
            <w:vAlign w:val="center"/>
            <w:hideMark/>
          </w:tcPr>
          <w:p w14:paraId="6F3DE867"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vAlign w:val="center"/>
          </w:tcPr>
          <w:p w14:paraId="3509AD22"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Este proyecto no afecta el ecosistema al ser completamente llevado a cabo de forma virtual.</w:t>
            </w:r>
          </w:p>
        </w:tc>
        <w:tc>
          <w:tcPr>
            <w:tcW w:w="478" w:type="pct"/>
            <w:shd w:val="clear" w:color="auto" w:fill="FFFFFF" w:themeFill="background1"/>
            <w:vAlign w:val="center"/>
          </w:tcPr>
          <w:p w14:paraId="4F43B29D" w14:textId="77777777" w:rsidR="00F63B11" w:rsidRPr="00745695" w:rsidRDefault="00F63B11" w:rsidP="00AD54BF">
            <w:pPr>
              <w:spacing w:line="240" w:lineRule="auto"/>
              <w:ind w:firstLine="0"/>
              <w:jc w:val="center"/>
              <w:rPr>
                <w:color w:val="000000"/>
                <w:sz w:val="20"/>
                <w:szCs w:val="20"/>
                <w:lang w:val="es-CR" w:eastAsia="es-CR"/>
              </w:rPr>
            </w:pPr>
          </w:p>
        </w:tc>
        <w:tc>
          <w:tcPr>
            <w:tcW w:w="295" w:type="pct"/>
            <w:shd w:val="clear" w:color="auto" w:fill="FFFFFF" w:themeFill="background1"/>
            <w:noWrap/>
            <w:vAlign w:val="center"/>
          </w:tcPr>
          <w:p w14:paraId="732812E4" w14:textId="77777777" w:rsidR="00F63B11" w:rsidRPr="00745695" w:rsidRDefault="00F63B11" w:rsidP="00AD54BF">
            <w:pPr>
              <w:spacing w:line="240" w:lineRule="auto"/>
              <w:ind w:firstLine="0"/>
              <w:jc w:val="center"/>
              <w:rPr>
                <w:color w:val="000000"/>
                <w:sz w:val="20"/>
                <w:szCs w:val="20"/>
                <w:lang w:val="es-CR" w:eastAsia="es-CR"/>
              </w:rPr>
            </w:pPr>
          </w:p>
        </w:tc>
        <w:tc>
          <w:tcPr>
            <w:tcW w:w="543" w:type="pct"/>
            <w:shd w:val="clear" w:color="auto" w:fill="FFFFFF" w:themeFill="background1"/>
            <w:vAlign w:val="center"/>
          </w:tcPr>
          <w:p w14:paraId="63699735" w14:textId="77777777" w:rsidR="00F63B11" w:rsidRPr="00745695" w:rsidRDefault="00F63B11" w:rsidP="00AD54BF">
            <w:pPr>
              <w:spacing w:line="240" w:lineRule="auto"/>
              <w:ind w:firstLine="0"/>
              <w:jc w:val="center"/>
              <w:rPr>
                <w:color w:val="000000"/>
                <w:sz w:val="20"/>
                <w:szCs w:val="20"/>
                <w:lang w:val="es-CR" w:eastAsia="es-CR"/>
              </w:rPr>
            </w:pPr>
          </w:p>
        </w:tc>
        <w:tc>
          <w:tcPr>
            <w:tcW w:w="299" w:type="pct"/>
            <w:shd w:val="clear" w:color="auto" w:fill="FFFFFF" w:themeFill="background1"/>
            <w:noWrap/>
            <w:vAlign w:val="center"/>
          </w:tcPr>
          <w:p w14:paraId="64DAB91F" w14:textId="77777777" w:rsidR="00F63B11" w:rsidRPr="00745695" w:rsidRDefault="00F63B11" w:rsidP="00AD54BF">
            <w:pPr>
              <w:spacing w:line="240" w:lineRule="auto"/>
              <w:ind w:firstLine="0"/>
              <w:jc w:val="center"/>
              <w:rPr>
                <w:color w:val="000000"/>
                <w:sz w:val="20"/>
                <w:szCs w:val="20"/>
                <w:lang w:val="es-CR" w:eastAsia="es-CR"/>
              </w:rPr>
            </w:pPr>
          </w:p>
        </w:tc>
        <w:tc>
          <w:tcPr>
            <w:tcW w:w="176" w:type="pct"/>
            <w:shd w:val="clear" w:color="auto" w:fill="FFFFFF" w:themeFill="background1"/>
            <w:noWrap/>
            <w:vAlign w:val="center"/>
          </w:tcPr>
          <w:p w14:paraId="35FCD78B" w14:textId="77777777" w:rsidR="00F63B11" w:rsidRPr="00745695" w:rsidRDefault="00F63B11" w:rsidP="00AD54BF">
            <w:pPr>
              <w:spacing w:line="240" w:lineRule="auto"/>
              <w:ind w:firstLine="0"/>
              <w:jc w:val="center"/>
              <w:rPr>
                <w:color w:val="000000"/>
                <w:sz w:val="20"/>
                <w:szCs w:val="20"/>
                <w:lang w:val="es-CR" w:eastAsia="es-CR"/>
              </w:rPr>
            </w:pPr>
          </w:p>
        </w:tc>
        <w:tc>
          <w:tcPr>
            <w:tcW w:w="552" w:type="pct"/>
            <w:shd w:val="clear" w:color="auto" w:fill="FFFFFF" w:themeFill="background1"/>
            <w:vAlign w:val="center"/>
          </w:tcPr>
          <w:p w14:paraId="3FE5BDF2" w14:textId="77777777" w:rsidR="00F63B11" w:rsidRPr="00745695" w:rsidRDefault="00F63B11" w:rsidP="00AD54BF">
            <w:pPr>
              <w:spacing w:line="240" w:lineRule="auto"/>
              <w:ind w:firstLine="0"/>
              <w:jc w:val="center"/>
              <w:rPr>
                <w:color w:val="000000"/>
                <w:sz w:val="20"/>
                <w:szCs w:val="20"/>
                <w:lang w:val="es-CR" w:eastAsia="es-CR"/>
              </w:rPr>
            </w:pPr>
          </w:p>
        </w:tc>
      </w:tr>
      <w:tr w:rsidR="00651F02" w:rsidRPr="00745695" w14:paraId="04144447" w14:textId="77777777" w:rsidTr="00651F02">
        <w:trPr>
          <w:trHeight w:val="684"/>
        </w:trPr>
        <w:tc>
          <w:tcPr>
            <w:tcW w:w="390" w:type="pct"/>
            <w:vMerge/>
            <w:vAlign w:val="center"/>
            <w:hideMark/>
          </w:tcPr>
          <w:p w14:paraId="123F4005"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ign w:val="center"/>
            <w:hideMark/>
          </w:tcPr>
          <w:p w14:paraId="1F87BB89" w14:textId="77777777" w:rsidR="00F63B11" w:rsidRPr="00745695" w:rsidRDefault="00F63B11" w:rsidP="004E6473">
            <w:pPr>
              <w:spacing w:line="240" w:lineRule="auto"/>
              <w:ind w:firstLine="0"/>
              <w:jc w:val="left"/>
              <w:rPr>
                <w:color w:val="000000"/>
                <w:sz w:val="20"/>
                <w:szCs w:val="20"/>
                <w:lang w:val="es-CR" w:eastAsia="es-CR"/>
              </w:rPr>
            </w:pPr>
          </w:p>
        </w:tc>
        <w:tc>
          <w:tcPr>
            <w:tcW w:w="306" w:type="pct"/>
            <w:shd w:val="clear" w:color="auto" w:fill="FFFFFF" w:themeFill="background1"/>
            <w:noWrap/>
            <w:vAlign w:val="center"/>
            <w:hideMark/>
          </w:tcPr>
          <w:p w14:paraId="353247B1"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264" w:type="pct"/>
            <w:shd w:val="clear" w:color="auto" w:fill="FFFFFF" w:themeFill="background1"/>
            <w:noWrap/>
            <w:vAlign w:val="center"/>
            <w:hideMark/>
          </w:tcPr>
          <w:p w14:paraId="64F531BB"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SI</w:t>
            </w:r>
          </w:p>
        </w:tc>
        <w:tc>
          <w:tcPr>
            <w:tcW w:w="509" w:type="pct"/>
            <w:shd w:val="clear" w:color="auto" w:fill="FFFFFF" w:themeFill="background1"/>
            <w:vAlign w:val="center"/>
          </w:tcPr>
          <w:p w14:paraId="2D81CA5F"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Aunque el proyecto no tiene un impacto sobre la biodiversidad, es un tema que se trata dentro de las clases para promover el conocimiento sobre el tema.</w:t>
            </w:r>
          </w:p>
        </w:tc>
        <w:tc>
          <w:tcPr>
            <w:tcW w:w="478" w:type="pct"/>
            <w:shd w:val="clear" w:color="auto" w:fill="FFFFFF" w:themeFill="background1"/>
            <w:vAlign w:val="center"/>
          </w:tcPr>
          <w:p w14:paraId="673D6684" w14:textId="08633E5F"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Alguno conoce poco sobre la biodiversidad y el impacto en sus respectivas comunidades.</w:t>
            </w:r>
          </w:p>
        </w:tc>
        <w:tc>
          <w:tcPr>
            <w:tcW w:w="295" w:type="pct"/>
            <w:shd w:val="clear" w:color="auto" w:fill="FFFFFF" w:themeFill="background1"/>
            <w:noWrap/>
            <w:vAlign w:val="center"/>
          </w:tcPr>
          <w:p w14:paraId="3992C526"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2</w:t>
            </w:r>
          </w:p>
        </w:tc>
        <w:tc>
          <w:tcPr>
            <w:tcW w:w="543" w:type="pct"/>
            <w:shd w:val="clear" w:color="auto" w:fill="FFFFFF" w:themeFill="background1"/>
            <w:vAlign w:val="center"/>
          </w:tcPr>
          <w:p w14:paraId="4EA20B8F" w14:textId="625C6880"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El tema de biodiversidad forma parte de los temas relacionados con las competencias del Siglo XXI y se incluyen en las clases.</w:t>
            </w:r>
          </w:p>
        </w:tc>
        <w:tc>
          <w:tcPr>
            <w:tcW w:w="299" w:type="pct"/>
            <w:shd w:val="clear" w:color="auto" w:fill="FFFFFF" w:themeFill="background1"/>
            <w:noWrap/>
            <w:vAlign w:val="center"/>
          </w:tcPr>
          <w:p w14:paraId="39A2551A"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3</w:t>
            </w:r>
          </w:p>
        </w:tc>
        <w:tc>
          <w:tcPr>
            <w:tcW w:w="176" w:type="pct"/>
            <w:shd w:val="clear" w:color="auto" w:fill="FFFFFF" w:themeFill="background1"/>
            <w:noWrap/>
            <w:vAlign w:val="center"/>
          </w:tcPr>
          <w:p w14:paraId="23A78C5B" w14:textId="77777777" w:rsidR="00F63B11" w:rsidRPr="00745695" w:rsidRDefault="00F63B11" w:rsidP="00AD54BF">
            <w:pPr>
              <w:spacing w:line="240" w:lineRule="auto"/>
              <w:ind w:firstLine="0"/>
              <w:jc w:val="center"/>
              <w:rPr>
                <w:color w:val="000000"/>
                <w:sz w:val="20"/>
                <w:szCs w:val="20"/>
                <w:lang w:val="es-CR" w:eastAsia="es-CR"/>
              </w:rPr>
            </w:pPr>
          </w:p>
        </w:tc>
        <w:tc>
          <w:tcPr>
            <w:tcW w:w="552" w:type="pct"/>
            <w:shd w:val="clear" w:color="auto" w:fill="FFFFFF" w:themeFill="background1"/>
            <w:vAlign w:val="center"/>
          </w:tcPr>
          <w:p w14:paraId="6DC04497" w14:textId="77777777" w:rsidR="00F63B11" w:rsidRPr="00745695" w:rsidRDefault="00F63B11" w:rsidP="00AD54BF">
            <w:pPr>
              <w:spacing w:line="240" w:lineRule="auto"/>
              <w:ind w:firstLine="0"/>
              <w:jc w:val="center"/>
              <w:rPr>
                <w:color w:val="000000"/>
                <w:sz w:val="20"/>
                <w:szCs w:val="20"/>
                <w:lang w:val="es-CR" w:eastAsia="es-CR"/>
              </w:rPr>
            </w:pPr>
            <w:r>
              <w:rPr>
                <w:color w:val="000000"/>
                <w:sz w:val="20"/>
                <w:szCs w:val="20"/>
                <w:lang w:val="es-CR" w:eastAsia="es-CR"/>
              </w:rPr>
              <w:t>Crear conciencia del impacto que como seres vivos ,impactamos en cada acción que se desarrolla.</w:t>
            </w:r>
          </w:p>
        </w:tc>
      </w:tr>
      <w:tr w:rsidR="00651F02" w:rsidRPr="00745695" w14:paraId="4F751362" w14:textId="77777777" w:rsidTr="00651F02">
        <w:trPr>
          <w:trHeight w:val="684"/>
        </w:trPr>
        <w:tc>
          <w:tcPr>
            <w:tcW w:w="390" w:type="pct"/>
            <w:vMerge w:val="restart"/>
            <w:shd w:val="clear" w:color="auto" w:fill="FFFFFF" w:themeFill="background1"/>
            <w:noWrap/>
            <w:vAlign w:val="center"/>
            <w:hideMark/>
          </w:tcPr>
          <w:p w14:paraId="5FF87643" w14:textId="27424CF0" w:rsidR="00651F02" w:rsidRPr="00651F02" w:rsidRDefault="00651F02" w:rsidP="00651F02">
            <w:pPr>
              <w:spacing w:line="240" w:lineRule="auto"/>
              <w:ind w:firstLine="0"/>
              <w:jc w:val="center"/>
              <w:rPr>
                <w:b/>
                <w:color w:val="000000"/>
                <w:sz w:val="20"/>
                <w:szCs w:val="20"/>
                <w:lang w:val="es-CR" w:eastAsia="es-CR"/>
              </w:rPr>
            </w:pPr>
            <w:r w:rsidRPr="00651F02">
              <w:rPr>
                <w:b/>
                <w:color w:val="000000"/>
                <w:sz w:val="20"/>
                <w:szCs w:val="20"/>
                <w:lang w:val="es-CR" w:eastAsia="es-CR"/>
              </w:rPr>
              <w:t>Calidad</w:t>
            </w:r>
          </w:p>
          <w:p w14:paraId="188C0F2B" w14:textId="32621074" w:rsidR="00F63B11" w:rsidRPr="00745695" w:rsidRDefault="00651F02" w:rsidP="00651F02">
            <w:pPr>
              <w:spacing w:line="240" w:lineRule="auto"/>
              <w:ind w:firstLine="0"/>
              <w:jc w:val="center"/>
              <w:rPr>
                <w:color w:val="000000"/>
                <w:sz w:val="20"/>
                <w:szCs w:val="20"/>
                <w:lang w:val="es-CR" w:eastAsia="es-CR"/>
              </w:rPr>
            </w:pPr>
            <w:r w:rsidRPr="00651F02">
              <w:rPr>
                <w:b/>
                <w:color w:val="000000"/>
                <w:sz w:val="20"/>
                <w:szCs w:val="20"/>
                <w:lang w:val="es-CR" w:eastAsia="es-CR"/>
              </w:rPr>
              <w:t>del aire y el agua</w:t>
            </w:r>
            <w:r w:rsidRPr="00745695">
              <w:rPr>
                <w:color w:val="000000"/>
                <w:sz w:val="20"/>
                <w:szCs w:val="20"/>
                <w:lang w:val="es-CR" w:eastAsia="es-CR"/>
              </w:rPr>
              <w:t xml:space="preserve"> </w:t>
            </w:r>
          </w:p>
          <w:p w14:paraId="502EA103" w14:textId="77777777" w:rsidR="00F63B11" w:rsidRPr="00745695" w:rsidRDefault="00F63B11" w:rsidP="00651F02">
            <w:pPr>
              <w:spacing w:line="240" w:lineRule="auto"/>
              <w:ind w:firstLine="0"/>
              <w:jc w:val="center"/>
              <w:rPr>
                <w:color w:val="000000"/>
                <w:sz w:val="20"/>
                <w:szCs w:val="20"/>
                <w:lang w:val="es-CR" w:eastAsia="es-CR"/>
              </w:rPr>
            </w:pPr>
          </w:p>
        </w:tc>
        <w:tc>
          <w:tcPr>
            <w:tcW w:w="1188" w:type="pct"/>
            <w:vMerge w:val="restart"/>
            <w:shd w:val="clear" w:color="auto" w:fill="FFFFFF" w:themeFill="background1"/>
            <w:vAlign w:val="center"/>
            <w:hideMark/>
          </w:tcPr>
          <w:p w14:paraId="27E3D95E"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Calidad del aire y el agua implica medidas de contaminación en el aire y las fuentes de agua.</w:t>
            </w:r>
          </w:p>
        </w:tc>
        <w:tc>
          <w:tcPr>
            <w:tcW w:w="306" w:type="pct"/>
            <w:shd w:val="clear" w:color="auto" w:fill="FFFFFF" w:themeFill="background1"/>
            <w:noWrap/>
            <w:vAlign w:val="center"/>
            <w:hideMark/>
          </w:tcPr>
          <w:p w14:paraId="6B16A67D"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Vida Útil</w:t>
            </w:r>
          </w:p>
        </w:tc>
        <w:tc>
          <w:tcPr>
            <w:tcW w:w="264" w:type="pct"/>
            <w:shd w:val="clear" w:color="auto" w:fill="FFFFFF" w:themeFill="background1"/>
            <w:noWrap/>
            <w:vAlign w:val="center"/>
            <w:hideMark/>
          </w:tcPr>
          <w:p w14:paraId="5EFE0437"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vAlign w:val="center"/>
          </w:tcPr>
          <w:p w14:paraId="51F4A718" w14:textId="0E21D3DD"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Este proyecto no produce una afectación sobre la calidad del agua o del aire.</w:t>
            </w:r>
          </w:p>
        </w:tc>
        <w:tc>
          <w:tcPr>
            <w:tcW w:w="478" w:type="pct"/>
            <w:shd w:val="clear" w:color="auto" w:fill="FFFFFF" w:themeFill="background1"/>
            <w:vAlign w:val="center"/>
          </w:tcPr>
          <w:p w14:paraId="31BB19E3" w14:textId="77777777" w:rsidR="00F63B11" w:rsidRPr="00745695" w:rsidRDefault="00F63B11" w:rsidP="00AD54BF">
            <w:pPr>
              <w:spacing w:line="240" w:lineRule="auto"/>
              <w:ind w:firstLine="0"/>
              <w:jc w:val="center"/>
              <w:rPr>
                <w:color w:val="000000"/>
                <w:sz w:val="20"/>
                <w:szCs w:val="20"/>
                <w:lang w:val="es-CR" w:eastAsia="es-CR"/>
              </w:rPr>
            </w:pPr>
          </w:p>
        </w:tc>
        <w:tc>
          <w:tcPr>
            <w:tcW w:w="295" w:type="pct"/>
            <w:shd w:val="clear" w:color="auto" w:fill="FFFFFF" w:themeFill="background1"/>
            <w:noWrap/>
            <w:vAlign w:val="center"/>
          </w:tcPr>
          <w:p w14:paraId="71DCEEF5" w14:textId="77777777" w:rsidR="00F63B11" w:rsidRPr="00745695" w:rsidRDefault="00F63B11" w:rsidP="00AD54BF">
            <w:pPr>
              <w:spacing w:line="240" w:lineRule="auto"/>
              <w:ind w:firstLine="0"/>
              <w:jc w:val="center"/>
              <w:rPr>
                <w:color w:val="000000"/>
                <w:sz w:val="20"/>
                <w:szCs w:val="20"/>
                <w:lang w:val="es-CR" w:eastAsia="es-CR"/>
              </w:rPr>
            </w:pPr>
          </w:p>
        </w:tc>
        <w:tc>
          <w:tcPr>
            <w:tcW w:w="543" w:type="pct"/>
            <w:shd w:val="clear" w:color="auto" w:fill="FFFFFF" w:themeFill="background1"/>
            <w:vAlign w:val="center"/>
          </w:tcPr>
          <w:p w14:paraId="43C81082" w14:textId="77777777" w:rsidR="00F63B11" w:rsidRPr="00745695" w:rsidRDefault="00F63B11" w:rsidP="00AD54BF">
            <w:pPr>
              <w:spacing w:line="240" w:lineRule="auto"/>
              <w:ind w:firstLine="0"/>
              <w:jc w:val="center"/>
              <w:rPr>
                <w:color w:val="000000"/>
                <w:sz w:val="20"/>
                <w:szCs w:val="20"/>
                <w:lang w:val="es-CR" w:eastAsia="es-CR"/>
              </w:rPr>
            </w:pPr>
          </w:p>
        </w:tc>
        <w:tc>
          <w:tcPr>
            <w:tcW w:w="299" w:type="pct"/>
            <w:shd w:val="clear" w:color="auto" w:fill="FFFFFF" w:themeFill="background1"/>
            <w:noWrap/>
            <w:vAlign w:val="center"/>
          </w:tcPr>
          <w:p w14:paraId="6D2E2D75" w14:textId="77777777" w:rsidR="00F63B11" w:rsidRPr="00745695" w:rsidRDefault="00F63B11" w:rsidP="00AD54BF">
            <w:pPr>
              <w:spacing w:line="240" w:lineRule="auto"/>
              <w:ind w:firstLine="0"/>
              <w:jc w:val="center"/>
              <w:rPr>
                <w:color w:val="000000"/>
                <w:sz w:val="20"/>
                <w:szCs w:val="20"/>
                <w:lang w:val="es-CR" w:eastAsia="es-CR"/>
              </w:rPr>
            </w:pPr>
          </w:p>
        </w:tc>
        <w:tc>
          <w:tcPr>
            <w:tcW w:w="176" w:type="pct"/>
            <w:shd w:val="clear" w:color="auto" w:fill="FFFFFF" w:themeFill="background1"/>
            <w:noWrap/>
            <w:vAlign w:val="center"/>
          </w:tcPr>
          <w:p w14:paraId="1F92C05E"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vAlign w:val="center"/>
          </w:tcPr>
          <w:p w14:paraId="5BEA8820" w14:textId="77777777" w:rsidR="00F63B11" w:rsidRPr="00745695" w:rsidRDefault="00F63B11" w:rsidP="00AD54BF">
            <w:pPr>
              <w:spacing w:line="240" w:lineRule="auto"/>
              <w:ind w:firstLine="0"/>
              <w:jc w:val="center"/>
              <w:rPr>
                <w:color w:val="000000"/>
                <w:sz w:val="20"/>
                <w:szCs w:val="20"/>
                <w:lang w:val="es-CR" w:eastAsia="es-CR"/>
              </w:rPr>
            </w:pPr>
          </w:p>
        </w:tc>
      </w:tr>
      <w:tr w:rsidR="00651F02" w:rsidRPr="00745695" w14:paraId="6D85C34B" w14:textId="77777777" w:rsidTr="00651F02">
        <w:trPr>
          <w:trHeight w:val="684"/>
        </w:trPr>
        <w:tc>
          <w:tcPr>
            <w:tcW w:w="390" w:type="pct"/>
            <w:vMerge/>
            <w:shd w:val="clear" w:color="auto" w:fill="FFFFFF" w:themeFill="background1"/>
            <w:vAlign w:val="center"/>
            <w:hideMark/>
          </w:tcPr>
          <w:p w14:paraId="597575AF"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0A30A7AC" w14:textId="77777777" w:rsidR="00F63B11" w:rsidRPr="00745695" w:rsidRDefault="00F63B11" w:rsidP="004E6473">
            <w:pPr>
              <w:spacing w:line="240" w:lineRule="auto"/>
              <w:ind w:firstLine="0"/>
              <w:jc w:val="left"/>
              <w:rPr>
                <w:color w:val="000000"/>
                <w:sz w:val="20"/>
                <w:szCs w:val="20"/>
                <w:lang w:val="es-CR" w:eastAsia="es-CR"/>
              </w:rPr>
            </w:pPr>
          </w:p>
        </w:tc>
        <w:tc>
          <w:tcPr>
            <w:tcW w:w="306" w:type="pct"/>
            <w:shd w:val="clear" w:color="auto" w:fill="FFFFFF" w:themeFill="background1"/>
            <w:noWrap/>
            <w:vAlign w:val="center"/>
            <w:hideMark/>
          </w:tcPr>
          <w:p w14:paraId="079D36F2"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Mantenimiento</w:t>
            </w:r>
          </w:p>
        </w:tc>
        <w:tc>
          <w:tcPr>
            <w:tcW w:w="264" w:type="pct"/>
            <w:shd w:val="clear" w:color="auto" w:fill="FFFFFF" w:themeFill="background1"/>
            <w:noWrap/>
            <w:vAlign w:val="center"/>
            <w:hideMark/>
          </w:tcPr>
          <w:p w14:paraId="3551A400"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vAlign w:val="center"/>
          </w:tcPr>
          <w:p w14:paraId="180D75C9"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Este proyecto no produce una afectación sobre la calidad del agua o del aire.</w:t>
            </w:r>
          </w:p>
        </w:tc>
        <w:tc>
          <w:tcPr>
            <w:tcW w:w="478" w:type="pct"/>
            <w:shd w:val="clear" w:color="auto" w:fill="FFFFFF" w:themeFill="background1"/>
            <w:vAlign w:val="center"/>
          </w:tcPr>
          <w:p w14:paraId="576C5511" w14:textId="77777777" w:rsidR="00F63B11" w:rsidRPr="00745695" w:rsidRDefault="00F63B11" w:rsidP="00AD54BF">
            <w:pPr>
              <w:spacing w:line="240" w:lineRule="auto"/>
              <w:ind w:firstLine="0"/>
              <w:jc w:val="center"/>
              <w:rPr>
                <w:color w:val="000000"/>
                <w:sz w:val="20"/>
                <w:szCs w:val="20"/>
                <w:lang w:val="es-CR" w:eastAsia="es-CR"/>
              </w:rPr>
            </w:pPr>
          </w:p>
        </w:tc>
        <w:tc>
          <w:tcPr>
            <w:tcW w:w="295" w:type="pct"/>
            <w:shd w:val="clear" w:color="auto" w:fill="FFFFFF" w:themeFill="background1"/>
            <w:noWrap/>
            <w:vAlign w:val="center"/>
          </w:tcPr>
          <w:p w14:paraId="72085E17" w14:textId="77777777" w:rsidR="00F63B11" w:rsidRPr="00745695" w:rsidRDefault="00F63B11" w:rsidP="00AD54BF">
            <w:pPr>
              <w:spacing w:line="240" w:lineRule="auto"/>
              <w:ind w:firstLine="0"/>
              <w:jc w:val="center"/>
              <w:rPr>
                <w:color w:val="000000"/>
                <w:sz w:val="20"/>
                <w:szCs w:val="20"/>
                <w:lang w:val="es-CR" w:eastAsia="es-CR"/>
              </w:rPr>
            </w:pPr>
          </w:p>
        </w:tc>
        <w:tc>
          <w:tcPr>
            <w:tcW w:w="543" w:type="pct"/>
            <w:shd w:val="clear" w:color="auto" w:fill="FFFFFF" w:themeFill="background1"/>
            <w:vAlign w:val="center"/>
          </w:tcPr>
          <w:p w14:paraId="460E8E4B" w14:textId="77777777" w:rsidR="00F63B11" w:rsidRPr="00745695" w:rsidRDefault="00F63B11" w:rsidP="00AD54BF">
            <w:pPr>
              <w:spacing w:line="240" w:lineRule="auto"/>
              <w:ind w:firstLine="0"/>
              <w:jc w:val="center"/>
              <w:rPr>
                <w:color w:val="000000"/>
                <w:sz w:val="20"/>
                <w:szCs w:val="20"/>
                <w:lang w:val="es-CR" w:eastAsia="es-CR"/>
              </w:rPr>
            </w:pPr>
          </w:p>
        </w:tc>
        <w:tc>
          <w:tcPr>
            <w:tcW w:w="299" w:type="pct"/>
            <w:shd w:val="clear" w:color="auto" w:fill="FFFFFF" w:themeFill="background1"/>
            <w:noWrap/>
            <w:vAlign w:val="center"/>
          </w:tcPr>
          <w:p w14:paraId="3775A97D" w14:textId="77777777" w:rsidR="00F63B11" w:rsidRPr="00745695" w:rsidRDefault="00F63B11" w:rsidP="00AD54BF">
            <w:pPr>
              <w:spacing w:line="240" w:lineRule="auto"/>
              <w:ind w:firstLine="0"/>
              <w:jc w:val="center"/>
              <w:rPr>
                <w:color w:val="000000"/>
                <w:sz w:val="20"/>
                <w:szCs w:val="20"/>
                <w:lang w:val="es-CR" w:eastAsia="es-CR"/>
              </w:rPr>
            </w:pPr>
          </w:p>
        </w:tc>
        <w:tc>
          <w:tcPr>
            <w:tcW w:w="176" w:type="pct"/>
            <w:shd w:val="clear" w:color="auto" w:fill="FFFFFF" w:themeFill="background1"/>
            <w:noWrap/>
            <w:vAlign w:val="center"/>
          </w:tcPr>
          <w:p w14:paraId="37F3FCDF"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vAlign w:val="center"/>
          </w:tcPr>
          <w:p w14:paraId="2638D666" w14:textId="77777777" w:rsidR="00F63B11" w:rsidRPr="00745695" w:rsidRDefault="00F63B11" w:rsidP="00AD54BF">
            <w:pPr>
              <w:spacing w:line="240" w:lineRule="auto"/>
              <w:ind w:firstLine="0"/>
              <w:jc w:val="center"/>
              <w:rPr>
                <w:color w:val="000000"/>
                <w:sz w:val="20"/>
                <w:szCs w:val="20"/>
                <w:lang w:val="es-CR" w:eastAsia="es-CR"/>
              </w:rPr>
            </w:pPr>
          </w:p>
        </w:tc>
      </w:tr>
      <w:tr w:rsidR="00651F02" w:rsidRPr="00745695" w14:paraId="0AA0B433" w14:textId="77777777" w:rsidTr="00651F02">
        <w:trPr>
          <w:trHeight w:val="684"/>
        </w:trPr>
        <w:tc>
          <w:tcPr>
            <w:tcW w:w="390" w:type="pct"/>
            <w:vMerge/>
            <w:shd w:val="clear" w:color="auto" w:fill="FFFFFF" w:themeFill="background1"/>
            <w:vAlign w:val="center"/>
            <w:hideMark/>
          </w:tcPr>
          <w:p w14:paraId="3FA215F3"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4830CEF0" w14:textId="77777777" w:rsidR="00F63B11" w:rsidRPr="00745695" w:rsidRDefault="00F63B11" w:rsidP="004E6473">
            <w:pPr>
              <w:spacing w:line="240" w:lineRule="auto"/>
              <w:ind w:firstLine="0"/>
              <w:jc w:val="left"/>
              <w:rPr>
                <w:color w:val="000000"/>
                <w:sz w:val="20"/>
                <w:szCs w:val="20"/>
                <w:lang w:val="es-CR" w:eastAsia="es-CR"/>
              </w:rPr>
            </w:pPr>
          </w:p>
        </w:tc>
        <w:tc>
          <w:tcPr>
            <w:tcW w:w="306" w:type="pct"/>
            <w:shd w:val="clear" w:color="auto" w:fill="FFFFFF" w:themeFill="background1"/>
            <w:noWrap/>
            <w:vAlign w:val="center"/>
            <w:hideMark/>
          </w:tcPr>
          <w:p w14:paraId="137FA7DB"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264" w:type="pct"/>
            <w:shd w:val="clear" w:color="auto" w:fill="FFFFFF" w:themeFill="background1"/>
            <w:noWrap/>
            <w:vAlign w:val="center"/>
            <w:hideMark/>
          </w:tcPr>
          <w:p w14:paraId="235727CB"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vAlign w:val="center"/>
          </w:tcPr>
          <w:p w14:paraId="619E692A"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Este proyecto no produce una afectación sobre la calidad del agua o del aire.</w:t>
            </w:r>
          </w:p>
        </w:tc>
        <w:tc>
          <w:tcPr>
            <w:tcW w:w="478" w:type="pct"/>
            <w:shd w:val="clear" w:color="auto" w:fill="FFFFFF" w:themeFill="background1"/>
            <w:vAlign w:val="center"/>
          </w:tcPr>
          <w:p w14:paraId="153568F8" w14:textId="77777777" w:rsidR="00F63B11" w:rsidRPr="00745695" w:rsidRDefault="00F63B11" w:rsidP="00AD54BF">
            <w:pPr>
              <w:spacing w:line="240" w:lineRule="auto"/>
              <w:ind w:firstLine="0"/>
              <w:jc w:val="center"/>
              <w:rPr>
                <w:color w:val="000000"/>
                <w:sz w:val="20"/>
                <w:szCs w:val="20"/>
                <w:lang w:val="es-CR" w:eastAsia="es-CR"/>
              </w:rPr>
            </w:pPr>
          </w:p>
        </w:tc>
        <w:tc>
          <w:tcPr>
            <w:tcW w:w="295" w:type="pct"/>
            <w:shd w:val="clear" w:color="auto" w:fill="FFFFFF" w:themeFill="background1"/>
            <w:noWrap/>
            <w:vAlign w:val="center"/>
          </w:tcPr>
          <w:p w14:paraId="3D08BD79" w14:textId="77777777" w:rsidR="00F63B11" w:rsidRPr="00745695" w:rsidRDefault="00F63B11" w:rsidP="00AD54BF">
            <w:pPr>
              <w:spacing w:line="240" w:lineRule="auto"/>
              <w:ind w:firstLine="0"/>
              <w:jc w:val="center"/>
              <w:rPr>
                <w:color w:val="000000"/>
                <w:sz w:val="20"/>
                <w:szCs w:val="20"/>
                <w:lang w:val="es-CR" w:eastAsia="es-CR"/>
              </w:rPr>
            </w:pPr>
          </w:p>
        </w:tc>
        <w:tc>
          <w:tcPr>
            <w:tcW w:w="543" w:type="pct"/>
            <w:shd w:val="clear" w:color="auto" w:fill="FFFFFF" w:themeFill="background1"/>
            <w:vAlign w:val="center"/>
          </w:tcPr>
          <w:p w14:paraId="13599A76" w14:textId="77777777" w:rsidR="00F63B11" w:rsidRPr="00745695" w:rsidRDefault="00F63B11" w:rsidP="00AD54BF">
            <w:pPr>
              <w:spacing w:line="240" w:lineRule="auto"/>
              <w:ind w:firstLine="0"/>
              <w:jc w:val="center"/>
              <w:rPr>
                <w:color w:val="000000"/>
                <w:sz w:val="20"/>
                <w:szCs w:val="20"/>
                <w:lang w:val="es-CR" w:eastAsia="es-CR"/>
              </w:rPr>
            </w:pPr>
          </w:p>
        </w:tc>
        <w:tc>
          <w:tcPr>
            <w:tcW w:w="299" w:type="pct"/>
            <w:shd w:val="clear" w:color="auto" w:fill="FFFFFF" w:themeFill="background1"/>
            <w:noWrap/>
            <w:vAlign w:val="center"/>
          </w:tcPr>
          <w:p w14:paraId="6F8749A0" w14:textId="77777777" w:rsidR="00F63B11" w:rsidRPr="00745695" w:rsidRDefault="00F63B11" w:rsidP="00AD54BF">
            <w:pPr>
              <w:spacing w:line="240" w:lineRule="auto"/>
              <w:ind w:firstLine="0"/>
              <w:jc w:val="center"/>
              <w:rPr>
                <w:color w:val="000000"/>
                <w:sz w:val="20"/>
                <w:szCs w:val="20"/>
                <w:lang w:val="es-CR" w:eastAsia="es-CR"/>
              </w:rPr>
            </w:pPr>
          </w:p>
        </w:tc>
        <w:tc>
          <w:tcPr>
            <w:tcW w:w="176" w:type="pct"/>
            <w:shd w:val="clear" w:color="auto" w:fill="FFFFFF" w:themeFill="background1"/>
            <w:noWrap/>
            <w:vAlign w:val="center"/>
          </w:tcPr>
          <w:p w14:paraId="34207823"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vAlign w:val="center"/>
          </w:tcPr>
          <w:p w14:paraId="5CAD97AD" w14:textId="77777777" w:rsidR="00F63B11" w:rsidRPr="00745695" w:rsidRDefault="00F63B11" w:rsidP="00AD54BF">
            <w:pPr>
              <w:spacing w:line="240" w:lineRule="auto"/>
              <w:ind w:firstLine="0"/>
              <w:jc w:val="center"/>
              <w:rPr>
                <w:color w:val="000000"/>
                <w:sz w:val="20"/>
                <w:szCs w:val="20"/>
                <w:lang w:val="es-CR" w:eastAsia="es-CR"/>
              </w:rPr>
            </w:pPr>
          </w:p>
        </w:tc>
      </w:tr>
      <w:tr w:rsidR="00651F02" w:rsidRPr="00745695" w14:paraId="75EDF805" w14:textId="77777777" w:rsidTr="00651F02">
        <w:trPr>
          <w:trHeight w:val="456"/>
        </w:trPr>
        <w:tc>
          <w:tcPr>
            <w:tcW w:w="390" w:type="pct"/>
            <w:vMerge/>
            <w:shd w:val="clear" w:color="auto" w:fill="FFFFFF" w:themeFill="background1"/>
            <w:vAlign w:val="center"/>
            <w:hideMark/>
          </w:tcPr>
          <w:p w14:paraId="522DAEAA"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3D929B0E" w14:textId="77777777" w:rsidR="00F63B11" w:rsidRPr="00745695" w:rsidRDefault="00F63B11" w:rsidP="004E6473">
            <w:pPr>
              <w:spacing w:line="240" w:lineRule="auto"/>
              <w:ind w:firstLine="0"/>
              <w:jc w:val="left"/>
              <w:rPr>
                <w:color w:val="000000"/>
                <w:sz w:val="20"/>
                <w:szCs w:val="20"/>
                <w:lang w:val="es-CR" w:eastAsia="es-CR"/>
              </w:rPr>
            </w:pPr>
          </w:p>
        </w:tc>
        <w:tc>
          <w:tcPr>
            <w:tcW w:w="306" w:type="pct"/>
            <w:shd w:val="clear" w:color="auto" w:fill="FFFFFF" w:themeFill="background1"/>
            <w:noWrap/>
            <w:vAlign w:val="center"/>
            <w:hideMark/>
          </w:tcPr>
          <w:p w14:paraId="3C53461F"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264" w:type="pct"/>
            <w:shd w:val="clear" w:color="auto" w:fill="FFFFFF" w:themeFill="background1"/>
            <w:noWrap/>
            <w:vAlign w:val="center"/>
            <w:hideMark/>
          </w:tcPr>
          <w:p w14:paraId="61B5EB87"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vAlign w:val="center"/>
          </w:tcPr>
          <w:p w14:paraId="1B1972D6"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Este proyecto no produce una afectación sobre la calidad del agua o del aire.</w:t>
            </w:r>
          </w:p>
        </w:tc>
        <w:tc>
          <w:tcPr>
            <w:tcW w:w="478" w:type="pct"/>
            <w:shd w:val="clear" w:color="auto" w:fill="FFFFFF" w:themeFill="background1"/>
            <w:vAlign w:val="center"/>
          </w:tcPr>
          <w:p w14:paraId="3A573896" w14:textId="77777777" w:rsidR="00F63B11" w:rsidRPr="00745695" w:rsidRDefault="00F63B11" w:rsidP="00AD54BF">
            <w:pPr>
              <w:spacing w:line="240" w:lineRule="auto"/>
              <w:ind w:firstLine="0"/>
              <w:jc w:val="center"/>
              <w:rPr>
                <w:color w:val="000000"/>
                <w:sz w:val="20"/>
                <w:szCs w:val="20"/>
                <w:lang w:val="es-CR" w:eastAsia="es-CR"/>
              </w:rPr>
            </w:pPr>
          </w:p>
        </w:tc>
        <w:tc>
          <w:tcPr>
            <w:tcW w:w="295" w:type="pct"/>
            <w:shd w:val="clear" w:color="auto" w:fill="FFFFFF" w:themeFill="background1"/>
            <w:noWrap/>
            <w:vAlign w:val="center"/>
          </w:tcPr>
          <w:p w14:paraId="3F2298DA" w14:textId="77777777" w:rsidR="00F63B11" w:rsidRPr="00745695" w:rsidRDefault="00F63B11" w:rsidP="00AD54BF">
            <w:pPr>
              <w:spacing w:line="240" w:lineRule="auto"/>
              <w:ind w:firstLine="0"/>
              <w:jc w:val="center"/>
              <w:rPr>
                <w:color w:val="000000"/>
                <w:sz w:val="20"/>
                <w:szCs w:val="20"/>
                <w:lang w:val="es-CR" w:eastAsia="es-CR"/>
              </w:rPr>
            </w:pPr>
          </w:p>
        </w:tc>
        <w:tc>
          <w:tcPr>
            <w:tcW w:w="543" w:type="pct"/>
            <w:shd w:val="clear" w:color="auto" w:fill="FFFFFF" w:themeFill="background1"/>
            <w:vAlign w:val="center"/>
          </w:tcPr>
          <w:p w14:paraId="2D4EAC2D" w14:textId="77777777" w:rsidR="00F63B11" w:rsidRPr="00745695" w:rsidRDefault="00F63B11" w:rsidP="00AD54BF">
            <w:pPr>
              <w:spacing w:line="240" w:lineRule="auto"/>
              <w:ind w:firstLine="0"/>
              <w:jc w:val="center"/>
              <w:rPr>
                <w:color w:val="000000"/>
                <w:sz w:val="20"/>
                <w:szCs w:val="20"/>
                <w:lang w:val="es-CR" w:eastAsia="es-CR"/>
              </w:rPr>
            </w:pPr>
          </w:p>
        </w:tc>
        <w:tc>
          <w:tcPr>
            <w:tcW w:w="299" w:type="pct"/>
            <w:shd w:val="clear" w:color="auto" w:fill="FFFFFF" w:themeFill="background1"/>
            <w:noWrap/>
            <w:vAlign w:val="center"/>
          </w:tcPr>
          <w:p w14:paraId="3E30110A" w14:textId="77777777" w:rsidR="00F63B11" w:rsidRPr="00745695" w:rsidRDefault="00F63B11" w:rsidP="00AD54BF">
            <w:pPr>
              <w:spacing w:line="240" w:lineRule="auto"/>
              <w:ind w:firstLine="0"/>
              <w:jc w:val="center"/>
              <w:rPr>
                <w:color w:val="000000"/>
                <w:sz w:val="20"/>
                <w:szCs w:val="20"/>
                <w:lang w:val="es-CR" w:eastAsia="es-CR"/>
              </w:rPr>
            </w:pPr>
          </w:p>
        </w:tc>
        <w:tc>
          <w:tcPr>
            <w:tcW w:w="176" w:type="pct"/>
            <w:shd w:val="clear" w:color="auto" w:fill="FFFFFF" w:themeFill="background1"/>
            <w:noWrap/>
            <w:vAlign w:val="center"/>
          </w:tcPr>
          <w:p w14:paraId="550A8C8A"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vAlign w:val="center"/>
          </w:tcPr>
          <w:p w14:paraId="10BE7728" w14:textId="77777777" w:rsidR="00F63B11" w:rsidRPr="00745695" w:rsidRDefault="00F63B11" w:rsidP="00AD54BF">
            <w:pPr>
              <w:spacing w:line="240" w:lineRule="auto"/>
              <w:ind w:firstLine="0"/>
              <w:jc w:val="center"/>
              <w:rPr>
                <w:color w:val="000000"/>
                <w:sz w:val="20"/>
                <w:szCs w:val="20"/>
                <w:lang w:val="es-CR" w:eastAsia="es-CR"/>
              </w:rPr>
            </w:pPr>
          </w:p>
        </w:tc>
      </w:tr>
      <w:tr w:rsidR="00651F02" w:rsidRPr="00745695" w14:paraId="13A3D53C" w14:textId="77777777" w:rsidTr="00651F02">
        <w:trPr>
          <w:trHeight w:val="684"/>
        </w:trPr>
        <w:tc>
          <w:tcPr>
            <w:tcW w:w="390" w:type="pct"/>
            <w:vMerge/>
            <w:shd w:val="clear" w:color="auto" w:fill="FFFFFF" w:themeFill="background1"/>
            <w:vAlign w:val="center"/>
            <w:hideMark/>
          </w:tcPr>
          <w:p w14:paraId="4550C463"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468AEB72" w14:textId="77777777" w:rsidR="00F63B11" w:rsidRPr="00745695" w:rsidRDefault="00F63B11" w:rsidP="004E6473">
            <w:pPr>
              <w:spacing w:line="240" w:lineRule="auto"/>
              <w:ind w:firstLine="0"/>
              <w:jc w:val="left"/>
              <w:rPr>
                <w:color w:val="000000"/>
                <w:sz w:val="20"/>
                <w:szCs w:val="20"/>
                <w:lang w:val="es-CR" w:eastAsia="es-CR"/>
              </w:rPr>
            </w:pPr>
          </w:p>
        </w:tc>
        <w:tc>
          <w:tcPr>
            <w:tcW w:w="306" w:type="pct"/>
            <w:shd w:val="clear" w:color="auto" w:fill="FFFFFF" w:themeFill="background1"/>
            <w:noWrap/>
            <w:vAlign w:val="center"/>
            <w:hideMark/>
          </w:tcPr>
          <w:p w14:paraId="5A775A51"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264" w:type="pct"/>
            <w:shd w:val="clear" w:color="auto" w:fill="FFFFFF" w:themeFill="background1"/>
            <w:noWrap/>
            <w:vAlign w:val="center"/>
            <w:hideMark/>
          </w:tcPr>
          <w:p w14:paraId="2FD0B077"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SI</w:t>
            </w:r>
          </w:p>
        </w:tc>
        <w:tc>
          <w:tcPr>
            <w:tcW w:w="509" w:type="pct"/>
            <w:shd w:val="clear" w:color="auto" w:fill="FFFFFF" w:themeFill="background1"/>
            <w:vAlign w:val="center"/>
          </w:tcPr>
          <w:p w14:paraId="740E934E"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Aunque el proyecto no tiene un impacto sobre la calidad del agua, es un tema que se trata dentro de las clases para promover el conocimiento sobre el tema.</w:t>
            </w:r>
          </w:p>
        </w:tc>
        <w:tc>
          <w:tcPr>
            <w:tcW w:w="478" w:type="pct"/>
            <w:shd w:val="clear" w:color="auto" w:fill="FFFFFF" w:themeFill="background1"/>
            <w:vAlign w:val="center"/>
          </w:tcPr>
          <w:p w14:paraId="6E35FB83"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Es probable que algunos no tengan una comprensión completa sobre este tema y como podría afectarles en el futuro.</w:t>
            </w:r>
          </w:p>
        </w:tc>
        <w:tc>
          <w:tcPr>
            <w:tcW w:w="295" w:type="pct"/>
            <w:shd w:val="clear" w:color="auto" w:fill="FFFFFF" w:themeFill="background1"/>
            <w:noWrap/>
            <w:vAlign w:val="center"/>
          </w:tcPr>
          <w:p w14:paraId="27FECB40"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2</w:t>
            </w:r>
          </w:p>
        </w:tc>
        <w:tc>
          <w:tcPr>
            <w:tcW w:w="543" w:type="pct"/>
            <w:shd w:val="clear" w:color="auto" w:fill="FFFFFF" w:themeFill="background1"/>
            <w:vAlign w:val="center"/>
          </w:tcPr>
          <w:p w14:paraId="74C8170F" w14:textId="42C98533"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El tema de la calidad del agua forma parte de los temas relacionados con las competencias del Siglo XXI y se incluyen en las clases.</w:t>
            </w:r>
          </w:p>
        </w:tc>
        <w:tc>
          <w:tcPr>
            <w:tcW w:w="299" w:type="pct"/>
            <w:shd w:val="clear" w:color="auto" w:fill="FFFFFF" w:themeFill="background1"/>
            <w:noWrap/>
            <w:vAlign w:val="center"/>
          </w:tcPr>
          <w:p w14:paraId="3B299F39"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3</w:t>
            </w:r>
          </w:p>
        </w:tc>
        <w:tc>
          <w:tcPr>
            <w:tcW w:w="176" w:type="pct"/>
            <w:shd w:val="clear" w:color="auto" w:fill="FFFFFF" w:themeFill="background1"/>
            <w:noWrap/>
            <w:vAlign w:val="center"/>
          </w:tcPr>
          <w:p w14:paraId="46CE2273"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1</w:t>
            </w:r>
          </w:p>
        </w:tc>
        <w:tc>
          <w:tcPr>
            <w:tcW w:w="552" w:type="pct"/>
            <w:shd w:val="clear" w:color="auto" w:fill="FFFFFF" w:themeFill="background1"/>
            <w:vAlign w:val="center"/>
          </w:tcPr>
          <w:p w14:paraId="6D0C8053" w14:textId="77777777" w:rsidR="00F63B11" w:rsidRPr="00745695" w:rsidRDefault="00F63B11" w:rsidP="00AD54BF">
            <w:pPr>
              <w:spacing w:line="240" w:lineRule="auto"/>
              <w:ind w:firstLine="0"/>
              <w:jc w:val="center"/>
              <w:rPr>
                <w:color w:val="000000"/>
                <w:sz w:val="20"/>
                <w:szCs w:val="20"/>
                <w:lang w:val="es-CR" w:eastAsia="es-CR"/>
              </w:rPr>
            </w:pPr>
            <w:r w:rsidRPr="00745695">
              <w:rPr>
                <w:color w:val="000000"/>
                <w:sz w:val="20"/>
                <w:szCs w:val="20"/>
                <w:lang w:val="es-CR"/>
              </w:rPr>
              <w:t>Una mayor comprensión del tema de la calidad del agua y del impacto de la actividad humana sobre ella en los estudiantes.</w:t>
            </w:r>
          </w:p>
        </w:tc>
      </w:tr>
      <w:tr w:rsidR="00651F02" w:rsidRPr="00745695" w14:paraId="65FD4415" w14:textId="77777777" w:rsidTr="00651F02">
        <w:trPr>
          <w:trHeight w:val="684"/>
        </w:trPr>
        <w:tc>
          <w:tcPr>
            <w:tcW w:w="390" w:type="pct"/>
            <w:vMerge w:val="restart"/>
            <w:shd w:val="clear" w:color="auto" w:fill="FFFFFF" w:themeFill="background1"/>
            <w:noWrap/>
            <w:vAlign w:val="bottom"/>
            <w:hideMark/>
          </w:tcPr>
          <w:p w14:paraId="0F3813A0" w14:textId="4C478B3C" w:rsidR="00F63B11" w:rsidRPr="00651F02" w:rsidRDefault="00651F02" w:rsidP="004E6473">
            <w:pPr>
              <w:spacing w:line="240" w:lineRule="auto"/>
              <w:ind w:firstLine="0"/>
              <w:jc w:val="left"/>
              <w:rPr>
                <w:b/>
                <w:color w:val="000000"/>
                <w:sz w:val="20"/>
                <w:szCs w:val="20"/>
                <w:lang w:val="es-CR" w:eastAsia="es-CR"/>
              </w:rPr>
            </w:pPr>
            <w:r w:rsidRPr="00651F02">
              <w:rPr>
                <w:b/>
                <w:noProof/>
                <w:color w:val="000000"/>
                <w:sz w:val="20"/>
                <w:szCs w:val="20"/>
                <w:lang w:val="en-US" w:eastAsia="en-US"/>
              </w:rPr>
              <w:t>Consumo de Agua</w:t>
            </w:r>
          </w:p>
          <w:p w14:paraId="755596C5"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val="restart"/>
            <w:shd w:val="clear" w:color="auto" w:fill="FFFFFF" w:themeFill="background1"/>
            <w:vAlign w:val="center"/>
            <w:hideMark/>
          </w:tcPr>
          <w:p w14:paraId="6F8605DD"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Consumo de agua es el uso de agua durante las actividades del proyecto. Aunque los proyectos de construcción, manufactura y agricultura son probablemente los principales usuarios de agua, en alguna medida todos los proyectos utilizan agua.</w:t>
            </w:r>
          </w:p>
        </w:tc>
        <w:tc>
          <w:tcPr>
            <w:tcW w:w="306" w:type="pct"/>
            <w:shd w:val="clear" w:color="auto" w:fill="FFFFFF" w:themeFill="background1"/>
            <w:noWrap/>
            <w:vAlign w:val="center"/>
            <w:hideMark/>
          </w:tcPr>
          <w:p w14:paraId="039BEAB2"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264" w:type="pct"/>
            <w:shd w:val="clear" w:color="auto" w:fill="FFFFFF" w:themeFill="background1"/>
            <w:noWrap/>
            <w:hideMark/>
          </w:tcPr>
          <w:p w14:paraId="0F876870"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tcPr>
          <w:p w14:paraId="58BE45E3"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Este proyecto no afecta el consumo de agua. El consumo se mantiene constante a lo relevante a los interesados, ya que el proyecto no varía las condiciones en que se encuentran.</w:t>
            </w:r>
          </w:p>
        </w:tc>
        <w:tc>
          <w:tcPr>
            <w:tcW w:w="478" w:type="pct"/>
            <w:shd w:val="clear" w:color="auto" w:fill="FFFFFF" w:themeFill="background1"/>
          </w:tcPr>
          <w:p w14:paraId="168BEDF5" w14:textId="77777777" w:rsidR="00F63B11" w:rsidRPr="00745695" w:rsidRDefault="00F63B11" w:rsidP="004E6473">
            <w:pPr>
              <w:spacing w:line="240" w:lineRule="auto"/>
              <w:ind w:firstLine="0"/>
              <w:jc w:val="left"/>
              <w:rPr>
                <w:color w:val="000000"/>
                <w:sz w:val="20"/>
                <w:szCs w:val="20"/>
                <w:lang w:val="es-CR" w:eastAsia="es-CR"/>
              </w:rPr>
            </w:pPr>
          </w:p>
        </w:tc>
        <w:tc>
          <w:tcPr>
            <w:tcW w:w="295" w:type="pct"/>
            <w:shd w:val="clear" w:color="auto" w:fill="FFFFFF" w:themeFill="background1"/>
            <w:noWrap/>
          </w:tcPr>
          <w:p w14:paraId="11349757" w14:textId="77777777" w:rsidR="00F63B11" w:rsidRPr="00745695" w:rsidRDefault="00F63B11" w:rsidP="004E6473">
            <w:pPr>
              <w:spacing w:line="240" w:lineRule="auto"/>
              <w:ind w:firstLine="0"/>
              <w:jc w:val="left"/>
              <w:rPr>
                <w:color w:val="000000"/>
                <w:sz w:val="20"/>
                <w:szCs w:val="20"/>
                <w:lang w:val="es-CR" w:eastAsia="es-CR"/>
              </w:rPr>
            </w:pPr>
          </w:p>
        </w:tc>
        <w:tc>
          <w:tcPr>
            <w:tcW w:w="543" w:type="pct"/>
            <w:shd w:val="clear" w:color="auto" w:fill="FFFFFF" w:themeFill="background1"/>
          </w:tcPr>
          <w:p w14:paraId="299E9516" w14:textId="77777777" w:rsidR="00F63B11" w:rsidRPr="00745695" w:rsidRDefault="00F63B11" w:rsidP="004E6473">
            <w:pPr>
              <w:spacing w:line="240" w:lineRule="auto"/>
              <w:ind w:firstLine="0"/>
              <w:jc w:val="left"/>
              <w:rPr>
                <w:color w:val="000000"/>
                <w:sz w:val="20"/>
                <w:szCs w:val="20"/>
                <w:lang w:val="es-CR" w:eastAsia="es-CR"/>
              </w:rPr>
            </w:pPr>
          </w:p>
        </w:tc>
        <w:tc>
          <w:tcPr>
            <w:tcW w:w="299" w:type="pct"/>
            <w:shd w:val="clear" w:color="auto" w:fill="FFFFFF" w:themeFill="background1"/>
            <w:noWrap/>
          </w:tcPr>
          <w:p w14:paraId="43CA3479" w14:textId="77777777" w:rsidR="00F63B11" w:rsidRPr="00745695" w:rsidRDefault="00F63B11" w:rsidP="004E6473">
            <w:pPr>
              <w:spacing w:line="240" w:lineRule="auto"/>
              <w:ind w:firstLine="0"/>
              <w:jc w:val="left"/>
              <w:rPr>
                <w:color w:val="000000"/>
                <w:sz w:val="20"/>
                <w:szCs w:val="20"/>
                <w:lang w:val="es-CR" w:eastAsia="es-CR"/>
              </w:rPr>
            </w:pPr>
          </w:p>
        </w:tc>
        <w:tc>
          <w:tcPr>
            <w:tcW w:w="176" w:type="pct"/>
            <w:shd w:val="clear" w:color="auto" w:fill="FFFFFF" w:themeFill="background1"/>
            <w:noWrap/>
          </w:tcPr>
          <w:p w14:paraId="3F4BEABC"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tcPr>
          <w:p w14:paraId="5E7913E6" w14:textId="77777777" w:rsidR="00F63B11" w:rsidRPr="00745695" w:rsidRDefault="00F63B11" w:rsidP="004E6473">
            <w:pPr>
              <w:spacing w:line="240" w:lineRule="auto"/>
              <w:ind w:firstLine="0"/>
              <w:jc w:val="left"/>
              <w:rPr>
                <w:color w:val="000000"/>
                <w:sz w:val="20"/>
                <w:szCs w:val="20"/>
                <w:lang w:val="es-CR" w:eastAsia="es-CR"/>
              </w:rPr>
            </w:pPr>
          </w:p>
        </w:tc>
      </w:tr>
      <w:tr w:rsidR="00651F02" w:rsidRPr="00745695" w14:paraId="39DF3EE3" w14:textId="77777777" w:rsidTr="00651F02">
        <w:trPr>
          <w:trHeight w:val="684"/>
        </w:trPr>
        <w:tc>
          <w:tcPr>
            <w:tcW w:w="390" w:type="pct"/>
            <w:vMerge/>
            <w:shd w:val="clear" w:color="auto" w:fill="FFFFFF" w:themeFill="background1"/>
            <w:vAlign w:val="center"/>
            <w:hideMark/>
          </w:tcPr>
          <w:p w14:paraId="4029B830"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1B8BEC1F" w14:textId="77777777" w:rsidR="00F63B11" w:rsidRPr="00745695" w:rsidRDefault="00F63B11" w:rsidP="004E6473">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61EE1D34"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264" w:type="pct"/>
            <w:shd w:val="clear" w:color="auto" w:fill="FFFFFF" w:themeFill="background1"/>
            <w:noWrap/>
            <w:hideMark/>
          </w:tcPr>
          <w:p w14:paraId="06E339B9"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tcPr>
          <w:p w14:paraId="562A1BEA"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Este proyecto no afecta el consumo de agua. El consumo se mantiene constante a lo relevante a los interesados, ya que el proyecto no varía las condiciones en que se encuentran.</w:t>
            </w:r>
          </w:p>
        </w:tc>
        <w:tc>
          <w:tcPr>
            <w:tcW w:w="478" w:type="pct"/>
            <w:shd w:val="clear" w:color="auto" w:fill="FFFFFF" w:themeFill="background1"/>
          </w:tcPr>
          <w:p w14:paraId="287DB235" w14:textId="77777777" w:rsidR="00F63B11" w:rsidRPr="00745695" w:rsidRDefault="00F63B11" w:rsidP="004E6473">
            <w:pPr>
              <w:spacing w:line="240" w:lineRule="auto"/>
              <w:ind w:firstLine="0"/>
              <w:jc w:val="left"/>
              <w:rPr>
                <w:color w:val="000000"/>
                <w:sz w:val="20"/>
                <w:szCs w:val="20"/>
                <w:lang w:val="es-CR" w:eastAsia="es-CR"/>
              </w:rPr>
            </w:pPr>
          </w:p>
        </w:tc>
        <w:tc>
          <w:tcPr>
            <w:tcW w:w="295" w:type="pct"/>
            <w:shd w:val="clear" w:color="auto" w:fill="FFFFFF" w:themeFill="background1"/>
            <w:noWrap/>
          </w:tcPr>
          <w:p w14:paraId="792A58B1" w14:textId="77777777" w:rsidR="00F63B11" w:rsidRPr="00745695" w:rsidRDefault="00F63B11" w:rsidP="004E6473">
            <w:pPr>
              <w:spacing w:line="240" w:lineRule="auto"/>
              <w:ind w:firstLine="0"/>
              <w:jc w:val="left"/>
              <w:rPr>
                <w:color w:val="000000"/>
                <w:sz w:val="20"/>
                <w:szCs w:val="20"/>
                <w:lang w:val="es-CR" w:eastAsia="es-CR"/>
              </w:rPr>
            </w:pPr>
          </w:p>
        </w:tc>
        <w:tc>
          <w:tcPr>
            <w:tcW w:w="543" w:type="pct"/>
            <w:shd w:val="clear" w:color="auto" w:fill="FFFFFF" w:themeFill="background1"/>
          </w:tcPr>
          <w:p w14:paraId="68997C67" w14:textId="77777777" w:rsidR="00F63B11" w:rsidRPr="00745695" w:rsidRDefault="00F63B11" w:rsidP="004E6473">
            <w:pPr>
              <w:spacing w:line="240" w:lineRule="auto"/>
              <w:ind w:firstLine="0"/>
              <w:jc w:val="left"/>
              <w:rPr>
                <w:color w:val="000000"/>
                <w:sz w:val="20"/>
                <w:szCs w:val="20"/>
                <w:lang w:val="es-CR" w:eastAsia="es-CR"/>
              </w:rPr>
            </w:pPr>
          </w:p>
        </w:tc>
        <w:tc>
          <w:tcPr>
            <w:tcW w:w="299" w:type="pct"/>
            <w:shd w:val="clear" w:color="auto" w:fill="FFFFFF" w:themeFill="background1"/>
            <w:noWrap/>
          </w:tcPr>
          <w:p w14:paraId="6346703B" w14:textId="77777777" w:rsidR="00F63B11" w:rsidRPr="00745695" w:rsidRDefault="00F63B11" w:rsidP="004E6473">
            <w:pPr>
              <w:spacing w:line="240" w:lineRule="auto"/>
              <w:ind w:firstLine="0"/>
              <w:jc w:val="left"/>
              <w:rPr>
                <w:color w:val="000000"/>
                <w:sz w:val="20"/>
                <w:szCs w:val="20"/>
                <w:lang w:val="es-CR" w:eastAsia="es-CR"/>
              </w:rPr>
            </w:pPr>
          </w:p>
        </w:tc>
        <w:tc>
          <w:tcPr>
            <w:tcW w:w="176" w:type="pct"/>
            <w:shd w:val="clear" w:color="auto" w:fill="FFFFFF" w:themeFill="background1"/>
            <w:noWrap/>
          </w:tcPr>
          <w:p w14:paraId="204C6818"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tcPr>
          <w:p w14:paraId="2E422056" w14:textId="77777777" w:rsidR="00F63B11" w:rsidRPr="00745695" w:rsidRDefault="00F63B11" w:rsidP="004E6473">
            <w:pPr>
              <w:spacing w:line="240" w:lineRule="auto"/>
              <w:ind w:firstLine="0"/>
              <w:jc w:val="left"/>
              <w:rPr>
                <w:color w:val="000000"/>
                <w:sz w:val="20"/>
                <w:szCs w:val="20"/>
                <w:lang w:val="es-CR" w:eastAsia="es-CR"/>
              </w:rPr>
            </w:pPr>
          </w:p>
        </w:tc>
      </w:tr>
      <w:tr w:rsidR="00651F02" w:rsidRPr="00745695" w14:paraId="23E61830" w14:textId="77777777" w:rsidTr="00651F02">
        <w:trPr>
          <w:trHeight w:val="456"/>
        </w:trPr>
        <w:tc>
          <w:tcPr>
            <w:tcW w:w="390" w:type="pct"/>
            <w:vMerge/>
            <w:shd w:val="clear" w:color="auto" w:fill="FFFFFF" w:themeFill="background1"/>
            <w:vAlign w:val="center"/>
            <w:hideMark/>
          </w:tcPr>
          <w:p w14:paraId="447C546B"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70BF716C" w14:textId="77777777" w:rsidR="00F63B11" w:rsidRPr="00745695" w:rsidRDefault="00F63B11" w:rsidP="004E6473">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7B6F334B"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264" w:type="pct"/>
            <w:shd w:val="clear" w:color="auto" w:fill="FFFFFF" w:themeFill="background1"/>
            <w:noWrap/>
            <w:hideMark/>
          </w:tcPr>
          <w:p w14:paraId="740FB636"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tcPr>
          <w:p w14:paraId="19CE1A19"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Este proyecto no afecta el consumo de agua. El consumo se mantiene constante a lo relevante a los interesados, ya que el proyecto no varía las condiciones en que se encuentran.</w:t>
            </w:r>
          </w:p>
        </w:tc>
        <w:tc>
          <w:tcPr>
            <w:tcW w:w="478" w:type="pct"/>
            <w:shd w:val="clear" w:color="auto" w:fill="FFFFFF" w:themeFill="background1"/>
          </w:tcPr>
          <w:p w14:paraId="12CBFAE4" w14:textId="77777777" w:rsidR="00F63B11" w:rsidRPr="00745695" w:rsidRDefault="00F63B11" w:rsidP="004E6473">
            <w:pPr>
              <w:spacing w:line="240" w:lineRule="auto"/>
              <w:ind w:firstLine="0"/>
              <w:jc w:val="left"/>
              <w:rPr>
                <w:color w:val="000000"/>
                <w:sz w:val="20"/>
                <w:szCs w:val="20"/>
                <w:lang w:val="es-CR" w:eastAsia="es-CR"/>
              </w:rPr>
            </w:pPr>
          </w:p>
        </w:tc>
        <w:tc>
          <w:tcPr>
            <w:tcW w:w="295" w:type="pct"/>
            <w:shd w:val="clear" w:color="auto" w:fill="FFFFFF" w:themeFill="background1"/>
            <w:noWrap/>
          </w:tcPr>
          <w:p w14:paraId="3664AD15" w14:textId="77777777" w:rsidR="00F63B11" w:rsidRPr="00745695" w:rsidRDefault="00F63B11" w:rsidP="004E6473">
            <w:pPr>
              <w:spacing w:line="240" w:lineRule="auto"/>
              <w:ind w:firstLine="0"/>
              <w:jc w:val="left"/>
              <w:rPr>
                <w:color w:val="000000"/>
                <w:sz w:val="20"/>
                <w:szCs w:val="20"/>
                <w:lang w:val="es-CR" w:eastAsia="es-CR"/>
              </w:rPr>
            </w:pPr>
          </w:p>
        </w:tc>
        <w:tc>
          <w:tcPr>
            <w:tcW w:w="543" w:type="pct"/>
            <w:shd w:val="clear" w:color="auto" w:fill="FFFFFF" w:themeFill="background1"/>
          </w:tcPr>
          <w:p w14:paraId="4F50D791" w14:textId="77777777" w:rsidR="00F63B11" w:rsidRPr="00745695" w:rsidRDefault="00F63B11" w:rsidP="004E6473">
            <w:pPr>
              <w:spacing w:line="240" w:lineRule="auto"/>
              <w:ind w:firstLine="0"/>
              <w:jc w:val="left"/>
              <w:rPr>
                <w:color w:val="000000"/>
                <w:sz w:val="20"/>
                <w:szCs w:val="20"/>
                <w:lang w:val="es-CR" w:eastAsia="es-CR"/>
              </w:rPr>
            </w:pPr>
          </w:p>
        </w:tc>
        <w:tc>
          <w:tcPr>
            <w:tcW w:w="299" w:type="pct"/>
            <w:shd w:val="clear" w:color="auto" w:fill="FFFFFF" w:themeFill="background1"/>
            <w:noWrap/>
          </w:tcPr>
          <w:p w14:paraId="6B6AC6D1" w14:textId="77777777" w:rsidR="00F63B11" w:rsidRPr="00745695" w:rsidRDefault="00F63B11" w:rsidP="004E6473">
            <w:pPr>
              <w:spacing w:line="240" w:lineRule="auto"/>
              <w:ind w:firstLine="0"/>
              <w:jc w:val="left"/>
              <w:rPr>
                <w:color w:val="000000"/>
                <w:sz w:val="20"/>
                <w:szCs w:val="20"/>
                <w:lang w:val="es-CR" w:eastAsia="es-CR"/>
              </w:rPr>
            </w:pPr>
          </w:p>
        </w:tc>
        <w:tc>
          <w:tcPr>
            <w:tcW w:w="176" w:type="pct"/>
            <w:shd w:val="clear" w:color="auto" w:fill="FFFFFF" w:themeFill="background1"/>
            <w:noWrap/>
          </w:tcPr>
          <w:p w14:paraId="7A5A2467"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tcPr>
          <w:p w14:paraId="6F337395" w14:textId="77777777" w:rsidR="00F63B11" w:rsidRPr="00745695" w:rsidRDefault="00F63B11" w:rsidP="004E6473">
            <w:pPr>
              <w:spacing w:line="240" w:lineRule="auto"/>
              <w:ind w:firstLine="0"/>
              <w:jc w:val="left"/>
              <w:rPr>
                <w:color w:val="000000"/>
                <w:sz w:val="20"/>
                <w:szCs w:val="20"/>
                <w:lang w:val="es-CR" w:eastAsia="es-CR"/>
              </w:rPr>
            </w:pPr>
          </w:p>
        </w:tc>
      </w:tr>
      <w:tr w:rsidR="00651F02" w:rsidRPr="00745695" w14:paraId="698B8B57" w14:textId="77777777" w:rsidTr="00651F02">
        <w:trPr>
          <w:trHeight w:val="684"/>
        </w:trPr>
        <w:tc>
          <w:tcPr>
            <w:tcW w:w="390" w:type="pct"/>
            <w:vMerge/>
            <w:shd w:val="clear" w:color="auto" w:fill="FFFFFF" w:themeFill="background1"/>
            <w:vAlign w:val="center"/>
            <w:hideMark/>
          </w:tcPr>
          <w:p w14:paraId="4D3AA30F"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5D8E4413" w14:textId="77777777" w:rsidR="00F63B11" w:rsidRPr="00745695" w:rsidRDefault="00F63B11" w:rsidP="004E6473">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35D66DA3"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264" w:type="pct"/>
            <w:shd w:val="clear" w:color="auto" w:fill="FFFFFF" w:themeFill="background1"/>
            <w:noWrap/>
            <w:hideMark/>
          </w:tcPr>
          <w:p w14:paraId="7E38CCCB"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tcPr>
          <w:p w14:paraId="64158BFE"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Este proyecto no afecta el consumo de agua. El consumo se mantiene constante a lo relevante a los interesados, ya que el proyecto no varía las condiciones en que se encuentran.</w:t>
            </w:r>
          </w:p>
        </w:tc>
        <w:tc>
          <w:tcPr>
            <w:tcW w:w="478" w:type="pct"/>
            <w:shd w:val="clear" w:color="auto" w:fill="FFFFFF" w:themeFill="background1"/>
          </w:tcPr>
          <w:p w14:paraId="29A8800B" w14:textId="77777777" w:rsidR="00F63B11" w:rsidRPr="00745695" w:rsidRDefault="00F63B11" w:rsidP="004E6473">
            <w:pPr>
              <w:spacing w:line="240" w:lineRule="auto"/>
              <w:ind w:firstLine="0"/>
              <w:jc w:val="left"/>
              <w:rPr>
                <w:color w:val="000000"/>
                <w:sz w:val="20"/>
                <w:szCs w:val="20"/>
                <w:lang w:val="es-CR" w:eastAsia="es-CR"/>
              </w:rPr>
            </w:pPr>
          </w:p>
        </w:tc>
        <w:tc>
          <w:tcPr>
            <w:tcW w:w="295" w:type="pct"/>
            <w:shd w:val="clear" w:color="auto" w:fill="FFFFFF" w:themeFill="background1"/>
            <w:noWrap/>
          </w:tcPr>
          <w:p w14:paraId="4044E7A2" w14:textId="77777777" w:rsidR="00F63B11" w:rsidRPr="00745695" w:rsidRDefault="00F63B11" w:rsidP="004E6473">
            <w:pPr>
              <w:spacing w:line="240" w:lineRule="auto"/>
              <w:ind w:firstLine="0"/>
              <w:jc w:val="left"/>
              <w:rPr>
                <w:color w:val="000000"/>
                <w:sz w:val="20"/>
                <w:szCs w:val="20"/>
                <w:lang w:val="es-CR" w:eastAsia="es-CR"/>
              </w:rPr>
            </w:pPr>
          </w:p>
        </w:tc>
        <w:tc>
          <w:tcPr>
            <w:tcW w:w="543" w:type="pct"/>
            <w:shd w:val="clear" w:color="auto" w:fill="FFFFFF" w:themeFill="background1"/>
          </w:tcPr>
          <w:p w14:paraId="2E771030" w14:textId="77777777" w:rsidR="00F63B11" w:rsidRPr="00745695" w:rsidRDefault="00F63B11" w:rsidP="004E6473">
            <w:pPr>
              <w:spacing w:line="240" w:lineRule="auto"/>
              <w:ind w:firstLine="0"/>
              <w:jc w:val="left"/>
              <w:rPr>
                <w:color w:val="000000"/>
                <w:sz w:val="20"/>
                <w:szCs w:val="20"/>
                <w:lang w:val="es-CR" w:eastAsia="es-CR"/>
              </w:rPr>
            </w:pPr>
          </w:p>
        </w:tc>
        <w:tc>
          <w:tcPr>
            <w:tcW w:w="299" w:type="pct"/>
            <w:shd w:val="clear" w:color="auto" w:fill="FFFFFF" w:themeFill="background1"/>
            <w:noWrap/>
          </w:tcPr>
          <w:p w14:paraId="28B4CF37" w14:textId="77777777" w:rsidR="00F63B11" w:rsidRPr="00745695" w:rsidRDefault="00F63B11" w:rsidP="004E6473">
            <w:pPr>
              <w:spacing w:line="240" w:lineRule="auto"/>
              <w:ind w:firstLine="0"/>
              <w:jc w:val="left"/>
              <w:rPr>
                <w:color w:val="000000"/>
                <w:sz w:val="20"/>
                <w:szCs w:val="20"/>
                <w:lang w:val="es-CR" w:eastAsia="es-CR"/>
              </w:rPr>
            </w:pPr>
          </w:p>
        </w:tc>
        <w:tc>
          <w:tcPr>
            <w:tcW w:w="176" w:type="pct"/>
            <w:shd w:val="clear" w:color="auto" w:fill="FFFFFF" w:themeFill="background1"/>
            <w:noWrap/>
          </w:tcPr>
          <w:p w14:paraId="3B7E3949"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tcPr>
          <w:p w14:paraId="74688A38" w14:textId="77777777" w:rsidR="00F63B11" w:rsidRPr="00745695" w:rsidRDefault="00F63B11" w:rsidP="004E6473">
            <w:pPr>
              <w:spacing w:line="240" w:lineRule="auto"/>
              <w:ind w:firstLine="0"/>
              <w:jc w:val="left"/>
              <w:rPr>
                <w:color w:val="000000"/>
                <w:sz w:val="20"/>
                <w:szCs w:val="20"/>
                <w:lang w:val="es-CR" w:eastAsia="es-CR"/>
              </w:rPr>
            </w:pPr>
          </w:p>
        </w:tc>
      </w:tr>
      <w:tr w:rsidR="00651F02" w:rsidRPr="00745695" w14:paraId="49A59778" w14:textId="77777777" w:rsidTr="00651F02">
        <w:trPr>
          <w:trHeight w:val="312"/>
        </w:trPr>
        <w:tc>
          <w:tcPr>
            <w:tcW w:w="390" w:type="pct"/>
            <w:vMerge/>
            <w:shd w:val="clear" w:color="auto" w:fill="FFFFFF" w:themeFill="background1"/>
            <w:vAlign w:val="center"/>
            <w:hideMark/>
          </w:tcPr>
          <w:p w14:paraId="296D7255" w14:textId="77777777" w:rsidR="00F63B11" w:rsidRPr="00745695" w:rsidRDefault="00F63B11" w:rsidP="004E6473">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66C7E5AB" w14:textId="77777777" w:rsidR="00F63B11" w:rsidRPr="00745695" w:rsidRDefault="00F63B11" w:rsidP="004E6473">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1DC2B334"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264" w:type="pct"/>
            <w:shd w:val="clear" w:color="auto" w:fill="FFFFFF" w:themeFill="background1"/>
            <w:noWrap/>
            <w:hideMark/>
          </w:tcPr>
          <w:p w14:paraId="5161A2D0" w14:textId="77777777" w:rsidR="00F63B11" w:rsidRPr="00745695" w:rsidRDefault="00F63B11" w:rsidP="004E6473">
            <w:pPr>
              <w:spacing w:line="240" w:lineRule="auto"/>
              <w:ind w:firstLine="0"/>
              <w:jc w:val="left"/>
              <w:rPr>
                <w:color w:val="000000"/>
                <w:sz w:val="20"/>
                <w:szCs w:val="20"/>
                <w:lang w:val="es-CR" w:eastAsia="es-CR"/>
              </w:rPr>
            </w:pPr>
            <w:r>
              <w:rPr>
                <w:color w:val="000000"/>
                <w:sz w:val="20"/>
                <w:szCs w:val="20"/>
                <w:lang w:val="es-CR"/>
              </w:rPr>
              <w:t>Si</w:t>
            </w:r>
          </w:p>
        </w:tc>
        <w:tc>
          <w:tcPr>
            <w:tcW w:w="509" w:type="pct"/>
            <w:shd w:val="clear" w:color="auto" w:fill="FFFFFF" w:themeFill="background1"/>
          </w:tcPr>
          <w:p w14:paraId="29AFE5FF"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Aunque no es un tema central del proyecto, La UCI mantiene un programa de buen manejo de agua, y de uso de agua llovida.</w:t>
            </w:r>
          </w:p>
        </w:tc>
        <w:tc>
          <w:tcPr>
            <w:tcW w:w="478" w:type="pct"/>
            <w:shd w:val="clear" w:color="auto" w:fill="FFFFFF" w:themeFill="background1"/>
          </w:tcPr>
          <w:p w14:paraId="5C1738B5"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 xml:space="preserve">Puede darse que algunos no comprendan bien el tema del consumo del agua. </w:t>
            </w:r>
          </w:p>
        </w:tc>
        <w:tc>
          <w:tcPr>
            <w:tcW w:w="295" w:type="pct"/>
            <w:shd w:val="clear" w:color="auto" w:fill="FFFFFF" w:themeFill="background1"/>
            <w:noWrap/>
          </w:tcPr>
          <w:p w14:paraId="01E76621"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2</w:t>
            </w:r>
          </w:p>
        </w:tc>
        <w:tc>
          <w:tcPr>
            <w:tcW w:w="543" w:type="pct"/>
            <w:shd w:val="clear" w:color="auto" w:fill="FFFFFF" w:themeFill="background1"/>
          </w:tcPr>
          <w:p w14:paraId="2545A275"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Preparar a los colaboradores para utilizar esta experiencia como base de conversaciones sobre el consumo del agua.</w:t>
            </w:r>
          </w:p>
        </w:tc>
        <w:tc>
          <w:tcPr>
            <w:tcW w:w="299" w:type="pct"/>
            <w:shd w:val="clear" w:color="auto" w:fill="FFFFFF" w:themeFill="background1"/>
            <w:noWrap/>
          </w:tcPr>
          <w:p w14:paraId="7B762B42"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3</w:t>
            </w:r>
          </w:p>
        </w:tc>
        <w:tc>
          <w:tcPr>
            <w:tcW w:w="176" w:type="pct"/>
            <w:shd w:val="clear" w:color="auto" w:fill="FFFFFF" w:themeFill="background1"/>
            <w:noWrap/>
          </w:tcPr>
          <w:p w14:paraId="7F668220"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1</w:t>
            </w:r>
          </w:p>
        </w:tc>
        <w:tc>
          <w:tcPr>
            <w:tcW w:w="552" w:type="pct"/>
            <w:shd w:val="clear" w:color="auto" w:fill="FFFFFF" w:themeFill="background1"/>
          </w:tcPr>
          <w:p w14:paraId="1A9B0F45" w14:textId="77777777" w:rsidR="00F63B11" w:rsidRPr="00745695" w:rsidRDefault="00F63B11" w:rsidP="004E6473">
            <w:pPr>
              <w:spacing w:line="240" w:lineRule="auto"/>
              <w:ind w:firstLine="0"/>
              <w:jc w:val="left"/>
              <w:rPr>
                <w:color w:val="000000"/>
                <w:sz w:val="20"/>
                <w:szCs w:val="20"/>
                <w:lang w:val="es-CR" w:eastAsia="es-CR"/>
              </w:rPr>
            </w:pPr>
            <w:r w:rsidRPr="00745695">
              <w:rPr>
                <w:color w:val="000000"/>
                <w:sz w:val="20"/>
                <w:szCs w:val="20"/>
                <w:lang w:val="es-CR"/>
              </w:rPr>
              <w:t xml:space="preserve">Se reconoce el impacto que el esfuerzo del UCI tiene y contribuyen con esta iniciativa. </w:t>
            </w:r>
          </w:p>
        </w:tc>
      </w:tr>
      <w:tr w:rsidR="00651F02" w:rsidRPr="00745695" w14:paraId="7F2FCC32" w14:textId="77777777" w:rsidTr="00651F02">
        <w:trPr>
          <w:trHeight w:val="312"/>
        </w:trPr>
        <w:tc>
          <w:tcPr>
            <w:tcW w:w="390" w:type="pct"/>
            <w:vMerge w:val="restart"/>
            <w:shd w:val="clear" w:color="auto" w:fill="FFFFFF" w:themeFill="background1"/>
            <w:noWrap/>
            <w:vAlign w:val="center"/>
            <w:hideMark/>
          </w:tcPr>
          <w:p w14:paraId="7609FA72" w14:textId="611AE275" w:rsidR="00651F02" w:rsidRPr="00651F02" w:rsidRDefault="00651F02" w:rsidP="00651F02">
            <w:pPr>
              <w:spacing w:line="240" w:lineRule="auto"/>
              <w:ind w:firstLine="0"/>
              <w:jc w:val="center"/>
              <w:rPr>
                <w:b/>
                <w:color w:val="000000"/>
                <w:sz w:val="20"/>
                <w:szCs w:val="20"/>
                <w:lang w:val="es-CR" w:eastAsia="es-CR"/>
              </w:rPr>
            </w:pPr>
            <w:r w:rsidRPr="00651F02">
              <w:rPr>
                <w:b/>
                <w:color w:val="000000"/>
                <w:sz w:val="20"/>
                <w:szCs w:val="20"/>
                <w:lang w:val="es-CR" w:eastAsia="es-CR"/>
              </w:rPr>
              <w:t>Desplazamiento</w:t>
            </w:r>
          </w:p>
          <w:p w14:paraId="70B0A26B" w14:textId="6E776927" w:rsidR="00F63B11" w:rsidRPr="00651F02" w:rsidRDefault="00651F02" w:rsidP="00651F02">
            <w:pPr>
              <w:spacing w:line="240" w:lineRule="auto"/>
              <w:ind w:firstLine="0"/>
              <w:jc w:val="center"/>
              <w:rPr>
                <w:b/>
                <w:color w:val="000000"/>
                <w:sz w:val="20"/>
                <w:szCs w:val="20"/>
                <w:lang w:val="es-CR" w:eastAsia="es-CR"/>
              </w:rPr>
            </w:pPr>
            <w:r w:rsidRPr="00651F02">
              <w:rPr>
                <w:b/>
                <w:color w:val="000000"/>
                <w:sz w:val="20"/>
                <w:szCs w:val="20"/>
                <w:lang w:val="es-CR" w:eastAsia="es-CR"/>
              </w:rPr>
              <w:t>de agua</w:t>
            </w:r>
          </w:p>
          <w:p w14:paraId="4353DC2E" w14:textId="77777777" w:rsidR="00F63B11" w:rsidRPr="00651F02" w:rsidRDefault="00F63B11" w:rsidP="00651F02">
            <w:pPr>
              <w:spacing w:line="240" w:lineRule="auto"/>
              <w:ind w:firstLine="0"/>
              <w:jc w:val="center"/>
              <w:rPr>
                <w:b/>
                <w:color w:val="000000"/>
                <w:sz w:val="20"/>
                <w:szCs w:val="20"/>
                <w:lang w:val="es-CR" w:eastAsia="es-CR"/>
              </w:rPr>
            </w:pPr>
          </w:p>
        </w:tc>
        <w:tc>
          <w:tcPr>
            <w:tcW w:w="1188" w:type="pct"/>
            <w:vMerge w:val="restart"/>
            <w:shd w:val="clear" w:color="auto" w:fill="FFFFFF" w:themeFill="background1"/>
            <w:vAlign w:val="center"/>
            <w:hideMark/>
          </w:tcPr>
          <w:p w14:paraId="0332AD8D"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Desplazamiento de agua es la práctica de desviar las fuentes de agua que han sido interrumpidas por el proyecto lejos de las áreas que son propensas a inundaciones y contaminación. Los métodos incluyen la construcción de represas, el desvío del flujo de agua, la construcción de humedales artificiales, el paisajismo con jardines infiltrantes (rain gardens) y la instalación de barreras contra inundaciones. El desplazamiento de agua es principalmente un problema con los proyectos de construcción, manufactura y agricultura</w:t>
            </w:r>
          </w:p>
        </w:tc>
        <w:tc>
          <w:tcPr>
            <w:tcW w:w="306" w:type="pct"/>
            <w:shd w:val="clear" w:color="auto" w:fill="FFFFFF" w:themeFill="background1"/>
            <w:noWrap/>
            <w:vAlign w:val="center"/>
            <w:hideMark/>
          </w:tcPr>
          <w:p w14:paraId="4A38AFB9"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264" w:type="pct"/>
            <w:shd w:val="clear" w:color="auto" w:fill="FFFFFF" w:themeFill="background1"/>
            <w:noWrap/>
            <w:hideMark/>
          </w:tcPr>
          <w:p w14:paraId="7BBA1A35"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tcPr>
          <w:p w14:paraId="2D8C577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 hay un desplazamiento de fuentes de agua como resultado de este proyecto.</w:t>
            </w:r>
          </w:p>
        </w:tc>
        <w:tc>
          <w:tcPr>
            <w:tcW w:w="478" w:type="pct"/>
            <w:shd w:val="clear" w:color="auto" w:fill="FFFFFF" w:themeFill="background1"/>
          </w:tcPr>
          <w:p w14:paraId="7C0465F1" w14:textId="77777777" w:rsidR="00F63B11" w:rsidRPr="00745695" w:rsidRDefault="00F63B11" w:rsidP="006B73D5">
            <w:pPr>
              <w:spacing w:line="240" w:lineRule="auto"/>
              <w:ind w:firstLine="0"/>
              <w:jc w:val="left"/>
              <w:rPr>
                <w:color w:val="000000"/>
                <w:sz w:val="20"/>
                <w:szCs w:val="20"/>
                <w:lang w:val="es-CR" w:eastAsia="es-CR"/>
              </w:rPr>
            </w:pPr>
          </w:p>
        </w:tc>
        <w:tc>
          <w:tcPr>
            <w:tcW w:w="295" w:type="pct"/>
            <w:shd w:val="clear" w:color="auto" w:fill="FFFFFF" w:themeFill="background1"/>
            <w:noWrap/>
          </w:tcPr>
          <w:p w14:paraId="4FC7B61A" w14:textId="77777777" w:rsidR="00F63B11" w:rsidRPr="00745695" w:rsidRDefault="00F63B11" w:rsidP="006B73D5">
            <w:pPr>
              <w:spacing w:line="240" w:lineRule="auto"/>
              <w:ind w:firstLine="0"/>
              <w:jc w:val="left"/>
              <w:rPr>
                <w:color w:val="000000"/>
                <w:sz w:val="20"/>
                <w:szCs w:val="20"/>
                <w:lang w:val="es-CR" w:eastAsia="es-CR"/>
              </w:rPr>
            </w:pPr>
          </w:p>
        </w:tc>
        <w:tc>
          <w:tcPr>
            <w:tcW w:w="543" w:type="pct"/>
            <w:shd w:val="clear" w:color="auto" w:fill="FFFFFF" w:themeFill="background1"/>
          </w:tcPr>
          <w:p w14:paraId="3BA1DE7C" w14:textId="77777777" w:rsidR="00F63B11" w:rsidRPr="00745695" w:rsidRDefault="00F63B11" w:rsidP="006B73D5">
            <w:pPr>
              <w:spacing w:line="240" w:lineRule="auto"/>
              <w:ind w:firstLine="0"/>
              <w:jc w:val="left"/>
              <w:rPr>
                <w:color w:val="000000"/>
                <w:sz w:val="20"/>
                <w:szCs w:val="20"/>
                <w:lang w:val="es-CR" w:eastAsia="es-CR"/>
              </w:rPr>
            </w:pPr>
          </w:p>
        </w:tc>
        <w:tc>
          <w:tcPr>
            <w:tcW w:w="299" w:type="pct"/>
            <w:shd w:val="clear" w:color="auto" w:fill="FFFFFF" w:themeFill="background1"/>
            <w:noWrap/>
          </w:tcPr>
          <w:p w14:paraId="4BE1091F" w14:textId="77777777" w:rsidR="00F63B11" w:rsidRPr="00745695" w:rsidRDefault="00F63B11" w:rsidP="006B73D5">
            <w:pPr>
              <w:spacing w:line="240" w:lineRule="auto"/>
              <w:ind w:firstLine="0"/>
              <w:jc w:val="left"/>
              <w:rPr>
                <w:color w:val="000000"/>
                <w:sz w:val="20"/>
                <w:szCs w:val="20"/>
                <w:lang w:val="es-CR" w:eastAsia="es-CR"/>
              </w:rPr>
            </w:pPr>
          </w:p>
        </w:tc>
        <w:tc>
          <w:tcPr>
            <w:tcW w:w="176" w:type="pct"/>
            <w:shd w:val="clear" w:color="auto" w:fill="FFFFFF" w:themeFill="background1"/>
            <w:noWrap/>
          </w:tcPr>
          <w:p w14:paraId="1327CE72"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tcPr>
          <w:p w14:paraId="79279944"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4F72358E" w14:textId="77777777" w:rsidTr="00651F02">
        <w:trPr>
          <w:trHeight w:val="312"/>
        </w:trPr>
        <w:tc>
          <w:tcPr>
            <w:tcW w:w="390" w:type="pct"/>
            <w:vMerge/>
            <w:shd w:val="clear" w:color="auto" w:fill="FFFFFF" w:themeFill="background1"/>
            <w:vAlign w:val="center"/>
            <w:hideMark/>
          </w:tcPr>
          <w:p w14:paraId="67B99C2A"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56A8D6CA" w14:textId="77777777" w:rsidR="00F63B11" w:rsidRPr="00745695" w:rsidRDefault="00F63B11" w:rsidP="006B73D5">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2644F3ED"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264" w:type="pct"/>
            <w:shd w:val="clear" w:color="auto" w:fill="FFFFFF" w:themeFill="background1"/>
            <w:noWrap/>
            <w:hideMark/>
          </w:tcPr>
          <w:p w14:paraId="3E4E9E32"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tcPr>
          <w:p w14:paraId="6917A87F"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 hay un desplazamiento de fuentes de agua como resultado de este proyecto.</w:t>
            </w:r>
          </w:p>
        </w:tc>
        <w:tc>
          <w:tcPr>
            <w:tcW w:w="478" w:type="pct"/>
            <w:shd w:val="clear" w:color="auto" w:fill="FFFFFF" w:themeFill="background1"/>
          </w:tcPr>
          <w:p w14:paraId="4BA80327" w14:textId="77777777" w:rsidR="00F63B11" w:rsidRPr="00745695" w:rsidRDefault="00F63B11" w:rsidP="006B73D5">
            <w:pPr>
              <w:spacing w:line="240" w:lineRule="auto"/>
              <w:ind w:firstLine="0"/>
              <w:jc w:val="left"/>
              <w:rPr>
                <w:color w:val="000000"/>
                <w:sz w:val="20"/>
                <w:szCs w:val="20"/>
                <w:lang w:val="es-CR" w:eastAsia="es-CR"/>
              </w:rPr>
            </w:pPr>
          </w:p>
        </w:tc>
        <w:tc>
          <w:tcPr>
            <w:tcW w:w="295" w:type="pct"/>
            <w:shd w:val="clear" w:color="auto" w:fill="FFFFFF" w:themeFill="background1"/>
            <w:noWrap/>
          </w:tcPr>
          <w:p w14:paraId="078DC20B" w14:textId="77777777" w:rsidR="00F63B11" w:rsidRPr="00745695" w:rsidRDefault="00F63B11" w:rsidP="006B73D5">
            <w:pPr>
              <w:spacing w:line="240" w:lineRule="auto"/>
              <w:ind w:firstLine="0"/>
              <w:jc w:val="left"/>
              <w:rPr>
                <w:color w:val="000000"/>
                <w:sz w:val="20"/>
                <w:szCs w:val="20"/>
                <w:lang w:val="es-CR" w:eastAsia="es-CR"/>
              </w:rPr>
            </w:pPr>
          </w:p>
        </w:tc>
        <w:tc>
          <w:tcPr>
            <w:tcW w:w="543" w:type="pct"/>
            <w:shd w:val="clear" w:color="auto" w:fill="FFFFFF" w:themeFill="background1"/>
          </w:tcPr>
          <w:p w14:paraId="6459CF6C" w14:textId="77777777" w:rsidR="00F63B11" w:rsidRPr="00745695" w:rsidRDefault="00F63B11" w:rsidP="006B73D5">
            <w:pPr>
              <w:spacing w:line="240" w:lineRule="auto"/>
              <w:ind w:firstLine="0"/>
              <w:jc w:val="left"/>
              <w:rPr>
                <w:color w:val="000000"/>
                <w:sz w:val="20"/>
                <w:szCs w:val="20"/>
                <w:lang w:val="es-CR" w:eastAsia="es-CR"/>
              </w:rPr>
            </w:pPr>
          </w:p>
        </w:tc>
        <w:tc>
          <w:tcPr>
            <w:tcW w:w="299" w:type="pct"/>
            <w:shd w:val="clear" w:color="auto" w:fill="FFFFFF" w:themeFill="background1"/>
            <w:noWrap/>
          </w:tcPr>
          <w:p w14:paraId="6477619C" w14:textId="77777777" w:rsidR="00F63B11" w:rsidRPr="00745695" w:rsidRDefault="00F63B11" w:rsidP="006B73D5">
            <w:pPr>
              <w:spacing w:line="240" w:lineRule="auto"/>
              <w:ind w:firstLine="0"/>
              <w:jc w:val="left"/>
              <w:rPr>
                <w:color w:val="000000"/>
                <w:sz w:val="20"/>
                <w:szCs w:val="20"/>
                <w:lang w:val="es-CR" w:eastAsia="es-CR"/>
              </w:rPr>
            </w:pPr>
          </w:p>
        </w:tc>
        <w:tc>
          <w:tcPr>
            <w:tcW w:w="176" w:type="pct"/>
            <w:shd w:val="clear" w:color="auto" w:fill="FFFFFF" w:themeFill="background1"/>
            <w:noWrap/>
          </w:tcPr>
          <w:p w14:paraId="52E895C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tcPr>
          <w:p w14:paraId="3FC6FA04"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5B26E1F6" w14:textId="77777777" w:rsidTr="00651F02">
        <w:trPr>
          <w:trHeight w:val="312"/>
        </w:trPr>
        <w:tc>
          <w:tcPr>
            <w:tcW w:w="390" w:type="pct"/>
            <w:vMerge/>
            <w:shd w:val="clear" w:color="auto" w:fill="FFFFFF" w:themeFill="background1"/>
            <w:vAlign w:val="center"/>
            <w:hideMark/>
          </w:tcPr>
          <w:p w14:paraId="6B7D7B13"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47E776B9" w14:textId="77777777" w:rsidR="00F63B11" w:rsidRPr="00745695" w:rsidRDefault="00F63B11" w:rsidP="006B73D5">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15C26390"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264" w:type="pct"/>
            <w:shd w:val="clear" w:color="auto" w:fill="FFFFFF" w:themeFill="background1"/>
            <w:noWrap/>
            <w:hideMark/>
          </w:tcPr>
          <w:p w14:paraId="5D72424F"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tcPr>
          <w:p w14:paraId="0366B6FB"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 hay un desplazamiento de fuentes de agua como resultado de este proyecto.</w:t>
            </w:r>
          </w:p>
        </w:tc>
        <w:tc>
          <w:tcPr>
            <w:tcW w:w="478" w:type="pct"/>
            <w:shd w:val="clear" w:color="auto" w:fill="FFFFFF" w:themeFill="background1"/>
          </w:tcPr>
          <w:p w14:paraId="16866C57" w14:textId="77777777" w:rsidR="00F63B11" w:rsidRPr="00745695" w:rsidRDefault="00F63B11" w:rsidP="006B73D5">
            <w:pPr>
              <w:spacing w:line="240" w:lineRule="auto"/>
              <w:ind w:firstLine="0"/>
              <w:jc w:val="left"/>
              <w:rPr>
                <w:color w:val="000000"/>
                <w:sz w:val="20"/>
                <w:szCs w:val="20"/>
                <w:lang w:val="es-CR" w:eastAsia="es-CR"/>
              </w:rPr>
            </w:pPr>
          </w:p>
        </w:tc>
        <w:tc>
          <w:tcPr>
            <w:tcW w:w="295" w:type="pct"/>
            <w:shd w:val="clear" w:color="auto" w:fill="FFFFFF" w:themeFill="background1"/>
            <w:noWrap/>
          </w:tcPr>
          <w:p w14:paraId="3DF6FF13" w14:textId="77777777" w:rsidR="00F63B11" w:rsidRPr="00745695" w:rsidRDefault="00F63B11" w:rsidP="006B73D5">
            <w:pPr>
              <w:spacing w:line="240" w:lineRule="auto"/>
              <w:ind w:firstLine="0"/>
              <w:jc w:val="left"/>
              <w:rPr>
                <w:color w:val="000000"/>
                <w:sz w:val="20"/>
                <w:szCs w:val="20"/>
                <w:lang w:val="es-CR" w:eastAsia="es-CR"/>
              </w:rPr>
            </w:pPr>
          </w:p>
        </w:tc>
        <w:tc>
          <w:tcPr>
            <w:tcW w:w="543" w:type="pct"/>
            <w:shd w:val="clear" w:color="auto" w:fill="FFFFFF" w:themeFill="background1"/>
          </w:tcPr>
          <w:p w14:paraId="47A461F4" w14:textId="77777777" w:rsidR="00F63B11" w:rsidRPr="00745695" w:rsidRDefault="00F63B11" w:rsidP="006B73D5">
            <w:pPr>
              <w:spacing w:line="240" w:lineRule="auto"/>
              <w:ind w:firstLine="0"/>
              <w:jc w:val="left"/>
              <w:rPr>
                <w:color w:val="000000"/>
                <w:sz w:val="20"/>
                <w:szCs w:val="20"/>
                <w:lang w:val="es-CR" w:eastAsia="es-CR"/>
              </w:rPr>
            </w:pPr>
          </w:p>
        </w:tc>
        <w:tc>
          <w:tcPr>
            <w:tcW w:w="299" w:type="pct"/>
            <w:shd w:val="clear" w:color="auto" w:fill="FFFFFF" w:themeFill="background1"/>
            <w:noWrap/>
          </w:tcPr>
          <w:p w14:paraId="084EB69E" w14:textId="77777777" w:rsidR="00F63B11" w:rsidRPr="00745695" w:rsidRDefault="00F63B11" w:rsidP="006B73D5">
            <w:pPr>
              <w:spacing w:line="240" w:lineRule="auto"/>
              <w:ind w:firstLine="0"/>
              <w:jc w:val="left"/>
              <w:rPr>
                <w:color w:val="000000"/>
                <w:sz w:val="20"/>
                <w:szCs w:val="20"/>
                <w:lang w:val="es-CR" w:eastAsia="es-CR"/>
              </w:rPr>
            </w:pPr>
          </w:p>
        </w:tc>
        <w:tc>
          <w:tcPr>
            <w:tcW w:w="176" w:type="pct"/>
            <w:shd w:val="clear" w:color="auto" w:fill="FFFFFF" w:themeFill="background1"/>
            <w:noWrap/>
          </w:tcPr>
          <w:p w14:paraId="4EC0913B"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tcPr>
          <w:p w14:paraId="4C90695D"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01BDCCEA" w14:textId="77777777" w:rsidTr="00651F02">
        <w:trPr>
          <w:trHeight w:val="312"/>
        </w:trPr>
        <w:tc>
          <w:tcPr>
            <w:tcW w:w="390" w:type="pct"/>
            <w:vMerge/>
            <w:shd w:val="clear" w:color="auto" w:fill="FFFFFF" w:themeFill="background1"/>
            <w:vAlign w:val="center"/>
            <w:hideMark/>
          </w:tcPr>
          <w:p w14:paraId="7DB777A6"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027620FB" w14:textId="77777777" w:rsidR="00F63B11" w:rsidRPr="00745695" w:rsidRDefault="00F63B11" w:rsidP="006B73D5">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08DBF276"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264" w:type="pct"/>
            <w:shd w:val="clear" w:color="auto" w:fill="FFFFFF" w:themeFill="background1"/>
            <w:noWrap/>
            <w:hideMark/>
          </w:tcPr>
          <w:p w14:paraId="78F151F6"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tcPr>
          <w:p w14:paraId="5CE24AEF"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 hay un desplazamiento de fuentes de agua como resultado de este proyecto.</w:t>
            </w:r>
          </w:p>
        </w:tc>
        <w:tc>
          <w:tcPr>
            <w:tcW w:w="478" w:type="pct"/>
            <w:shd w:val="clear" w:color="auto" w:fill="FFFFFF" w:themeFill="background1"/>
          </w:tcPr>
          <w:p w14:paraId="70619833" w14:textId="77777777" w:rsidR="00F63B11" w:rsidRPr="00745695" w:rsidRDefault="00F63B11" w:rsidP="006B73D5">
            <w:pPr>
              <w:spacing w:line="240" w:lineRule="auto"/>
              <w:ind w:firstLine="0"/>
              <w:jc w:val="left"/>
              <w:rPr>
                <w:color w:val="000000"/>
                <w:sz w:val="20"/>
                <w:szCs w:val="20"/>
                <w:lang w:val="es-CR" w:eastAsia="es-CR"/>
              </w:rPr>
            </w:pPr>
          </w:p>
        </w:tc>
        <w:tc>
          <w:tcPr>
            <w:tcW w:w="295" w:type="pct"/>
            <w:shd w:val="clear" w:color="auto" w:fill="FFFFFF" w:themeFill="background1"/>
            <w:noWrap/>
          </w:tcPr>
          <w:p w14:paraId="6B18D383" w14:textId="77777777" w:rsidR="00F63B11" w:rsidRPr="00745695" w:rsidRDefault="00F63B11" w:rsidP="006B73D5">
            <w:pPr>
              <w:spacing w:line="240" w:lineRule="auto"/>
              <w:ind w:firstLine="0"/>
              <w:jc w:val="left"/>
              <w:rPr>
                <w:color w:val="000000"/>
                <w:sz w:val="20"/>
                <w:szCs w:val="20"/>
                <w:lang w:val="es-CR" w:eastAsia="es-CR"/>
              </w:rPr>
            </w:pPr>
          </w:p>
        </w:tc>
        <w:tc>
          <w:tcPr>
            <w:tcW w:w="543" w:type="pct"/>
            <w:shd w:val="clear" w:color="auto" w:fill="FFFFFF" w:themeFill="background1"/>
          </w:tcPr>
          <w:p w14:paraId="32773384" w14:textId="77777777" w:rsidR="00F63B11" w:rsidRPr="00745695" w:rsidRDefault="00F63B11" w:rsidP="006B73D5">
            <w:pPr>
              <w:spacing w:line="240" w:lineRule="auto"/>
              <w:ind w:firstLine="0"/>
              <w:jc w:val="left"/>
              <w:rPr>
                <w:color w:val="000000"/>
                <w:sz w:val="20"/>
                <w:szCs w:val="20"/>
                <w:lang w:val="es-CR" w:eastAsia="es-CR"/>
              </w:rPr>
            </w:pPr>
          </w:p>
        </w:tc>
        <w:tc>
          <w:tcPr>
            <w:tcW w:w="299" w:type="pct"/>
            <w:shd w:val="clear" w:color="auto" w:fill="FFFFFF" w:themeFill="background1"/>
            <w:noWrap/>
          </w:tcPr>
          <w:p w14:paraId="22000A39" w14:textId="77777777" w:rsidR="00F63B11" w:rsidRPr="00745695" w:rsidRDefault="00F63B11" w:rsidP="006B73D5">
            <w:pPr>
              <w:spacing w:line="240" w:lineRule="auto"/>
              <w:ind w:firstLine="0"/>
              <w:jc w:val="left"/>
              <w:rPr>
                <w:color w:val="000000"/>
                <w:sz w:val="20"/>
                <w:szCs w:val="20"/>
                <w:lang w:val="es-CR" w:eastAsia="es-CR"/>
              </w:rPr>
            </w:pPr>
          </w:p>
        </w:tc>
        <w:tc>
          <w:tcPr>
            <w:tcW w:w="176" w:type="pct"/>
            <w:shd w:val="clear" w:color="auto" w:fill="FFFFFF" w:themeFill="background1"/>
            <w:noWrap/>
          </w:tcPr>
          <w:p w14:paraId="7694FA2E"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tcPr>
          <w:p w14:paraId="4C4EAFDF"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0091EFF9" w14:textId="77777777" w:rsidTr="00651F02">
        <w:trPr>
          <w:trHeight w:val="312"/>
        </w:trPr>
        <w:tc>
          <w:tcPr>
            <w:tcW w:w="390" w:type="pct"/>
            <w:vMerge/>
            <w:shd w:val="clear" w:color="auto" w:fill="FFFFFF" w:themeFill="background1"/>
            <w:vAlign w:val="center"/>
            <w:hideMark/>
          </w:tcPr>
          <w:p w14:paraId="696AEABF"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45BC9501" w14:textId="77777777" w:rsidR="00F63B11" w:rsidRPr="00745695" w:rsidRDefault="00F63B11" w:rsidP="006B73D5">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6EAD1C41"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264" w:type="pct"/>
            <w:shd w:val="clear" w:color="auto" w:fill="FFFFFF" w:themeFill="background1"/>
            <w:noWrap/>
            <w:hideMark/>
          </w:tcPr>
          <w:p w14:paraId="0221E21A"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tcPr>
          <w:p w14:paraId="68EBB5EA"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 hay un desplazamiento de fuentes de agua como resultado de este proyecto.</w:t>
            </w:r>
          </w:p>
        </w:tc>
        <w:tc>
          <w:tcPr>
            <w:tcW w:w="478" w:type="pct"/>
            <w:shd w:val="clear" w:color="auto" w:fill="FFFFFF" w:themeFill="background1"/>
          </w:tcPr>
          <w:p w14:paraId="35AED43D" w14:textId="77777777" w:rsidR="00F63B11" w:rsidRPr="00745695" w:rsidRDefault="00F63B11" w:rsidP="006B73D5">
            <w:pPr>
              <w:spacing w:line="240" w:lineRule="auto"/>
              <w:ind w:firstLine="0"/>
              <w:jc w:val="left"/>
              <w:rPr>
                <w:color w:val="000000"/>
                <w:sz w:val="20"/>
                <w:szCs w:val="20"/>
                <w:lang w:val="es-CR" w:eastAsia="es-CR"/>
              </w:rPr>
            </w:pPr>
          </w:p>
        </w:tc>
        <w:tc>
          <w:tcPr>
            <w:tcW w:w="295" w:type="pct"/>
            <w:shd w:val="clear" w:color="auto" w:fill="FFFFFF" w:themeFill="background1"/>
            <w:noWrap/>
          </w:tcPr>
          <w:p w14:paraId="0F10E6CE" w14:textId="77777777" w:rsidR="00F63B11" w:rsidRPr="00745695" w:rsidRDefault="00F63B11" w:rsidP="006B73D5">
            <w:pPr>
              <w:spacing w:line="240" w:lineRule="auto"/>
              <w:ind w:firstLine="0"/>
              <w:jc w:val="left"/>
              <w:rPr>
                <w:color w:val="000000"/>
                <w:sz w:val="20"/>
                <w:szCs w:val="20"/>
                <w:lang w:val="es-CR" w:eastAsia="es-CR"/>
              </w:rPr>
            </w:pPr>
          </w:p>
        </w:tc>
        <w:tc>
          <w:tcPr>
            <w:tcW w:w="543" w:type="pct"/>
            <w:shd w:val="clear" w:color="auto" w:fill="FFFFFF" w:themeFill="background1"/>
          </w:tcPr>
          <w:p w14:paraId="16731A9F" w14:textId="77777777" w:rsidR="00F63B11" w:rsidRPr="00745695" w:rsidRDefault="00F63B11" w:rsidP="006B73D5">
            <w:pPr>
              <w:spacing w:line="240" w:lineRule="auto"/>
              <w:ind w:firstLine="0"/>
              <w:jc w:val="left"/>
              <w:rPr>
                <w:color w:val="000000"/>
                <w:sz w:val="20"/>
                <w:szCs w:val="20"/>
                <w:lang w:val="es-CR" w:eastAsia="es-CR"/>
              </w:rPr>
            </w:pPr>
          </w:p>
        </w:tc>
        <w:tc>
          <w:tcPr>
            <w:tcW w:w="299" w:type="pct"/>
            <w:shd w:val="clear" w:color="auto" w:fill="FFFFFF" w:themeFill="background1"/>
            <w:noWrap/>
          </w:tcPr>
          <w:p w14:paraId="58D0F890" w14:textId="77777777" w:rsidR="00F63B11" w:rsidRPr="00745695" w:rsidRDefault="00F63B11" w:rsidP="006B73D5">
            <w:pPr>
              <w:spacing w:line="240" w:lineRule="auto"/>
              <w:ind w:firstLine="0"/>
              <w:jc w:val="left"/>
              <w:rPr>
                <w:color w:val="000000"/>
                <w:sz w:val="20"/>
                <w:szCs w:val="20"/>
                <w:lang w:val="es-CR" w:eastAsia="es-CR"/>
              </w:rPr>
            </w:pPr>
          </w:p>
        </w:tc>
        <w:tc>
          <w:tcPr>
            <w:tcW w:w="176" w:type="pct"/>
            <w:shd w:val="clear" w:color="auto" w:fill="FFFFFF" w:themeFill="background1"/>
            <w:noWrap/>
          </w:tcPr>
          <w:p w14:paraId="63DC8BFE"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tcPr>
          <w:p w14:paraId="1EF38DC1"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51A7974C" w14:textId="77777777" w:rsidTr="00651F02">
        <w:trPr>
          <w:trHeight w:val="912"/>
        </w:trPr>
        <w:tc>
          <w:tcPr>
            <w:tcW w:w="390" w:type="pct"/>
            <w:vMerge w:val="restart"/>
            <w:shd w:val="clear" w:color="auto" w:fill="FFFFFF" w:themeFill="background1"/>
            <w:noWrap/>
            <w:vAlign w:val="center"/>
            <w:hideMark/>
          </w:tcPr>
          <w:p w14:paraId="131A8C84" w14:textId="587F4B04" w:rsidR="00651F02" w:rsidRPr="00651F02" w:rsidRDefault="00651F02" w:rsidP="00651F02">
            <w:pPr>
              <w:spacing w:line="240" w:lineRule="auto"/>
              <w:ind w:firstLine="0"/>
              <w:jc w:val="center"/>
              <w:rPr>
                <w:b/>
                <w:color w:val="000000"/>
                <w:sz w:val="20"/>
                <w:szCs w:val="20"/>
                <w:lang w:val="es-CR" w:eastAsia="es-CR"/>
              </w:rPr>
            </w:pPr>
            <w:r w:rsidRPr="00651F02">
              <w:rPr>
                <w:b/>
                <w:color w:val="000000"/>
                <w:sz w:val="20"/>
                <w:szCs w:val="20"/>
                <w:lang w:val="es-CR" w:eastAsia="es-CR"/>
              </w:rPr>
              <w:t xml:space="preserve">Erosión y </w:t>
            </w:r>
          </w:p>
          <w:p w14:paraId="79AFC22D" w14:textId="242AA577" w:rsidR="00F63B11" w:rsidRPr="00651F02" w:rsidRDefault="00651F02" w:rsidP="00651F02">
            <w:pPr>
              <w:spacing w:line="240" w:lineRule="auto"/>
              <w:ind w:firstLine="0"/>
              <w:jc w:val="center"/>
              <w:rPr>
                <w:b/>
                <w:color w:val="000000"/>
                <w:sz w:val="20"/>
                <w:szCs w:val="20"/>
                <w:lang w:val="es-CR" w:eastAsia="es-CR"/>
              </w:rPr>
            </w:pPr>
            <w:r w:rsidRPr="00651F02">
              <w:rPr>
                <w:b/>
                <w:color w:val="000000"/>
                <w:sz w:val="20"/>
                <w:szCs w:val="20"/>
                <w:lang w:val="es-CR" w:eastAsia="es-CR"/>
              </w:rPr>
              <w:t>Regeneración</w:t>
            </w:r>
          </w:p>
          <w:p w14:paraId="354DDD23" w14:textId="25311BA7" w:rsidR="00651F02" w:rsidRPr="00651F02" w:rsidRDefault="00651F02" w:rsidP="00651F02">
            <w:pPr>
              <w:spacing w:line="240" w:lineRule="auto"/>
              <w:ind w:firstLine="0"/>
              <w:jc w:val="center"/>
              <w:rPr>
                <w:b/>
                <w:color w:val="000000"/>
                <w:sz w:val="20"/>
                <w:szCs w:val="20"/>
                <w:lang w:val="es-CR" w:eastAsia="es-CR"/>
              </w:rPr>
            </w:pPr>
            <w:r w:rsidRPr="00651F02">
              <w:rPr>
                <w:b/>
                <w:color w:val="000000"/>
                <w:sz w:val="20"/>
                <w:szCs w:val="20"/>
                <w:lang w:val="es-CR" w:eastAsia="es-CR"/>
              </w:rPr>
              <w:t>De suelos</w:t>
            </w:r>
          </w:p>
          <w:p w14:paraId="66B92452" w14:textId="77777777" w:rsidR="00F63B11" w:rsidRPr="00745695" w:rsidRDefault="00F63B11" w:rsidP="00651F02">
            <w:pPr>
              <w:spacing w:line="240" w:lineRule="auto"/>
              <w:ind w:firstLine="0"/>
              <w:jc w:val="center"/>
              <w:rPr>
                <w:color w:val="000000"/>
                <w:sz w:val="20"/>
                <w:szCs w:val="20"/>
                <w:lang w:val="es-CR" w:eastAsia="es-CR"/>
              </w:rPr>
            </w:pPr>
          </w:p>
        </w:tc>
        <w:tc>
          <w:tcPr>
            <w:tcW w:w="1188" w:type="pct"/>
            <w:vMerge w:val="restart"/>
            <w:shd w:val="clear" w:color="auto" w:fill="FFFFFF" w:themeFill="background1"/>
            <w:vAlign w:val="center"/>
            <w:hideMark/>
          </w:tcPr>
          <w:p w14:paraId="67B3396D"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br/>
            </w:r>
            <w:r w:rsidRPr="00745695">
              <w:rPr>
                <w:b/>
                <w:bCs/>
                <w:color w:val="000000"/>
                <w:sz w:val="20"/>
                <w:szCs w:val="20"/>
                <w:lang w:val="es-CR" w:eastAsia="es-CR"/>
              </w:rPr>
              <w:t>Erosión del suelo</w:t>
            </w:r>
            <w:r w:rsidRPr="00745695">
              <w:rPr>
                <w:color w:val="000000"/>
                <w:sz w:val="20"/>
                <w:szCs w:val="20"/>
                <w:lang w:val="es-CR" w:eastAsia="es-CR"/>
              </w:rPr>
              <w:t xml:space="preserve"> es la pérdida de la capa superior del suelo debido a actividades humanas como la construcción en general, la construcción de carreteras o las prácticas agrícolas. Puede verse exacerbado por cambios en la cobertura natural del suelo y puede tener efectos negativos significativos en los ecosistemas locales. Al igual que con el desplazamiento del agua, la erosión del suelo es principalmente un problema con los proyectos de construcción, manufactura y agricultura.</w:t>
            </w:r>
            <w:r w:rsidRPr="00745695">
              <w:rPr>
                <w:color w:val="000000"/>
                <w:sz w:val="20"/>
                <w:szCs w:val="20"/>
                <w:lang w:val="es-CR" w:eastAsia="es-CR"/>
              </w:rPr>
              <w:br/>
            </w:r>
            <w:r w:rsidRPr="00745695">
              <w:rPr>
                <w:b/>
                <w:bCs/>
                <w:color w:val="000000"/>
                <w:sz w:val="20"/>
                <w:szCs w:val="20"/>
                <w:lang w:val="es-CR" w:eastAsia="es-CR"/>
              </w:rPr>
              <w:t>Diseño regenerativo</w:t>
            </w:r>
            <w:r w:rsidRPr="00745695">
              <w:rPr>
                <w:color w:val="000000"/>
                <w:sz w:val="20"/>
                <w:szCs w:val="20"/>
                <w:lang w:val="es-CR" w:eastAsia="es-CR"/>
              </w:rPr>
              <w:t xml:space="preserve"> es una práctica que se basa en la comprensión de cómo funcionan los ecosistemas para que el proyecto regenere los recursos en lugar de agotarlos.</w:t>
            </w:r>
          </w:p>
        </w:tc>
        <w:tc>
          <w:tcPr>
            <w:tcW w:w="306" w:type="pct"/>
            <w:shd w:val="clear" w:color="auto" w:fill="FFFFFF" w:themeFill="background1"/>
            <w:noWrap/>
            <w:vAlign w:val="center"/>
            <w:hideMark/>
          </w:tcPr>
          <w:p w14:paraId="61AEEA0E"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264" w:type="pct"/>
            <w:shd w:val="clear" w:color="auto" w:fill="FFFFFF" w:themeFill="background1"/>
            <w:noWrap/>
            <w:hideMark/>
          </w:tcPr>
          <w:p w14:paraId="0E5604AA"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tcPr>
          <w:p w14:paraId="14FD9E9D"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El proyecto no afecta el suelo de ninguna manera.</w:t>
            </w:r>
          </w:p>
        </w:tc>
        <w:tc>
          <w:tcPr>
            <w:tcW w:w="478" w:type="pct"/>
            <w:shd w:val="clear" w:color="auto" w:fill="FFFFFF" w:themeFill="background1"/>
          </w:tcPr>
          <w:p w14:paraId="60BAB0FE" w14:textId="77777777" w:rsidR="00F63B11" w:rsidRPr="00745695" w:rsidRDefault="00F63B11" w:rsidP="006B73D5">
            <w:pPr>
              <w:spacing w:line="240" w:lineRule="auto"/>
              <w:ind w:firstLine="0"/>
              <w:jc w:val="left"/>
              <w:rPr>
                <w:color w:val="000000"/>
                <w:sz w:val="20"/>
                <w:szCs w:val="20"/>
                <w:lang w:val="es-CR" w:eastAsia="es-CR"/>
              </w:rPr>
            </w:pPr>
          </w:p>
        </w:tc>
        <w:tc>
          <w:tcPr>
            <w:tcW w:w="295" w:type="pct"/>
            <w:shd w:val="clear" w:color="auto" w:fill="FFFFFF" w:themeFill="background1"/>
            <w:noWrap/>
          </w:tcPr>
          <w:p w14:paraId="7524F6CF" w14:textId="77777777" w:rsidR="00F63B11" w:rsidRPr="00745695" w:rsidRDefault="00F63B11" w:rsidP="006B73D5">
            <w:pPr>
              <w:spacing w:line="240" w:lineRule="auto"/>
              <w:ind w:firstLine="0"/>
              <w:jc w:val="left"/>
              <w:rPr>
                <w:color w:val="000000"/>
                <w:sz w:val="20"/>
                <w:szCs w:val="20"/>
                <w:lang w:val="es-CR" w:eastAsia="es-CR"/>
              </w:rPr>
            </w:pPr>
          </w:p>
        </w:tc>
        <w:tc>
          <w:tcPr>
            <w:tcW w:w="543" w:type="pct"/>
            <w:shd w:val="clear" w:color="auto" w:fill="FFFFFF" w:themeFill="background1"/>
          </w:tcPr>
          <w:p w14:paraId="261D4AAD" w14:textId="77777777" w:rsidR="00F63B11" w:rsidRPr="00745695" w:rsidRDefault="00F63B11" w:rsidP="006B73D5">
            <w:pPr>
              <w:spacing w:line="240" w:lineRule="auto"/>
              <w:ind w:firstLine="0"/>
              <w:jc w:val="left"/>
              <w:rPr>
                <w:color w:val="000000"/>
                <w:sz w:val="20"/>
                <w:szCs w:val="20"/>
                <w:lang w:val="es-CR" w:eastAsia="es-CR"/>
              </w:rPr>
            </w:pPr>
          </w:p>
        </w:tc>
        <w:tc>
          <w:tcPr>
            <w:tcW w:w="299" w:type="pct"/>
            <w:shd w:val="clear" w:color="auto" w:fill="FFFFFF" w:themeFill="background1"/>
            <w:noWrap/>
          </w:tcPr>
          <w:p w14:paraId="4CC6A2D8" w14:textId="77777777" w:rsidR="00F63B11" w:rsidRPr="00745695" w:rsidRDefault="00F63B11" w:rsidP="006B73D5">
            <w:pPr>
              <w:spacing w:line="240" w:lineRule="auto"/>
              <w:ind w:firstLine="0"/>
              <w:jc w:val="left"/>
              <w:rPr>
                <w:color w:val="000000"/>
                <w:sz w:val="20"/>
                <w:szCs w:val="20"/>
                <w:lang w:val="es-CR" w:eastAsia="es-CR"/>
              </w:rPr>
            </w:pPr>
          </w:p>
        </w:tc>
        <w:tc>
          <w:tcPr>
            <w:tcW w:w="176" w:type="pct"/>
            <w:shd w:val="clear" w:color="auto" w:fill="FFFFFF" w:themeFill="background1"/>
            <w:noWrap/>
          </w:tcPr>
          <w:p w14:paraId="7B6203B2"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tcPr>
          <w:p w14:paraId="7A34AB96"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79154F0D" w14:textId="77777777" w:rsidTr="00651F02">
        <w:trPr>
          <w:trHeight w:val="684"/>
        </w:trPr>
        <w:tc>
          <w:tcPr>
            <w:tcW w:w="390" w:type="pct"/>
            <w:vMerge/>
            <w:shd w:val="clear" w:color="auto" w:fill="FFFFFF" w:themeFill="background1"/>
            <w:vAlign w:val="center"/>
            <w:hideMark/>
          </w:tcPr>
          <w:p w14:paraId="2564178D"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0BE84701" w14:textId="77777777" w:rsidR="00F63B11" w:rsidRPr="00745695" w:rsidRDefault="00F63B11" w:rsidP="006B73D5">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68F8AF7A"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264" w:type="pct"/>
            <w:shd w:val="clear" w:color="auto" w:fill="FFFFFF" w:themeFill="background1"/>
            <w:noWrap/>
            <w:hideMark/>
          </w:tcPr>
          <w:p w14:paraId="2770CB6A"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tcPr>
          <w:p w14:paraId="2D38712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El proyecto no afecta el suelo de ninguna manera.</w:t>
            </w:r>
          </w:p>
        </w:tc>
        <w:tc>
          <w:tcPr>
            <w:tcW w:w="478" w:type="pct"/>
            <w:shd w:val="clear" w:color="auto" w:fill="FFFFFF" w:themeFill="background1"/>
          </w:tcPr>
          <w:p w14:paraId="6959E897" w14:textId="77777777" w:rsidR="00F63B11" w:rsidRPr="00745695" w:rsidRDefault="00F63B11" w:rsidP="006B73D5">
            <w:pPr>
              <w:spacing w:line="240" w:lineRule="auto"/>
              <w:ind w:firstLine="0"/>
              <w:jc w:val="left"/>
              <w:rPr>
                <w:color w:val="000000"/>
                <w:sz w:val="20"/>
                <w:szCs w:val="20"/>
                <w:lang w:val="es-CR" w:eastAsia="es-CR"/>
              </w:rPr>
            </w:pPr>
          </w:p>
        </w:tc>
        <w:tc>
          <w:tcPr>
            <w:tcW w:w="295" w:type="pct"/>
            <w:shd w:val="clear" w:color="auto" w:fill="FFFFFF" w:themeFill="background1"/>
            <w:noWrap/>
          </w:tcPr>
          <w:p w14:paraId="393CD9A0" w14:textId="77777777" w:rsidR="00F63B11" w:rsidRPr="00745695" w:rsidRDefault="00F63B11" w:rsidP="006B73D5">
            <w:pPr>
              <w:spacing w:line="240" w:lineRule="auto"/>
              <w:ind w:firstLine="0"/>
              <w:jc w:val="left"/>
              <w:rPr>
                <w:color w:val="000000"/>
                <w:sz w:val="20"/>
                <w:szCs w:val="20"/>
                <w:lang w:val="es-CR" w:eastAsia="es-CR"/>
              </w:rPr>
            </w:pPr>
          </w:p>
        </w:tc>
        <w:tc>
          <w:tcPr>
            <w:tcW w:w="543" w:type="pct"/>
            <w:shd w:val="clear" w:color="auto" w:fill="FFFFFF" w:themeFill="background1"/>
          </w:tcPr>
          <w:p w14:paraId="6E7590C2" w14:textId="77777777" w:rsidR="00F63B11" w:rsidRPr="00745695" w:rsidRDefault="00F63B11" w:rsidP="006B73D5">
            <w:pPr>
              <w:spacing w:line="240" w:lineRule="auto"/>
              <w:ind w:firstLine="0"/>
              <w:jc w:val="left"/>
              <w:rPr>
                <w:color w:val="000000"/>
                <w:sz w:val="20"/>
                <w:szCs w:val="20"/>
                <w:lang w:val="es-CR" w:eastAsia="es-CR"/>
              </w:rPr>
            </w:pPr>
          </w:p>
        </w:tc>
        <w:tc>
          <w:tcPr>
            <w:tcW w:w="299" w:type="pct"/>
            <w:shd w:val="clear" w:color="auto" w:fill="FFFFFF" w:themeFill="background1"/>
            <w:noWrap/>
          </w:tcPr>
          <w:p w14:paraId="2F3F672D" w14:textId="77777777" w:rsidR="00F63B11" w:rsidRPr="00745695" w:rsidRDefault="00F63B11" w:rsidP="006B73D5">
            <w:pPr>
              <w:spacing w:line="240" w:lineRule="auto"/>
              <w:ind w:firstLine="0"/>
              <w:jc w:val="left"/>
              <w:rPr>
                <w:color w:val="000000"/>
                <w:sz w:val="20"/>
                <w:szCs w:val="20"/>
                <w:lang w:val="es-CR" w:eastAsia="es-CR"/>
              </w:rPr>
            </w:pPr>
          </w:p>
        </w:tc>
        <w:tc>
          <w:tcPr>
            <w:tcW w:w="176" w:type="pct"/>
            <w:shd w:val="clear" w:color="auto" w:fill="FFFFFF" w:themeFill="background1"/>
            <w:noWrap/>
          </w:tcPr>
          <w:p w14:paraId="2E65F733"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tcPr>
          <w:p w14:paraId="18C92ECE"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44CBE1D8" w14:textId="77777777" w:rsidTr="00651F02">
        <w:trPr>
          <w:trHeight w:val="1140"/>
        </w:trPr>
        <w:tc>
          <w:tcPr>
            <w:tcW w:w="390" w:type="pct"/>
            <w:vMerge/>
            <w:shd w:val="clear" w:color="auto" w:fill="FFFFFF" w:themeFill="background1"/>
            <w:vAlign w:val="center"/>
            <w:hideMark/>
          </w:tcPr>
          <w:p w14:paraId="4186AB18"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665E9DD8" w14:textId="77777777" w:rsidR="00F63B11" w:rsidRPr="00745695" w:rsidRDefault="00F63B11" w:rsidP="006B73D5">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56DA5769"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264" w:type="pct"/>
            <w:shd w:val="clear" w:color="auto" w:fill="FFFFFF" w:themeFill="background1"/>
            <w:noWrap/>
            <w:hideMark/>
          </w:tcPr>
          <w:p w14:paraId="11583F39"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tcPr>
          <w:p w14:paraId="017E2CA7"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El proyecto no afecta el suelo de ninguna manera.</w:t>
            </w:r>
          </w:p>
        </w:tc>
        <w:tc>
          <w:tcPr>
            <w:tcW w:w="478" w:type="pct"/>
            <w:shd w:val="clear" w:color="auto" w:fill="FFFFFF" w:themeFill="background1"/>
          </w:tcPr>
          <w:p w14:paraId="6083A5F5" w14:textId="77777777" w:rsidR="00F63B11" w:rsidRPr="00745695" w:rsidRDefault="00F63B11" w:rsidP="006B73D5">
            <w:pPr>
              <w:spacing w:line="240" w:lineRule="auto"/>
              <w:ind w:firstLine="0"/>
              <w:jc w:val="left"/>
              <w:rPr>
                <w:color w:val="000000"/>
                <w:sz w:val="20"/>
                <w:szCs w:val="20"/>
                <w:lang w:val="es-CR" w:eastAsia="es-CR"/>
              </w:rPr>
            </w:pPr>
          </w:p>
        </w:tc>
        <w:tc>
          <w:tcPr>
            <w:tcW w:w="295" w:type="pct"/>
            <w:shd w:val="clear" w:color="auto" w:fill="FFFFFF" w:themeFill="background1"/>
            <w:noWrap/>
          </w:tcPr>
          <w:p w14:paraId="3582970D" w14:textId="77777777" w:rsidR="00F63B11" w:rsidRPr="00745695" w:rsidRDefault="00F63B11" w:rsidP="006B73D5">
            <w:pPr>
              <w:spacing w:line="240" w:lineRule="auto"/>
              <w:ind w:firstLine="0"/>
              <w:jc w:val="left"/>
              <w:rPr>
                <w:color w:val="000000"/>
                <w:sz w:val="20"/>
                <w:szCs w:val="20"/>
                <w:lang w:val="es-CR" w:eastAsia="es-CR"/>
              </w:rPr>
            </w:pPr>
          </w:p>
        </w:tc>
        <w:tc>
          <w:tcPr>
            <w:tcW w:w="543" w:type="pct"/>
            <w:shd w:val="clear" w:color="auto" w:fill="FFFFFF" w:themeFill="background1"/>
          </w:tcPr>
          <w:p w14:paraId="6DE99401" w14:textId="77777777" w:rsidR="00F63B11" w:rsidRPr="00745695" w:rsidRDefault="00F63B11" w:rsidP="006B73D5">
            <w:pPr>
              <w:spacing w:line="240" w:lineRule="auto"/>
              <w:ind w:firstLine="0"/>
              <w:jc w:val="left"/>
              <w:rPr>
                <w:color w:val="000000"/>
                <w:sz w:val="20"/>
                <w:szCs w:val="20"/>
                <w:lang w:val="es-CR" w:eastAsia="es-CR"/>
              </w:rPr>
            </w:pPr>
          </w:p>
        </w:tc>
        <w:tc>
          <w:tcPr>
            <w:tcW w:w="299" w:type="pct"/>
            <w:shd w:val="clear" w:color="auto" w:fill="FFFFFF" w:themeFill="background1"/>
            <w:noWrap/>
          </w:tcPr>
          <w:p w14:paraId="34DFD2BD" w14:textId="77777777" w:rsidR="00F63B11" w:rsidRPr="00745695" w:rsidRDefault="00F63B11" w:rsidP="006B73D5">
            <w:pPr>
              <w:spacing w:line="240" w:lineRule="auto"/>
              <w:ind w:firstLine="0"/>
              <w:jc w:val="left"/>
              <w:rPr>
                <w:color w:val="000000"/>
                <w:sz w:val="20"/>
                <w:szCs w:val="20"/>
                <w:lang w:val="es-CR" w:eastAsia="es-CR"/>
              </w:rPr>
            </w:pPr>
          </w:p>
        </w:tc>
        <w:tc>
          <w:tcPr>
            <w:tcW w:w="176" w:type="pct"/>
            <w:shd w:val="clear" w:color="auto" w:fill="FFFFFF" w:themeFill="background1"/>
            <w:noWrap/>
          </w:tcPr>
          <w:p w14:paraId="09A4778D"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tcPr>
          <w:p w14:paraId="058B1C5D"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75FCAF0B" w14:textId="77777777" w:rsidTr="00651F02">
        <w:trPr>
          <w:trHeight w:val="684"/>
        </w:trPr>
        <w:tc>
          <w:tcPr>
            <w:tcW w:w="390" w:type="pct"/>
            <w:vMerge/>
            <w:shd w:val="clear" w:color="auto" w:fill="FFFFFF" w:themeFill="background1"/>
            <w:vAlign w:val="center"/>
            <w:hideMark/>
          </w:tcPr>
          <w:p w14:paraId="5CA3EEF0"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1812545E" w14:textId="77777777" w:rsidR="00F63B11" w:rsidRPr="00745695" w:rsidRDefault="00F63B11" w:rsidP="006B73D5">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123B5233"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264" w:type="pct"/>
            <w:shd w:val="clear" w:color="auto" w:fill="FFFFFF" w:themeFill="background1"/>
            <w:noWrap/>
            <w:hideMark/>
          </w:tcPr>
          <w:p w14:paraId="08CD1CE9"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tcPr>
          <w:p w14:paraId="3FDADAD4"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El proyecto no afecta el suelo de ninguna manera.</w:t>
            </w:r>
          </w:p>
        </w:tc>
        <w:tc>
          <w:tcPr>
            <w:tcW w:w="478" w:type="pct"/>
            <w:shd w:val="clear" w:color="auto" w:fill="FFFFFF" w:themeFill="background1"/>
          </w:tcPr>
          <w:p w14:paraId="4A09DC18" w14:textId="77777777" w:rsidR="00F63B11" w:rsidRPr="00745695" w:rsidRDefault="00F63B11" w:rsidP="006B73D5">
            <w:pPr>
              <w:spacing w:line="240" w:lineRule="auto"/>
              <w:ind w:firstLine="0"/>
              <w:jc w:val="left"/>
              <w:rPr>
                <w:color w:val="000000"/>
                <w:sz w:val="20"/>
                <w:szCs w:val="20"/>
                <w:lang w:val="es-CR" w:eastAsia="es-CR"/>
              </w:rPr>
            </w:pPr>
          </w:p>
        </w:tc>
        <w:tc>
          <w:tcPr>
            <w:tcW w:w="295" w:type="pct"/>
            <w:shd w:val="clear" w:color="auto" w:fill="FFFFFF" w:themeFill="background1"/>
            <w:noWrap/>
          </w:tcPr>
          <w:p w14:paraId="774D5FD4" w14:textId="77777777" w:rsidR="00F63B11" w:rsidRPr="00745695" w:rsidRDefault="00F63B11" w:rsidP="006B73D5">
            <w:pPr>
              <w:spacing w:line="240" w:lineRule="auto"/>
              <w:ind w:firstLine="0"/>
              <w:jc w:val="left"/>
              <w:rPr>
                <w:color w:val="000000"/>
                <w:sz w:val="20"/>
                <w:szCs w:val="20"/>
                <w:lang w:val="es-CR" w:eastAsia="es-CR"/>
              </w:rPr>
            </w:pPr>
          </w:p>
        </w:tc>
        <w:tc>
          <w:tcPr>
            <w:tcW w:w="543" w:type="pct"/>
            <w:shd w:val="clear" w:color="auto" w:fill="FFFFFF" w:themeFill="background1"/>
          </w:tcPr>
          <w:p w14:paraId="6E62436C" w14:textId="77777777" w:rsidR="00F63B11" w:rsidRPr="00745695" w:rsidRDefault="00F63B11" w:rsidP="006B73D5">
            <w:pPr>
              <w:spacing w:line="240" w:lineRule="auto"/>
              <w:ind w:firstLine="0"/>
              <w:jc w:val="left"/>
              <w:rPr>
                <w:color w:val="000000"/>
                <w:sz w:val="20"/>
                <w:szCs w:val="20"/>
                <w:lang w:val="es-CR" w:eastAsia="es-CR"/>
              </w:rPr>
            </w:pPr>
          </w:p>
        </w:tc>
        <w:tc>
          <w:tcPr>
            <w:tcW w:w="299" w:type="pct"/>
            <w:shd w:val="clear" w:color="auto" w:fill="FFFFFF" w:themeFill="background1"/>
            <w:noWrap/>
          </w:tcPr>
          <w:p w14:paraId="4AC1665E" w14:textId="77777777" w:rsidR="00F63B11" w:rsidRPr="00745695" w:rsidRDefault="00F63B11" w:rsidP="006B73D5">
            <w:pPr>
              <w:spacing w:line="240" w:lineRule="auto"/>
              <w:ind w:firstLine="0"/>
              <w:jc w:val="left"/>
              <w:rPr>
                <w:color w:val="000000"/>
                <w:sz w:val="20"/>
                <w:szCs w:val="20"/>
                <w:lang w:val="es-CR" w:eastAsia="es-CR"/>
              </w:rPr>
            </w:pPr>
          </w:p>
        </w:tc>
        <w:tc>
          <w:tcPr>
            <w:tcW w:w="176" w:type="pct"/>
            <w:shd w:val="clear" w:color="auto" w:fill="FFFFFF" w:themeFill="background1"/>
            <w:noWrap/>
          </w:tcPr>
          <w:p w14:paraId="7880FFC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tcPr>
          <w:p w14:paraId="07E1A17B"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1B5FAD92" w14:textId="77777777" w:rsidTr="00651F02">
        <w:trPr>
          <w:trHeight w:val="381"/>
        </w:trPr>
        <w:tc>
          <w:tcPr>
            <w:tcW w:w="390" w:type="pct"/>
            <w:vMerge/>
            <w:shd w:val="clear" w:color="auto" w:fill="FFFFFF" w:themeFill="background1"/>
            <w:vAlign w:val="center"/>
            <w:hideMark/>
          </w:tcPr>
          <w:p w14:paraId="79D41E25"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59957A09" w14:textId="77777777" w:rsidR="00F63B11" w:rsidRPr="00745695" w:rsidRDefault="00F63B11" w:rsidP="006B73D5">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56778A34"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264" w:type="pct"/>
            <w:shd w:val="clear" w:color="auto" w:fill="FFFFFF" w:themeFill="background1"/>
            <w:noWrap/>
            <w:hideMark/>
          </w:tcPr>
          <w:p w14:paraId="42FDCC0D"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tcPr>
          <w:p w14:paraId="1D89DC6D"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El proyecto no afecta el suelo de ninguna manera.</w:t>
            </w:r>
          </w:p>
        </w:tc>
        <w:tc>
          <w:tcPr>
            <w:tcW w:w="478" w:type="pct"/>
            <w:shd w:val="clear" w:color="auto" w:fill="FFFFFF" w:themeFill="background1"/>
          </w:tcPr>
          <w:p w14:paraId="4CDA02EF" w14:textId="77777777" w:rsidR="00F63B11" w:rsidRPr="00745695" w:rsidRDefault="00F63B11" w:rsidP="006B73D5">
            <w:pPr>
              <w:spacing w:line="240" w:lineRule="auto"/>
              <w:ind w:firstLine="0"/>
              <w:jc w:val="left"/>
              <w:rPr>
                <w:color w:val="000000"/>
                <w:sz w:val="20"/>
                <w:szCs w:val="20"/>
                <w:lang w:val="es-CR" w:eastAsia="es-CR"/>
              </w:rPr>
            </w:pPr>
          </w:p>
        </w:tc>
        <w:tc>
          <w:tcPr>
            <w:tcW w:w="295" w:type="pct"/>
            <w:shd w:val="clear" w:color="auto" w:fill="FFFFFF" w:themeFill="background1"/>
            <w:noWrap/>
          </w:tcPr>
          <w:p w14:paraId="62AF73A6" w14:textId="77777777" w:rsidR="00F63B11" w:rsidRPr="00745695" w:rsidRDefault="00F63B11" w:rsidP="006B73D5">
            <w:pPr>
              <w:spacing w:line="240" w:lineRule="auto"/>
              <w:ind w:firstLine="0"/>
              <w:jc w:val="left"/>
              <w:rPr>
                <w:color w:val="000000"/>
                <w:sz w:val="20"/>
                <w:szCs w:val="20"/>
                <w:lang w:val="es-CR" w:eastAsia="es-CR"/>
              </w:rPr>
            </w:pPr>
          </w:p>
        </w:tc>
        <w:tc>
          <w:tcPr>
            <w:tcW w:w="543" w:type="pct"/>
            <w:shd w:val="clear" w:color="auto" w:fill="FFFFFF" w:themeFill="background1"/>
          </w:tcPr>
          <w:p w14:paraId="7FF48590" w14:textId="77777777" w:rsidR="00F63B11" w:rsidRPr="00745695" w:rsidRDefault="00F63B11" w:rsidP="006B73D5">
            <w:pPr>
              <w:spacing w:line="240" w:lineRule="auto"/>
              <w:ind w:firstLine="0"/>
              <w:jc w:val="left"/>
              <w:rPr>
                <w:color w:val="000000"/>
                <w:sz w:val="20"/>
                <w:szCs w:val="20"/>
                <w:lang w:val="es-CR" w:eastAsia="es-CR"/>
              </w:rPr>
            </w:pPr>
          </w:p>
        </w:tc>
        <w:tc>
          <w:tcPr>
            <w:tcW w:w="299" w:type="pct"/>
            <w:shd w:val="clear" w:color="auto" w:fill="FFFFFF" w:themeFill="background1"/>
            <w:noWrap/>
          </w:tcPr>
          <w:p w14:paraId="62B4D27B" w14:textId="77777777" w:rsidR="00F63B11" w:rsidRPr="00745695" w:rsidRDefault="00F63B11" w:rsidP="006B73D5">
            <w:pPr>
              <w:spacing w:line="240" w:lineRule="auto"/>
              <w:ind w:firstLine="0"/>
              <w:jc w:val="left"/>
              <w:rPr>
                <w:color w:val="000000"/>
                <w:sz w:val="20"/>
                <w:szCs w:val="20"/>
                <w:lang w:val="es-CR" w:eastAsia="es-CR"/>
              </w:rPr>
            </w:pPr>
          </w:p>
        </w:tc>
        <w:tc>
          <w:tcPr>
            <w:tcW w:w="176" w:type="pct"/>
            <w:shd w:val="clear" w:color="auto" w:fill="FFFFFF" w:themeFill="background1"/>
            <w:noWrap/>
          </w:tcPr>
          <w:p w14:paraId="4DFBAB8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tcPr>
          <w:p w14:paraId="4AF10528"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2CD9C0AE" w14:textId="77777777" w:rsidTr="00651F02">
        <w:trPr>
          <w:trHeight w:val="312"/>
        </w:trPr>
        <w:tc>
          <w:tcPr>
            <w:tcW w:w="390" w:type="pct"/>
            <w:vMerge w:val="restart"/>
            <w:shd w:val="clear" w:color="auto" w:fill="FFFFFF" w:themeFill="background1"/>
            <w:noWrap/>
            <w:vAlign w:val="center"/>
            <w:hideMark/>
          </w:tcPr>
          <w:p w14:paraId="67FF5F34" w14:textId="354D7C95" w:rsidR="00651F02" w:rsidRPr="00651F02" w:rsidRDefault="00651F02" w:rsidP="00651F02">
            <w:pPr>
              <w:spacing w:line="240" w:lineRule="auto"/>
              <w:ind w:firstLine="0"/>
              <w:jc w:val="center"/>
              <w:rPr>
                <w:b/>
                <w:color w:val="000000"/>
                <w:sz w:val="20"/>
                <w:szCs w:val="20"/>
                <w:lang w:val="es-CR" w:eastAsia="es-CR"/>
              </w:rPr>
            </w:pPr>
            <w:r w:rsidRPr="00651F02">
              <w:rPr>
                <w:b/>
                <w:color w:val="000000"/>
                <w:sz w:val="20"/>
                <w:szCs w:val="20"/>
                <w:lang w:val="es-CR" w:eastAsia="es-CR"/>
              </w:rPr>
              <w:t>Contaminación</w:t>
            </w:r>
          </w:p>
          <w:p w14:paraId="40926BF1" w14:textId="76A661B5" w:rsidR="00F63B11" w:rsidRPr="00651F02" w:rsidRDefault="00651F02" w:rsidP="00651F02">
            <w:pPr>
              <w:spacing w:line="240" w:lineRule="auto"/>
              <w:ind w:firstLine="0"/>
              <w:jc w:val="center"/>
              <w:rPr>
                <w:b/>
                <w:color w:val="000000"/>
                <w:sz w:val="20"/>
                <w:szCs w:val="20"/>
                <w:lang w:val="es-CR" w:eastAsia="es-CR"/>
              </w:rPr>
            </w:pPr>
            <w:r w:rsidRPr="00651F02">
              <w:rPr>
                <w:b/>
                <w:color w:val="000000"/>
                <w:sz w:val="20"/>
                <w:szCs w:val="20"/>
                <w:lang w:val="es-CR" w:eastAsia="es-CR"/>
              </w:rPr>
              <w:t>Acústica</w:t>
            </w:r>
          </w:p>
          <w:p w14:paraId="4C43D557" w14:textId="77777777" w:rsidR="00F63B11" w:rsidRPr="00651F02" w:rsidRDefault="00F63B11" w:rsidP="00651F02">
            <w:pPr>
              <w:spacing w:line="240" w:lineRule="auto"/>
              <w:ind w:firstLine="0"/>
              <w:jc w:val="center"/>
              <w:rPr>
                <w:b/>
                <w:color w:val="000000"/>
                <w:sz w:val="20"/>
                <w:szCs w:val="20"/>
                <w:lang w:val="es-CR" w:eastAsia="es-CR"/>
              </w:rPr>
            </w:pPr>
          </w:p>
        </w:tc>
        <w:tc>
          <w:tcPr>
            <w:tcW w:w="1188" w:type="pct"/>
            <w:vMerge w:val="restart"/>
            <w:shd w:val="clear" w:color="auto" w:fill="FFFFFF" w:themeFill="background1"/>
            <w:vAlign w:val="center"/>
            <w:hideMark/>
          </w:tcPr>
          <w:p w14:paraId="615C4DCF"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Contaminación acústica es la creación de sonidos excesivos, desagradables o perturbadores que pueden disminuir la calidad de vida. La contaminación acústica puede ser causada por actividades tales como voladuras (blasting), tráfico de vehículos pesados, embotellamientos y operación de maquinaria o equipo.</w:t>
            </w:r>
          </w:p>
        </w:tc>
        <w:tc>
          <w:tcPr>
            <w:tcW w:w="306" w:type="pct"/>
            <w:shd w:val="clear" w:color="auto" w:fill="FFFFFF" w:themeFill="background1"/>
            <w:noWrap/>
            <w:vAlign w:val="center"/>
            <w:hideMark/>
          </w:tcPr>
          <w:p w14:paraId="2D21EAE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264" w:type="pct"/>
            <w:shd w:val="clear" w:color="auto" w:fill="FFFFFF" w:themeFill="background1"/>
            <w:noWrap/>
            <w:hideMark/>
          </w:tcPr>
          <w:p w14:paraId="093E28B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hideMark/>
          </w:tcPr>
          <w:p w14:paraId="30ACCB2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El proyecto no produce un impacto en la acústica ambiental.</w:t>
            </w:r>
          </w:p>
        </w:tc>
        <w:tc>
          <w:tcPr>
            <w:tcW w:w="478" w:type="pct"/>
            <w:shd w:val="clear" w:color="auto" w:fill="FFFFFF" w:themeFill="background1"/>
            <w:hideMark/>
          </w:tcPr>
          <w:p w14:paraId="6FFB36E4" w14:textId="77777777" w:rsidR="00F63B11" w:rsidRPr="00745695" w:rsidRDefault="00F63B11" w:rsidP="006B73D5">
            <w:pPr>
              <w:spacing w:line="240" w:lineRule="auto"/>
              <w:ind w:firstLine="0"/>
              <w:jc w:val="left"/>
              <w:rPr>
                <w:color w:val="000000"/>
                <w:sz w:val="20"/>
                <w:szCs w:val="20"/>
                <w:lang w:val="es-CR" w:eastAsia="es-CR"/>
              </w:rPr>
            </w:pPr>
          </w:p>
        </w:tc>
        <w:tc>
          <w:tcPr>
            <w:tcW w:w="295" w:type="pct"/>
            <w:shd w:val="clear" w:color="auto" w:fill="FFFFFF" w:themeFill="background1"/>
            <w:noWrap/>
            <w:hideMark/>
          </w:tcPr>
          <w:p w14:paraId="1375B5DA" w14:textId="77777777" w:rsidR="00F63B11" w:rsidRPr="00745695" w:rsidRDefault="00F63B11" w:rsidP="006B73D5">
            <w:pPr>
              <w:spacing w:line="240" w:lineRule="auto"/>
              <w:ind w:firstLine="0"/>
              <w:jc w:val="left"/>
              <w:rPr>
                <w:color w:val="000000"/>
                <w:sz w:val="20"/>
                <w:szCs w:val="20"/>
                <w:lang w:val="es-CR" w:eastAsia="es-CR"/>
              </w:rPr>
            </w:pPr>
          </w:p>
        </w:tc>
        <w:tc>
          <w:tcPr>
            <w:tcW w:w="543" w:type="pct"/>
            <w:shd w:val="clear" w:color="auto" w:fill="FFFFFF" w:themeFill="background1"/>
            <w:hideMark/>
          </w:tcPr>
          <w:p w14:paraId="25CE2AC3" w14:textId="77777777" w:rsidR="00F63B11" w:rsidRPr="00745695" w:rsidRDefault="00F63B11" w:rsidP="006B73D5">
            <w:pPr>
              <w:spacing w:line="240" w:lineRule="auto"/>
              <w:ind w:firstLine="0"/>
              <w:jc w:val="left"/>
              <w:rPr>
                <w:color w:val="000000"/>
                <w:sz w:val="20"/>
                <w:szCs w:val="20"/>
                <w:lang w:val="es-CR" w:eastAsia="es-CR"/>
              </w:rPr>
            </w:pPr>
          </w:p>
        </w:tc>
        <w:tc>
          <w:tcPr>
            <w:tcW w:w="299" w:type="pct"/>
            <w:shd w:val="clear" w:color="auto" w:fill="FFFFFF" w:themeFill="background1"/>
            <w:noWrap/>
            <w:hideMark/>
          </w:tcPr>
          <w:p w14:paraId="714B4803" w14:textId="77777777" w:rsidR="00F63B11" w:rsidRPr="00745695" w:rsidRDefault="00F63B11" w:rsidP="006B73D5">
            <w:pPr>
              <w:spacing w:line="240" w:lineRule="auto"/>
              <w:ind w:firstLine="0"/>
              <w:jc w:val="left"/>
              <w:rPr>
                <w:color w:val="000000"/>
                <w:sz w:val="20"/>
                <w:szCs w:val="20"/>
                <w:lang w:val="es-CR" w:eastAsia="es-CR"/>
              </w:rPr>
            </w:pPr>
          </w:p>
        </w:tc>
        <w:tc>
          <w:tcPr>
            <w:tcW w:w="176" w:type="pct"/>
            <w:shd w:val="clear" w:color="auto" w:fill="FFFFFF" w:themeFill="background1"/>
            <w:noWrap/>
            <w:hideMark/>
          </w:tcPr>
          <w:p w14:paraId="70169EB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hideMark/>
          </w:tcPr>
          <w:p w14:paraId="2ED4980C"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239AF809" w14:textId="77777777" w:rsidTr="00651F02">
        <w:trPr>
          <w:trHeight w:val="312"/>
        </w:trPr>
        <w:tc>
          <w:tcPr>
            <w:tcW w:w="390" w:type="pct"/>
            <w:vMerge/>
            <w:shd w:val="clear" w:color="auto" w:fill="FFFFFF" w:themeFill="background1"/>
            <w:vAlign w:val="center"/>
            <w:hideMark/>
          </w:tcPr>
          <w:p w14:paraId="38C18F28"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749DB0FE" w14:textId="77777777" w:rsidR="00F63B11" w:rsidRPr="00745695" w:rsidRDefault="00F63B11" w:rsidP="006B73D5">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609BFAB4"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264" w:type="pct"/>
            <w:shd w:val="clear" w:color="auto" w:fill="FFFFFF" w:themeFill="background1"/>
            <w:noWrap/>
            <w:hideMark/>
          </w:tcPr>
          <w:p w14:paraId="5AEDC419"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hideMark/>
          </w:tcPr>
          <w:p w14:paraId="6E88E4D2"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El proyecto no produce un impacto en la acústica ambiental</w:t>
            </w:r>
          </w:p>
        </w:tc>
        <w:tc>
          <w:tcPr>
            <w:tcW w:w="478" w:type="pct"/>
            <w:shd w:val="clear" w:color="auto" w:fill="FFFFFF" w:themeFill="background1"/>
            <w:hideMark/>
          </w:tcPr>
          <w:p w14:paraId="14BF4227" w14:textId="77777777" w:rsidR="00F63B11" w:rsidRPr="00745695" w:rsidRDefault="00F63B11" w:rsidP="006B73D5">
            <w:pPr>
              <w:spacing w:line="240" w:lineRule="auto"/>
              <w:ind w:firstLine="0"/>
              <w:jc w:val="left"/>
              <w:rPr>
                <w:color w:val="000000"/>
                <w:sz w:val="20"/>
                <w:szCs w:val="20"/>
                <w:lang w:val="es-CR" w:eastAsia="es-CR"/>
              </w:rPr>
            </w:pPr>
          </w:p>
        </w:tc>
        <w:tc>
          <w:tcPr>
            <w:tcW w:w="295" w:type="pct"/>
            <w:shd w:val="clear" w:color="auto" w:fill="FFFFFF" w:themeFill="background1"/>
            <w:noWrap/>
            <w:hideMark/>
          </w:tcPr>
          <w:p w14:paraId="0859A15F" w14:textId="77777777" w:rsidR="00F63B11" w:rsidRPr="00745695" w:rsidRDefault="00F63B11" w:rsidP="006B73D5">
            <w:pPr>
              <w:spacing w:line="240" w:lineRule="auto"/>
              <w:ind w:firstLine="0"/>
              <w:jc w:val="left"/>
              <w:rPr>
                <w:color w:val="000000"/>
                <w:sz w:val="20"/>
                <w:szCs w:val="20"/>
                <w:lang w:val="es-CR" w:eastAsia="es-CR"/>
              </w:rPr>
            </w:pPr>
          </w:p>
        </w:tc>
        <w:tc>
          <w:tcPr>
            <w:tcW w:w="543" w:type="pct"/>
            <w:shd w:val="clear" w:color="auto" w:fill="FFFFFF" w:themeFill="background1"/>
            <w:hideMark/>
          </w:tcPr>
          <w:p w14:paraId="71906CC3" w14:textId="77777777" w:rsidR="00F63B11" w:rsidRPr="00745695" w:rsidRDefault="00F63B11" w:rsidP="006B73D5">
            <w:pPr>
              <w:spacing w:line="240" w:lineRule="auto"/>
              <w:ind w:firstLine="0"/>
              <w:jc w:val="left"/>
              <w:rPr>
                <w:color w:val="000000"/>
                <w:sz w:val="20"/>
                <w:szCs w:val="20"/>
                <w:lang w:val="es-CR" w:eastAsia="es-CR"/>
              </w:rPr>
            </w:pPr>
          </w:p>
        </w:tc>
        <w:tc>
          <w:tcPr>
            <w:tcW w:w="299" w:type="pct"/>
            <w:shd w:val="clear" w:color="auto" w:fill="FFFFFF" w:themeFill="background1"/>
            <w:noWrap/>
            <w:hideMark/>
          </w:tcPr>
          <w:p w14:paraId="4CA957F8" w14:textId="77777777" w:rsidR="00F63B11" w:rsidRPr="00745695" w:rsidRDefault="00F63B11" w:rsidP="006B73D5">
            <w:pPr>
              <w:spacing w:line="240" w:lineRule="auto"/>
              <w:ind w:firstLine="0"/>
              <w:jc w:val="left"/>
              <w:rPr>
                <w:color w:val="000000"/>
                <w:sz w:val="20"/>
                <w:szCs w:val="20"/>
                <w:lang w:val="es-CR" w:eastAsia="es-CR"/>
              </w:rPr>
            </w:pPr>
          </w:p>
        </w:tc>
        <w:tc>
          <w:tcPr>
            <w:tcW w:w="176" w:type="pct"/>
            <w:shd w:val="clear" w:color="auto" w:fill="FFFFFF" w:themeFill="background1"/>
            <w:noWrap/>
            <w:hideMark/>
          </w:tcPr>
          <w:p w14:paraId="17A0AAED"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hideMark/>
          </w:tcPr>
          <w:p w14:paraId="09C9F3CF"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27CE2B36" w14:textId="77777777" w:rsidTr="00651F02">
        <w:trPr>
          <w:trHeight w:val="312"/>
        </w:trPr>
        <w:tc>
          <w:tcPr>
            <w:tcW w:w="390" w:type="pct"/>
            <w:vMerge/>
            <w:shd w:val="clear" w:color="auto" w:fill="FFFFFF" w:themeFill="background1"/>
            <w:vAlign w:val="center"/>
            <w:hideMark/>
          </w:tcPr>
          <w:p w14:paraId="0B2A2EB7"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6C4ED3DB" w14:textId="77777777" w:rsidR="00F63B11" w:rsidRPr="00745695" w:rsidRDefault="00F63B11" w:rsidP="006B73D5">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27226D4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264" w:type="pct"/>
            <w:shd w:val="clear" w:color="auto" w:fill="FFFFFF" w:themeFill="background1"/>
            <w:noWrap/>
            <w:hideMark/>
          </w:tcPr>
          <w:p w14:paraId="6EC7D672"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hideMark/>
          </w:tcPr>
          <w:p w14:paraId="037ACB74"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El proyecto no produce un impacto en la acústica ambiental</w:t>
            </w:r>
          </w:p>
        </w:tc>
        <w:tc>
          <w:tcPr>
            <w:tcW w:w="478" w:type="pct"/>
            <w:shd w:val="clear" w:color="auto" w:fill="FFFFFF" w:themeFill="background1"/>
            <w:hideMark/>
          </w:tcPr>
          <w:p w14:paraId="18DBD452" w14:textId="77777777" w:rsidR="00F63B11" w:rsidRPr="00745695" w:rsidRDefault="00F63B11" w:rsidP="006B73D5">
            <w:pPr>
              <w:spacing w:line="240" w:lineRule="auto"/>
              <w:ind w:firstLine="0"/>
              <w:jc w:val="left"/>
              <w:rPr>
                <w:color w:val="000000"/>
                <w:sz w:val="20"/>
                <w:szCs w:val="20"/>
                <w:lang w:val="es-CR" w:eastAsia="es-CR"/>
              </w:rPr>
            </w:pPr>
          </w:p>
        </w:tc>
        <w:tc>
          <w:tcPr>
            <w:tcW w:w="295" w:type="pct"/>
            <w:shd w:val="clear" w:color="auto" w:fill="FFFFFF" w:themeFill="background1"/>
            <w:noWrap/>
            <w:hideMark/>
          </w:tcPr>
          <w:p w14:paraId="446D0396" w14:textId="77777777" w:rsidR="00F63B11" w:rsidRPr="00745695" w:rsidRDefault="00F63B11" w:rsidP="006B73D5">
            <w:pPr>
              <w:spacing w:line="240" w:lineRule="auto"/>
              <w:ind w:firstLine="0"/>
              <w:jc w:val="left"/>
              <w:rPr>
                <w:color w:val="000000"/>
                <w:sz w:val="20"/>
                <w:szCs w:val="20"/>
                <w:lang w:val="es-CR" w:eastAsia="es-CR"/>
              </w:rPr>
            </w:pPr>
          </w:p>
        </w:tc>
        <w:tc>
          <w:tcPr>
            <w:tcW w:w="543" w:type="pct"/>
            <w:shd w:val="clear" w:color="auto" w:fill="FFFFFF" w:themeFill="background1"/>
            <w:hideMark/>
          </w:tcPr>
          <w:p w14:paraId="252F7B5E" w14:textId="77777777" w:rsidR="00F63B11" w:rsidRPr="00745695" w:rsidRDefault="00F63B11" w:rsidP="006B73D5">
            <w:pPr>
              <w:spacing w:line="240" w:lineRule="auto"/>
              <w:ind w:firstLine="0"/>
              <w:jc w:val="left"/>
              <w:rPr>
                <w:color w:val="000000"/>
                <w:sz w:val="20"/>
                <w:szCs w:val="20"/>
                <w:lang w:val="es-CR" w:eastAsia="es-CR"/>
              </w:rPr>
            </w:pPr>
          </w:p>
        </w:tc>
        <w:tc>
          <w:tcPr>
            <w:tcW w:w="299" w:type="pct"/>
            <w:shd w:val="clear" w:color="auto" w:fill="FFFFFF" w:themeFill="background1"/>
            <w:noWrap/>
            <w:hideMark/>
          </w:tcPr>
          <w:p w14:paraId="299C91E0" w14:textId="77777777" w:rsidR="00F63B11" w:rsidRPr="00745695" w:rsidRDefault="00F63B11" w:rsidP="006B73D5">
            <w:pPr>
              <w:spacing w:line="240" w:lineRule="auto"/>
              <w:ind w:firstLine="0"/>
              <w:jc w:val="left"/>
              <w:rPr>
                <w:color w:val="000000"/>
                <w:sz w:val="20"/>
                <w:szCs w:val="20"/>
                <w:lang w:val="es-CR" w:eastAsia="es-CR"/>
              </w:rPr>
            </w:pPr>
          </w:p>
        </w:tc>
        <w:tc>
          <w:tcPr>
            <w:tcW w:w="176" w:type="pct"/>
            <w:shd w:val="clear" w:color="auto" w:fill="FFFFFF" w:themeFill="background1"/>
            <w:noWrap/>
            <w:hideMark/>
          </w:tcPr>
          <w:p w14:paraId="76951836"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hideMark/>
          </w:tcPr>
          <w:p w14:paraId="50CEC7A7"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6C9909A7" w14:textId="77777777" w:rsidTr="00651F02">
        <w:trPr>
          <w:trHeight w:val="312"/>
        </w:trPr>
        <w:tc>
          <w:tcPr>
            <w:tcW w:w="390" w:type="pct"/>
            <w:vMerge/>
            <w:shd w:val="clear" w:color="auto" w:fill="FFFFFF" w:themeFill="background1"/>
            <w:vAlign w:val="center"/>
            <w:hideMark/>
          </w:tcPr>
          <w:p w14:paraId="2B5C6C6B"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13B80862" w14:textId="77777777" w:rsidR="00F63B11" w:rsidRPr="00745695" w:rsidRDefault="00F63B11" w:rsidP="006B73D5">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16266455"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264" w:type="pct"/>
            <w:shd w:val="clear" w:color="auto" w:fill="FFFFFF" w:themeFill="background1"/>
            <w:noWrap/>
            <w:hideMark/>
          </w:tcPr>
          <w:p w14:paraId="59E3C45A"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hideMark/>
          </w:tcPr>
          <w:p w14:paraId="11F0A8B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El proyecto no produce un impacto en la acústica ambiental</w:t>
            </w:r>
          </w:p>
        </w:tc>
        <w:tc>
          <w:tcPr>
            <w:tcW w:w="478" w:type="pct"/>
            <w:shd w:val="clear" w:color="auto" w:fill="FFFFFF" w:themeFill="background1"/>
            <w:hideMark/>
          </w:tcPr>
          <w:p w14:paraId="5885E752" w14:textId="77777777" w:rsidR="00F63B11" w:rsidRPr="00745695" w:rsidRDefault="00F63B11" w:rsidP="006B73D5">
            <w:pPr>
              <w:spacing w:line="240" w:lineRule="auto"/>
              <w:ind w:firstLine="0"/>
              <w:jc w:val="left"/>
              <w:rPr>
                <w:color w:val="000000"/>
                <w:sz w:val="20"/>
                <w:szCs w:val="20"/>
                <w:lang w:val="es-CR" w:eastAsia="es-CR"/>
              </w:rPr>
            </w:pPr>
          </w:p>
        </w:tc>
        <w:tc>
          <w:tcPr>
            <w:tcW w:w="295" w:type="pct"/>
            <w:shd w:val="clear" w:color="auto" w:fill="FFFFFF" w:themeFill="background1"/>
            <w:noWrap/>
            <w:hideMark/>
          </w:tcPr>
          <w:p w14:paraId="24082961" w14:textId="77777777" w:rsidR="00F63B11" w:rsidRPr="00745695" w:rsidRDefault="00F63B11" w:rsidP="006B73D5">
            <w:pPr>
              <w:spacing w:line="240" w:lineRule="auto"/>
              <w:ind w:firstLine="0"/>
              <w:jc w:val="left"/>
              <w:rPr>
                <w:color w:val="000000"/>
                <w:sz w:val="20"/>
                <w:szCs w:val="20"/>
                <w:lang w:val="es-CR" w:eastAsia="es-CR"/>
              </w:rPr>
            </w:pPr>
          </w:p>
        </w:tc>
        <w:tc>
          <w:tcPr>
            <w:tcW w:w="543" w:type="pct"/>
            <w:shd w:val="clear" w:color="auto" w:fill="FFFFFF" w:themeFill="background1"/>
            <w:hideMark/>
          </w:tcPr>
          <w:p w14:paraId="682839FD" w14:textId="77777777" w:rsidR="00F63B11" w:rsidRPr="00745695" w:rsidRDefault="00F63B11" w:rsidP="006B73D5">
            <w:pPr>
              <w:spacing w:line="240" w:lineRule="auto"/>
              <w:ind w:firstLine="0"/>
              <w:jc w:val="left"/>
              <w:rPr>
                <w:color w:val="000000"/>
                <w:sz w:val="20"/>
                <w:szCs w:val="20"/>
                <w:lang w:val="es-CR" w:eastAsia="es-CR"/>
              </w:rPr>
            </w:pPr>
          </w:p>
        </w:tc>
        <w:tc>
          <w:tcPr>
            <w:tcW w:w="299" w:type="pct"/>
            <w:shd w:val="clear" w:color="auto" w:fill="FFFFFF" w:themeFill="background1"/>
            <w:noWrap/>
            <w:hideMark/>
          </w:tcPr>
          <w:p w14:paraId="6A459140" w14:textId="77777777" w:rsidR="00F63B11" w:rsidRPr="00745695" w:rsidRDefault="00F63B11" w:rsidP="006B73D5">
            <w:pPr>
              <w:spacing w:line="240" w:lineRule="auto"/>
              <w:ind w:firstLine="0"/>
              <w:jc w:val="left"/>
              <w:rPr>
                <w:color w:val="000000"/>
                <w:sz w:val="20"/>
                <w:szCs w:val="20"/>
                <w:lang w:val="es-CR" w:eastAsia="es-CR"/>
              </w:rPr>
            </w:pPr>
          </w:p>
        </w:tc>
        <w:tc>
          <w:tcPr>
            <w:tcW w:w="176" w:type="pct"/>
            <w:shd w:val="clear" w:color="auto" w:fill="FFFFFF" w:themeFill="background1"/>
            <w:noWrap/>
            <w:hideMark/>
          </w:tcPr>
          <w:p w14:paraId="09E22523"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hideMark/>
          </w:tcPr>
          <w:p w14:paraId="43B75DDF"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1B50F304" w14:textId="77777777" w:rsidTr="00651F02">
        <w:trPr>
          <w:trHeight w:val="312"/>
        </w:trPr>
        <w:tc>
          <w:tcPr>
            <w:tcW w:w="390" w:type="pct"/>
            <w:vMerge/>
            <w:shd w:val="clear" w:color="auto" w:fill="FFFFFF" w:themeFill="background1"/>
            <w:vAlign w:val="center"/>
            <w:hideMark/>
          </w:tcPr>
          <w:p w14:paraId="46143D1C"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11793550" w14:textId="77777777" w:rsidR="00F63B11" w:rsidRPr="00745695" w:rsidRDefault="00F63B11" w:rsidP="006B73D5">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71FF053E"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264" w:type="pct"/>
            <w:shd w:val="clear" w:color="auto" w:fill="FFFFFF" w:themeFill="background1"/>
            <w:noWrap/>
            <w:hideMark/>
          </w:tcPr>
          <w:p w14:paraId="5F790ACA"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hideMark/>
          </w:tcPr>
          <w:p w14:paraId="419FDD8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El proyecto no produce un impacto en la acústica ambiental</w:t>
            </w:r>
          </w:p>
        </w:tc>
        <w:tc>
          <w:tcPr>
            <w:tcW w:w="478" w:type="pct"/>
            <w:shd w:val="clear" w:color="auto" w:fill="FFFFFF" w:themeFill="background1"/>
            <w:hideMark/>
          </w:tcPr>
          <w:p w14:paraId="2D03087F" w14:textId="77777777" w:rsidR="00F63B11" w:rsidRPr="00745695" w:rsidRDefault="00F63B11" w:rsidP="006B73D5">
            <w:pPr>
              <w:spacing w:line="240" w:lineRule="auto"/>
              <w:ind w:firstLine="0"/>
              <w:jc w:val="left"/>
              <w:rPr>
                <w:color w:val="000000"/>
                <w:sz w:val="20"/>
                <w:szCs w:val="20"/>
                <w:lang w:val="es-CR" w:eastAsia="es-CR"/>
              </w:rPr>
            </w:pPr>
          </w:p>
        </w:tc>
        <w:tc>
          <w:tcPr>
            <w:tcW w:w="295" w:type="pct"/>
            <w:shd w:val="clear" w:color="auto" w:fill="FFFFFF" w:themeFill="background1"/>
            <w:noWrap/>
            <w:hideMark/>
          </w:tcPr>
          <w:p w14:paraId="6869B24C" w14:textId="77777777" w:rsidR="00F63B11" w:rsidRPr="00745695" w:rsidRDefault="00F63B11" w:rsidP="006B73D5">
            <w:pPr>
              <w:spacing w:line="240" w:lineRule="auto"/>
              <w:ind w:firstLine="0"/>
              <w:jc w:val="left"/>
              <w:rPr>
                <w:color w:val="000000"/>
                <w:sz w:val="20"/>
                <w:szCs w:val="20"/>
                <w:lang w:val="es-CR" w:eastAsia="es-CR"/>
              </w:rPr>
            </w:pPr>
          </w:p>
        </w:tc>
        <w:tc>
          <w:tcPr>
            <w:tcW w:w="543" w:type="pct"/>
            <w:shd w:val="clear" w:color="auto" w:fill="FFFFFF" w:themeFill="background1"/>
            <w:hideMark/>
          </w:tcPr>
          <w:p w14:paraId="39E9F65C" w14:textId="77777777" w:rsidR="00F63B11" w:rsidRPr="00745695" w:rsidRDefault="00F63B11" w:rsidP="006B73D5">
            <w:pPr>
              <w:spacing w:line="240" w:lineRule="auto"/>
              <w:ind w:firstLine="0"/>
              <w:jc w:val="left"/>
              <w:rPr>
                <w:color w:val="000000"/>
                <w:sz w:val="20"/>
                <w:szCs w:val="20"/>
                <w:lang w:val="es-CR" w:eastAsia="es-CR"/>
              </w:rPr>
            </w:pPr>
          </w:p>
        </w:tc>
        <w:tc>
          <w:tcPr>
            <w:tcW w:w="299" w:type="pct"/>
            <w:shd w:val="clear" w:color="auto" w:fill="FFFFFF" w:themeFill="background1"/>
            <w:noWrap/>
            <w:hideMark/>
          </w:tcPr>
          <w:p w14:paraId="5F9CFEB6" w14:textId="77777777" w:rsidR="00F63B11" w:rsidRPr="00745695" w:rsidRDefault="00F63B11" w:rsidP="006B73D5">
            <w:pPr>
              <w:spacing w:line="240" w:lineRule="auto"/>
              <w:ind w:firstLine="0"/>
              <w:jc w:val="left"/>
              <w:rPr>
                <w:color w:val="000000"/>
                <w:sz w:val="20"/>
                <w:szCs w:val="20"/>
                <w:lang w:val="es-CR" w:eastAsia="es-CR"/>
              </w:rPr>
            </w:pPr>
          </w:p>
        </w:tc>
        <w:tc>
          <w:tcPr>
            <w:tcW w:w="176" w:type="pct"/>
            <w:shd w:val="clear" w:color="auto" w:fill="FFFFFF" w:themeFill="background1"/>
            <w:noWrap/>
            <w:hideMark/>
          </w:tcPr>
          <w:p w14:paraId="24E47D69"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hideMark/>
          </w:tcPr>
          <w:p w14:paraId="6CABF132"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4BEA4002" w14:textId="77777777" w:rsidTr="00651F02">
        <w:trPr>
          <w:trHeight w:val="321"/>
        </w:trPr>
        <w:tc>
          <w:tcPr>
            <w:tcW w:w="390" w:type="pct"/>
            <w:shd w:val="clear" w:color="auto" w:fill="FFFFFF" w:themeFill="background1"/>
            <w:noWrap/>
            <w:vAlign w:val="bottom"/>
            <w:hideMark/>
          </w:tcPr>
          <w:p w14:paraId="0B87B101"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Categoría</w:t>
            </w:r>
          </w:p>
        </w:tc>
        <w:tc>
          <w:tcPr>
            <w:tcW w:w="1188" w:type="pct"/>
            <w:shd w:val="clear" w:color="auto" w:fill="FFFFFF" w:themeFill="background1"/>
            <w:noWrap/>
            <w:vAlign w:val="center"/>
            <w:hideMark/>
          </w:tcPr>
          <w:p w14:paraId="6F9E30F4"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Consumo</w:t>
            </w:r>
          </w:p>
        </w:tc>
        <w:tc>
          <w:tcPr>
            <w:tcW w:w="306" w:type="pct"/>
            <w:vMerge w:val="restart"/>
            <w:shd w:val="clear" w:color="auto" w:fill="FFFFFF" w:themeFill="background1"/>
            <w:noWrap/>
            <w:vAlign w:val="center"/>
            <w:hideMark/>
          </w:tcPr>
          <w:p w14:paraId="22C8E652"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Lente</w:t>
            </w:r>
          </w:p>
        </w:tc>
        <w:tc>
          <w:tcPr>
            <w:tcW w:w="264" w:type="pct"/>
            <w:vMerge w:val="restart"/>
            <w:shd w:val="clear" w:color="auto" w:fill="FFFFFF" w:themeFill="background1"/>
            <w:noWrap/>
            <w:vAlign w:val="center"/>
            <w:hideMark/>
          </w:tcPr>
          <w:p w14:paraId="10389E00"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¿Calificado?</w:t>
            </w:r>
          </w:p>
        </w:tc>
        <w:tc>
          <w:tcPr>
            <w:tcW w:w="509" w:type="pct"/>
            <w:vMerge w:val="restart"/>
            <w:shd w:val="clear" w:color="auto" w:fill="FFFFFF" w:themeFill="background1"/>
            <w:noWrap/>
            <w:vAlign w:val="center"/>
            <w:hideMark/>
          </w:tcPr>
          <w:p w14:paraId="6712210B"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Descripción (Causa)</w:t>
            </w:r>
          </w:p>
        </w:tc>
        <w:tc>
          <w:tcPr>
            <w:tcW w:w="478" w:type="pct"/>
            <w:vMerge w:val="restart"/>
            <w:shd w:val="clear" w:color="auto" w:fill="FFFFFF" w:themeFill="background1"/>
            <w:vAlign w:val="center"/>
            <w:hideMark/>
          </w:tcPr>
          <w:p w14:paraId="3D8A81EE"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Impacto Potencial en la Sostenibilidad</w:t>
            </w:r>
          </w:p>
        </w:tc>
        <w:tc>
          <w:tcPr>
            <w:tcW w:w="295" w:type="pct"/>
            <w:vMerge w:val="restart"/>
            <w:shd w:val="clear" w:color="auto" w:fill="FFFFFF" w:themeFill="background1"/>
            <w:vAlign w:val="center"/>
            <w:hideMark/>
          </w:tcPr>
          <w:p w14:paraId="05A766A0"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 xml:space="preserve">Puntaje Inicial del Impacto (Antes) </w:t>
            </w:r>
          </w:p>
        </w:tc>
        <w:tc>
          <w:tcPr>
            <w:tcW w:w="543" w:type="pct"/>
            <w:vMerge w:val="restart"/>
            <w:shd w:val="clear" w:color="auto" w:fill="FFFFFF" w:themeFill="background1"/>
            <w:noWrap/>
            <w:vAlign w:val="center"/>
            <w:hideMark/>
          </w:tcPr>
          <w:p w14:paraId="0218AF77"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Respuesta Propuesta</w:t>
            </w:r>
          </w:p>
        </w:tc>
        <w:tc>
          <w:tcPr>
            <w:tcW w:w="299" w:type="pct"/>
            <w:vMerge w:val="restart"/>
            <w:shd w:val="clear" w:color="auto" w:fill="FFFFFF" w:themeFill="background1"/>
            <w:vAlign w:val="center"/>
            <w:hideMark/>
          </w:tcPr>
          <w:p w14:paraId="08102992"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Nuevo Puntaje del Impacto (Después)</w:t>
            </w:r>
          </w:p>
        </w:tc>
        <w:tc>
          <w:tcPr>
            <w:tcW w:w="176" w:type="pct"/>
            <w:vMerge w:val="restart"/>
            <w:shd w:val="clear" w:color="auto" w:fill="FFFFFF" w:themeFill="background1"/>
            <w:noWrap/>
            <w:vAlign w:val="center"/>
            <w:hideMark/>
          </w:tcPr>
          <w:p w14:paraId="6F178880"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Cambio</w:t>
            </w:r>
          </w:p>
        </w:tc>
        <w:tc>
          <w:tcPr>
            <w:tcW w:w="552" w:type="pct"/>
            <w:vMerge w:val="restart"/>
            <w:shd w:val="clear" w:color="auto" w:fill="FFFFFF" w:themeFill="background1"/>
            <w:noWrap/>
            <w:vAlign w:val="center"/>
            <w:hideMark/>
          </w:tcPr>
          <w:p w14:paraId="74DC8BC0"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Resultado</w:t>
            </w:r>
          </w:p>
        </w:tc>
      </w:tr>
      <w:tr w:rsidR="00651F02" w:rsidRPr="00745695" w14:paraId="654572F2" w14:textId="77777777" w:rsidTr="00651F02">
        <w:trPr>
          <w:trHeight w:val="312"/>
        </w:trPr>
        <w:tc>
          <w:tcPr>
            <w:tcW w:w="390" w:type="pct"/>
            <w:shd w:val="clear" w:color="auto" w:fill="FFFFFF" w:themeFill="background1"/>
            <w:noWrap/>
            <w:vAlign w:val="bottom"/>
            <w:hideMark/>
          </w:tcPr>
          <w:p w14:paraId="74A65EE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Elemento</w:t>
            </w:r>
          </w:p>
        </w:tc>
        <w:tc>
          <w:tcPr>
            <w:tcW w:w="1188" w:type="pct"/>
            <w:shd w:val="clear" w:color="auto" w:fill="FFFFFF" w:themeFill="background1"/>
            <w:noWrap/>
            <w:vAlign w:val="center"/>
            <w:hideMark/>
          </w:tcPr>
          <w:p w14:paraId="2D94678A"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Descripción</w:t>
            </w:r>
          </w:p>
        </w:tc>
        <w:tc>
          <w:tcPr>
            <w:tcW w:w="306" w:type="pct"/>
            <w:vMerge/>
            <w:shd w:val="clear" w:color="auto" w:fill="FFFFFF" w:themeFill="background1"/>
            <w:vAlign w:val="center"/>
            <w:hideMark/>
          </w:tcPr>
          <w:p w14:paraId="3154F0E0" w14:textId="77777777" w:rsidR="00F63B11" w:rsidRPr="00745695" w:rsidRDefault="00F63B11" w:rsidP="006B73D5">
            <w:pPr>
              <w:spacing w:line="240" w:lineRule="auto"/>
              <w:ind w:firstLine="0"/>
              <w:jc w:val="left"/>
              <w:rPr>
                <w:color w:val="000000"/>
                <w:sz w:val="20"/>
                <w:szCs w:val="20"/>
                <w:lang w:val="es-CR" w:eastAsia="es-CR"/>
              </w:rPr>
            </w:pPr>
          </w:p>
        </w:tc>
        <w:tc>
          <w:tcPr>
            <w:tcW w:w="264" w:type="pct"/>
            <w:vMerge/>
            <w:shd w:val="clear" w:color="auto" w:fill="FFFFFF" w:themeFill="background1"/>
            <w:vAlign w:val="center"/>
            <w:hideMark/>
          </w:tcPr>
          <w:p w14:paraId="22A98FC1" w14:textId="77777777" w:rsidR="00F63B11" w:rsidRPr="00745695" w:rsidRDefault="00F63B11" w:rsidP="006B73D5">
            <w:pPr>
              <w:spacing w:line="240" w:lineRule="auto"/>
              <w:ind w:firstLine="0"/>
              <w:jc w:val="left"/>
              <w:rPr>
                <w:color w:val="000000"/>
                <w:sz w:val="20"/>
                <w:szCs w:val="20"/>
                <w:lang w:val="es-CR" w:eastAsia="es-CR"/>
              </w:rPr>
            </w:pPr>
          </w:p>
        </w:tc>
        <w:tc>
          <w:tcPr>
            <w:tcW w:w="509" w:type="pct"/>
            <w:vMerge/>
            <w:shd w:val="clear" w:color="auto" w:fill="FFFFFF" w:themeFill="background1"/>
            <w:vAlign w:val="center"/>
            <w:hideMark/>
          </w:tcPr>
          <w:p w14:paraId="5DFC9270" w14:textId="77777777" w:rsidR="00F63B11" w:rsidRPr="00745695" w:rsidRDefault="00F63B11" w:rsidP="006B73D5">
            <w:pPr>
              <w:spacing w:line="240" w:lineRule="auto"/>
              <w:ind w:firstLine="0"/>
              <w:jc w:val="left"/>
              <w:rPr>
                <w:color w:val="000000"/>
                <w:sz w:val="20"/>
                <w:szCs w:val="20"/>
                <w:lang w:val="es-CR" w:eastAsia="es-CR"/>
              </w:rPr>
            </w:pPr>
          </w:p>
        </w:tc>
        <w:tc>
          <w:tcPr>
            <w:tcW w:w="478" w:type="pct"/>
            <w:vMerge/>
            <w:shd w:val="clear" w:color="auto" w:fill="FFFFFF" w:themeFill="background1"/>
            <w:vAlign w:val="center"/>
            <w:hideMark/>
          </w:tcPr>
          <w:p w14:paraId="3D8ABCC9" w14:textId="77777777" w:rsidR="00F63B11" w:rsidRPr="00745695" w:rsidRDefault="00F63B11" w:rsidP="006B73D5">
            <w:pPr>
              <w:spacing w:line="240" w:lineRule="auto"/>
              <w:ind w:firstLine="0"/>
              <w:jc w:val="left"/>
              <w:rPr>
                <w:color w:val="000000"/>
                <w:sz w:val="20"/>
                <w:szCs w:val="20"/>
                <w:lang w:val="es-CR" w:eastAsia="es-CR"/>
              </w:rPr>
            </w:pPr>
          </w:p>
        </w:tc>
        <w:tc>
          <w:tcPr>
            <w:tcW w:w="295" w:type="pct"/>
            <w:vMerge/>
            <w:shd w:val="clear" w:color="auto" w:fill="FFFFFF" w:themeFill="background1"/>
            <w:vAlign w:val="center"/>
            <w:hideMark/>
          </w:tcPr>
          <w:p w14:paraId="0E794CA8" w14:textId="77777777" w:rsidR="00F63B11" w:rsidRPr="00745695" w:rsidRDefault="00F63B11" w:rsidP="006B73D5">
            <w:pPr>
              <w:spacing w:line="240" w:lineRule="auto"/>
              <w:ind w:firstLine="0"/>
              <w:jc w:val="left"/>
              <w:rPr>
                <w:color w:val="000000"/>
                <w:sz w:val="20"/>
                <w:szCs w:val="20"/>
                <w:lang w:val="es-CR" w:eastAsia="es-CR"/>
              </w:rPr>
            </w:pPr>
          </w:p>
        </w:tc>
        <w:tc>
          <w:tcPr>
            <w:tcW w:w="543" w:type="pct"/>
            <w:vMerge/>
            <w:shd w:val="clear" w:color="auto" w:fill="FFFFFF" w:themeFill="background1"/>
            <w:vAlign w:val="center"/>
            <w:hideMark/>
          </w:tcPr>
          <w:p w14:paraId="5E7E7024" w14:textId="77777777" w:rsidR="00F63B11" w:rsidRPr="00745695" w:rsidRDefault="00F63B11" w:rsidP="006B73D5">
            <w:pPr>
              <w:spacing w:line="240" w:lineRule="auto"/>
              <w:ind w:firstLine="0"/>
              <w:jc w:val="left"/>
              <w:rPr>
                <w:color w:val="000000"/>
                <w:sz w:val="20"/>
                <w:szCs w:val="20"/>
                <w:lang w:val="es-CR" w:eastAsia="es-CR"/>
              </w:rPr>
            </w:pPr>
          </w:p>
        </w:tc>
        <w:tc>
          <w:tcPr>
            <w:tcW w:w="299" w:type="pct"/>
            <w:vMerge/>
            <w:shd w:val="clear" w:color="auto" w:fill="FFFFFF" w:themeFill="background1"/>
            <w:vAlign w:val="center"/>
            <w:hideMark/>
          </w:tcPr>
          <w:p w14:paraId="33A10E3D" w14:textId="77777777" w:rsidR="00F63B11" w:rsidRPr="00745695" w:rsidRDefault="00F63B11" w:rsidP="006B73D5">
            <w:pPr>
              <w:spacing w:line="240" w:lineRule="auto"/>
              <w:ind w:firstLine="0"/>
              <w:jc w:val="left"/>
              <w:rPr>
                <w:color w:val="000000"/>
                <w:sz w:val="20"/>
                <w:szCs w:val="20"/>
                <w:lang w:val="es-CR" w:eastAsia="es-CR"/>
              </w:rPr>
            </w:pPr>
          </w:p>
        </w:tc>
        <w:tc>
          <w:tcPr>
            <w:tcW w:w="176" w:type="pct"/>
            <w:vMerge/>
            <w:shd w:val="clear" w:color="auto" w:fill="FFFFFF" w:themeFill="background1"/>
            <w:vAlign w:val="center"/>
            <w:hideMark/>
          </w:tcPr>
          <w:p w14:paraId="44AC08FC" w14:textId="77777777" w:rsidR="00F63B11" w:rsidRPr="00745695" w:rsidRDefault="00F63B11" w:rsidP="006B73D5">
            <w:pPr>
              <w:spacing w:line="240" w:lineRule="auto"/>
              <w:ind w:firstLine="0"/>
              <w:jc w:val="left"/>
              <w:rPr>
                <w:color w:val="000000"/>
                <w:sz w:val="20"/>
                <w:szCs w:val="20"/>
                <w:lang w:val="es-CR" w:eastAsia="es-CR"/>
              </w:rPr>
            </w:pPr>
          </w:p>
        </w:tc>
        <w:tc>
          <w:tcPr>
            <w:tcW w:w="552" w:type="pct"/>
            <w:vMerge/>
            <w:shd w:val="clear" w:color="auto" w:fill="FFFFFF" w:themeFill="background1"/>
            <w:vAlign w:val="center"/>
            <w:hideMark/>
          </w:tcPr>
          <w:p w14:paraId="16E188B0"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6F838AA7" w14:textId="77777777" w:rsidTr="00651F02">
        <w:trPr>
          <w:trHeight w:val="912"/>
        </w:trPr>
        <w:tc>
          <w:tcPr>
            <w:tcW w:w="390" w:type="pct"/>
            <w:vMerge w:val="restart"/>
            <w:shd w:val="clear" w:color="auto" w:fill="FFFFFF" w:themeFill="background1"/>
            <w:noWrap/>
            <w:vAlign w:val="center"/>
            <w:hideMark/>
          </w:tcPr>
          <w:p w14:paraId="345791CB" w14:textId="1E46AB00" w:rsidR="00F63B11" w:rsidRPr="00651F02" w:rsidRDefault="00651F02" w:rsidP="00651F02">
            <w:pPr>
              <w:spacing w:line="240" w:lineRule="auto"/>
              <w:ind w:firstLine="0"/>
              <w:jc w:val="center"/>
              <w:rPr>
                <w:b/>
                <w:color w:val="000000"/>
                <w:sz w:val="20"/>
                <w:szCs w:val="20"/>
                <w:lang w:val="es-CR" w:eastAsia="es-CR"/>
              </w:rPr>
            </w:pPr>
            <w:r w:rsidRPr="00651F02">
              <w:rPr>
                <w:b/>
                <w:color w:val="000000"/>
                <w:sz w:val="20"/>
                <w:szCs w:val="20"/>
                <w:lang w:val="es-CR" w:eastAsia="es-CR"/>
              </w:rPr>
              <w:t>Reciclaje y Reusó</w:t>
            </w:r>
          </w:p>
          <w:p w14:paraId="1E80F775" w14:textId="4CEB91E5" w:rsidR="00F63B11" w:rsidRPr="00651F02" w:rsidRDefault="00F63B11" w:rsidP="00651F02">
            <w:pPr>
              <w:spacing w:line="240" w:lineRule="auto"/>
              <w:ind w:firstLine="0"/>
              <w:jc w:val="center"/>
              <w:rPr>
                <w:b/>
                <w:color w:val="000000"/>
                <w:sz w:val="20"/>
                <w:szCs w:val="20"/>
                <w:lang w:val="es-CR" w:eastAsia="es-CR"/>
              </w:rPr>
            </w:pPr>
          </w:p>
        </w:tc>
        <w:tc>
          <w:tcPr>
            <w:tcW w:w="1188" w:type="pct"/>
            <w:vMerge w:val="restart"/>
            <w:shd w:val="clear" w:color="auto" w:fill="FFFFFF" w:themeFill="background1"/>
            <w:vAlign w:val="center"/>
            <w:hideMark/>
          </w:tcPr>
          <w:p w14:paraId="54A20DC2"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Reciclaje implica transformar un elemento de desecho en uno útil. Los artículos que se pueden reciclar van desde botellas de agua de plástico hasta computadoras y generadores eléctricos.</w:t>
            </w:r>
            <w:r w:rsidRPr="00745695">
              <w:rPr>
                <w:color w:val="000000"/>
                <w:sz w:val="20"/>
                <w:szCs w:val="20"/>
                <w:lang w:val="es-CR" w:eastAsia="es-CR"/>
              </w:rPr>
              <w:br/>
            </w:r>
            <w:r w:rsidRPr="00745695">
              <w:rPr>
                <w:color w:val="000000"/>
                <w:sz w:val="20"/>
                <w:szCs w:val="20"/>
                <w:lang w:val="es-CR" w:eastAsia="es-CR"/>
              </w:rPr>
              <w:br/>
              <w:t>Reutilización implica usar el mismo artículo una y otra vez o encontrarle un nuevo propósito</w:t>
            </w:r>
          </w:p>
        </w:tc>
        <w:tc>
          <w:tcPr>
            <w:tcW w:w="306" w:type="pct"/>
            <w:shd w:val="clear" w:color="auto" w:fill="FFFFFF" w:themeFill="background1"/>
            <w:noWrap/>
            <w:vAlign w:val="center"/>
            <w:hideMark/>
          </w:tcPr>
          <w:p w14:paraId="67F6A58A"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264" w:type="pct"/>
            <w:shd w:val="clear" w:color="auto" w:fill="FFFFFF" w:themeFill="background1"/>
            <w:noWrap/>
            <w:hideMark/>
          </w:tcPr>
          <w:p w14:paraId="7C3985B5"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tcPr>
          <w:p w14:paraId="45CB6425"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 se percibe afectación a este elemento, el proyecto no ofrecer oportunidades para reciclado.</w:t>
            </w:r>
          </w:p>
        </w:tc>
        <w:tc>
          <w:tcPr>
            <w:tcW w:w="478" w:type="pct"/>
            <w:shd w:val="clear" w:color="auto" w:fill="FFFFFF" w:themeFill="background1"/>
          </w:tcPr>
          <w:p w14:paraId="26CDAECB" w14:textId="77777777" w:rsidR="00F63B11" w:rsidRPr="00745695" w:rsidRDefault="00F63B11" w:rsidP="006B73D5">
            <w:pPr>
              <w:spacing w:line="240" w:lineRule="auto"/>
              <w:ind w:firstLine="0"/>
              <w:jc w:val="left"/>
              <w:rPr>
                <w:color w:val="000000"/>
                <w:sz w:val="20"/>
                <w:szCs w:val="20"/>
                <w:lang w:val="es-CR" w:eastAsia="es-CR"/>
              </w:rPr>
            </w:pPr>
          </w:p>
        </w:tc>
        <w:tc>
          <w:tcPr>
            <w:tcW w:w="295" w:type="pct"/>
            <w:shd w:val="clear" w:color="auto" w:fill="FFFFFF" w:themeFill="background1"/>
            <w:noWrap/>
          </w:tcPr>
          <w:p w14:paraId="3BB762EF" w14:textId="77777777" w:rsidR="00F63B11" w:rsidRPr="00745695" w:rsidRDefault="00F63B11" w:rsidP="006B73D5">
            <w:pPr>
              <w:spacing w:line="240" w:lineRule="auto"/>
              <w:ind w:firstLine="0"/>
              <w:jc w:val="left"/>
              <w:rPr>
                <w:color w:val="000000"/>
                <w:sz w:val="20"/>
                <w:szCs w:val="20"/>
                <w:lang w:val="es-CR" w:eastAsia="es-CR"/>
              </w:rPr>
            </w:pPr>
          </w:p>
        </w:tc>
        <w:tc>
          <w:tcPr>
            <w:tcW w:w="543" w:type="pct"/>
            <w:shd w:val="clear" w:color="auto" w:fill="FFFFFF" w:themeFill="background1"/>
          </w:tcPr>
          <w:p w14:paraId="055B45B7" w14:textId="77777777" w:rsidR="00F63B11" w:rsidRPr="00745695" w:rsidRDefault="00F63B11" w:rsidP="006B73D5">
            <w:pPr>
              <w:spacing w:line="240" w:lineRule="auto"/>
              <w:ind w:firstLine="0"/>
              <w:jc w:val="left"/>
              <w:rPr>
                <w:color w:val="000000"/>
                <w:sz w:val="20"/>
                <w:szCs w:val="20"/>
                <w:lang w:val="es-CR" w:eastAsia="es-CR"/>
              </w:rPr>
            </w:pPr>
          </w:p>
        </w:tc>
        <w:tc>
          <w:tcPr>
            <w:tcW w:w="299" w:type="pct"/>
            <w:shd w:val="clear" w:color="auto" w:fill="FFFFFF" w:themeFill="background1"/>
            <w:noWrap/>
          </w:tcPr>
          <w:p w14:paraId="198E3D9F" w14:textId="77777777" w:rsidR="00F63B11" w:rsidRPr="00745695" w:rsidRDefault="00F63B11" w:rsidP="006B73D5">
            <w:pPr>
              <w:spacing w:line="240" w:lineRule="auto"/>
              <w:ind w:firstLine="0"/>
              <w:jc w:val="left"/>
              <w:rPr>
                <w:color w:val="000000"/>
                <w:sz w:val="20"/>
                <w:szCs w:val="20"/>
                <w:lang w:val="es-CR" w:eastAsia="es-CR"/>
              </w:rPr>
            </w:pPr>
          </w:p>
        </w:tc>
        <w:tc>
          <w:tcPr>
            <w:tcW w:w="176" w:type="pct"/>
            <w:shd w:val="clear" w:color="auto" w:fill="FFFFFF" w:themeFill="background1"/>
            <w:noWrap/>
          </w:tcPr>
          <w:p w14:paraId="00DEC2D3"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tcPr>
          <w:p w14:paraId="7CE4C5C1"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1DC55A6B" w14:textId="77777777" w:rsidTr="00651F02">
        <w:trPr>
          <w:trHeight w:val="684"/>
        </w:trPr>
        <w:tc>
          <w:tcPr>
            <w:tcW w:w="390" w:type="pct"/>
            <w:vMerge/>
            <w:shd w:val="clear" w:color="auto" w:fill="FFFFFF" w:themeFill="background1"/>
            <w:vAlign w:val="center"/>
            <w:hideMark/>
          </w:tcPr>
          <w:p w14:paraId="246B12B2"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3AB8EB0A" w14:textId="77777777" w:rsidR="00F63B11" w:rsidRPr="00745695" w:rsidRDefault="00F63B11" w:rsidP="006B73D5">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631DB732"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264" w:type="pct"/>
            <w:shd w:val="clear" w:color="auto" w:fill="FFFFFF" w:themeFill="background1"/>
            <w:noWrap/>
            <w:hideMark/>
          </w:tcPr>
          <w:p w14:paraId="0609EDD5"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tcPr>
          <w:p w14:paraId="45F5B0BD"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 se percibe afectación a este elemento, el proyecto no ofrecer oportunidades para reciclado.</w:t>
            </w:r>
          </w:p>
        </w:tc>
        <w:tc>
          <w:tcPr>
            <w:tcW w:w="478" w:type="pct"/>
            <w:shd w:val="clear" w:color="auto" w:fill="FFFFFF" w:themeFill="background1"/>
          </w:tcPr>
          <w:p w14:paraId="7D8A0A83" w14:textId="77777777" w:rsidR="00F63B11" w:rsidRPr="00745695" w:rsidRDefault="00F63B11" w:rsidP="006B73D5">
            <w:pPr>
              <w:spacing w:line="240" w:lineRule="auto"/>
              <w:ind w:firstLine="0"/>
              <w:jc w:val="left"/>
              <w:rPr>
                <w:color w:val="000000"/>
                <w:sz w:val="20"/>
                <w:szCs w:val="20"/>
                <w:lang w:val="es-CR" w:eastAsia="es-CR"/>
              </w:rPr>
            </w:pPr>
          </w:p>
        </w:tc>
        <w:tc>
          <w:tcPr>
            <w:tcW w:w="295" w:type="pct"/>
            <w:shd w:val="clear" w:color="auto" w:fill="FFFFFF" w:themeFill="background1"/>
            <w:noWrap/>
          </w:tcPr>
          <w:p w14:paraId="33C24B36" w14:textId="77777777" w:rsidR="00F63B11" w:rsidRPr="00745695" w:rsidRDefault="00F63B11" w:rsidP="006B73D5">
            <w:pPr>
              <w:spacing w:line="240" w:lineRule="auto"/>
              <w:ind w:firstLine="0"/>
              <w:jc w:val="left"/>
              <w:rPr>
                <w:color w:val="000000"/>
                <w:sz w:val="20"/>
                <w:szCs w:val="20"/>
                <w:lang w:val="es-CR" w:eastAsia="es-CR"/>
              </w:rPr>
            </w:pPr>
          </w:p>
        </w:tc>
        <w:tc>
          <w:tcPr>
            <w:tcW w:w="543" w:type="pct"/>
            <w:shd w:val="clear" w:color="auto" w:fill="FFFFFF" w:themeFill="background1"/>
          </w:tcPr>
          <w:p w14:paraId="3FCC27C4" w14:textId="77777777" w:rsidR="00F63B11" w:rsidRPr="00745695" w:rsidRDefault="00F63B11" w:rsidP="006B73D5">
            <w:pPr>
              <w:spacing w:line="240" w:lineRule="auto"/>
              <w:ind w:firstLine="0"/>
              <w:jc w:val="left"/>
              <w:rPr>
                <w:color w:val="000000"/>
                <w:sz w:val="20"/>
                <w:szCs w:val="20"/>
                <w:lang w:val="es-CR" w:eastAsia="es-CR"/>
              </w:rPr>
            </w:pPr>
          </w:p>
        </w:tc>
        <w:tc>
          <w:tcPr>
            <w:tcW w:w="299" w:type="pct"/>
            <w:shd w:val="clear" w:color="auto" w:fill="FFFFFF" w:themeFill="background1"/>
            <w:noWrap/>
          </w:tcPr>
          <w:p w14:paraId="161E592E" w14:textId="77777777" w:rsidR="00F63B11" w:rsidRPr="00745695" w:rsidRDefault="00F63B11" w:rsidP="006B73D5">
            <w:pPr>
              <w:spacing w:line="240" w:lineRule="auto"/>
              <w:ind w:firstLine="0"/>
              <w:jc w:val="left"/>
              <w:rPr>
                <w:color w:val="000000"/>
                <w:sz w:val="20"/>
                <w:szCs w:val="20"/>
                <w:lang w:val="es-CR" w:eastAsia="es-CR"/>
              </w:rPr>
            </w:pPr>
          </w:p>
        </w:tc>
        <w:tc>
          <w:tcPr>
            <w:tcW w:w="176" w:type="pct"/>
            <w:shd w:val="clear" w:color="auto" w:fill="FFFFFF" w:themeFill="background1"/>
            <w:noWrap/>
          </w:tcPr>
          <w:p w14:paraId="254FFE6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tcPr>
          <w:p w14:paraId="08E03E5E"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22B05B04" w14:textId="77777777" w:rsidTr="00651F02">
        <w:trPr>
          <w:trHeight w:val="684"/>
        </w:trPr>
        <w:tc>
          <w:tcPr>
            <w:tcW w:w="390" w:type="pct"/>
            <w:vMerge/>
            <w:shd w:val="clear" w:color="auto" w:fill="FFFFFF" w:themeFill="background1"/>
            <w:vAlign w:val="center"/>
            <w:hideMark/>
          </w:tcPr>
          <w:p w14:paraId="372A6C2D"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7184C1C0" w14:textId="77777777" w:rsidR="00F63B11" w:rsidRPr="00745695" w:rsidRDefault="00F63B11" w:rsidP="006B73D5">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0D09E6ED"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264" w:type="pct"/>
            <w:shd w:val="clear" w:color="auto" w:fill="FFFFFF" w:themeFill="background1"/>
            <w:noWrap/>
            <w:hideMark/>
          </w:tcPr>
          <w:p w14:paraId="4FECD575"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tcPr>
          <w:p w14:paraId="4BC5CEA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 se percibe afectación a este elemento, el proyecto no ofrecer oportunidades para reciclado.</w:t>
            </w:r>
          </w:p>
        </w:tc>
        <w:tc>
          <w:tcPr>
            <w:tcW w:w="478" w:type="pct"/>
            <w:shd w:val="clear" w:color="auto" w:fill="FFFFFF" w:themeFill="background1"/>
          </w:tcPr>
          <w:p w14:paraId="7E95E51C" w14:textId="77777777" w:rsidR="00F63B11" w:rsidRPr="00745695" w:rsidRDefault="00F63B11" w:rsidP="006B73D5">
            <w:pPr>
              <w:spacing w:line="240" w:lineRule="auto"/>
              <w:ind w:firstLine="0"/>
              <w:jc w:val="left"/>
              <w:rPr>
                <w:color w:val="000000"/>
                <w:sz w:val="20"/>
                <w:szCs w:val="20"/>
                <w:lang w:val="es-CR" w:eastAsia="es-CR"/>
              </w:rPr>
            </w:pPr>
          </w:p>
        </w:tc>
        <w:tc>
          <w:tcPr>
            <w:tcW w:w="295" w:type="pct"/>
            <w:shd w:val="clear" w:color="auto" w:fill="FFFFFF" w:themeFill="background1"/>
            <w:noWrap/>
          </w:tcPr>
          <w:p w14:paraId="57835A75" w14:textId="77777777" w:rsidR="00F63B11" w:rsidRPr="00745695" w:rsidRDefault="00F63B11" w:rsidP="006B73D5">
            <w:pPr>
              <w:spacing w:line="240" w:lineRule="auto"/>
              <w:ind w:firstLine="0"/>
              <w:jc w:val="left"/>
              <w:rPr>
                <w:color w:val="000000"/>
                <w:sz w:val="20"/>
                <w:szCs w:val="20"/>
                <w:lang w:val="es-CR" w:eastAsia="es-CR"/>
              </w:rPr>
            </w:pPr>
          </w:p>
        </w:tc>
        <w:tc>
          <w:tcPr>
            <w:tcW w:w="543" w:type="pct"/>
            <w:shd w:val="clear" w:color="auto" w:fill="FFFFFF" w:themeFill="background1"/>
          </w:tcPr>
          <w:p w14:paraId="65321AEF" w14:textId="77777777" w:rsidR="00F63B11" w:rsidRPr="00745695" w:rsidRDefault="00F63B11" w:rsidP="006B73D5">
            <w:pPr>
              <w:spacing w:line="240" w:lineRule="auto"/>
              <w:ind w:firstLine="0"/>
              <w:jc w:val="left"/>
              <w:rPr>
                <w:color w:val="000000"/>
                <w:sz w:val="20"/>
                <w:szCs w:val="20"/>
                <w:lang w:val="es-CR" w:eastAsia="es-CR"/>
              </w:rPr>
            </w:pPr>
          </w:p>
        </w:tc>
        <w:tc>
          <w:tcPr>
            <w:tcW w:w="299" w:type="pct"/>
            <w:shd w:val="clear" w:color="auto" w:fill="FFFFFF" w:themeFill="background1"/>
            <w:noWrap/>
          </w:tcPr>
          <w:p w14:paraId="4E403A42" w14:textId="77777777" w:rsidR="00F63B11" w:rsidRPr="00745695" w:rsidRDefault="00F63B11" w:rsidP="006B73D5">
            <w:pPr>
              <w:spacing w:line="240" w:lineRule="auto"/>
              <w:ind w:firstLine="0"/>
              <w:jc w:val="left"/>
              <w:rPr>
                <w:color w:val="000000"/>
                <w:sz w:val="20"/>
                <w:szCs w:val="20"/>
                <w:lang w:val="es-CR" w:eastAsia="es-CR"/>
              </w:rPr>
            </w:pPr>
          </w:p>
        </w:tc>
        <w:tc>
          <w:tcPr>
            <w:tcW w:w="176" w:type="pct"/>
            <w:shd w:val="clear" w:color="auto" w:fill="FFFFFF" w:themeFill="background1"/>
            <w:noWrap/>
          </w:tcPr>
          <w:p w14:paraId="1107E459"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tcPr>
          <w:p w14:paraId="76CFF329"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0279A3D3" w14:textId="77777777" w:rsidTr="00651F02">
        <w:trPr>
          <w:trHeight w:val="684"/>
        </w:trPr>
        <w:tc>
          <w:tcPr>
            <w:tcW w:w="390" w:type="pct"/>
            <w:vMerge/>
            <w:shd w:val="clear" w:color="auto" w:fill="FFFFFF" w:themeFill="background1"/>
            <w:vAlign w:val="center"/>
            <w:hideMark/>
          </w:tcPr>
          <w:p w14:paraId="62A06A50"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3F1B724D" w14:textId="77777777" w:rsidR="00F63B11" w:rsidRPr="00745695" w:rsidRDefault="00F63B11" w:rsidP="006B73D5">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1AFCDBC0"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264" w:type="pct"/>
            <w:shd w:val="clear" w:color="auto" w:fill="FFFFFF" w:themeFill="background1"/>
            <w:noWrap/>
            <w:hideMark/>
          </w:tcPr>
          <w:p w14:paraId="71871E2D"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509" w:type="pct"/>
            <w:shd w:val="clear" w:color="auto" w:fill="FFFFFF" w:themeFill="background1"/>
          </w:tcPr>
          <w:p w14:paraId="679DA4D9"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 se percibe afectación a este elemento, el proyecto no ofrecer oportunidades para reciclado.</w:t>
            </w:r>
          </w:p>
        </w:tc>
        <w:tc>
          <w:tcPr>
            <w:tcW w:w="478" w:type="pct"/>
            <w:shd w:val="clear" w:color="auto" w:fill="FFFFFF" w:themeFill="background1"/>
          </w:tcPr>
          <w:p w14:paraId="25CA0674" w14:textId="77777777" w:rsidR="00F63B11" w:rsidRPr="00745695" w:rsidRDefault="00F63B11" w:rsidP="006B73D5">
            <w:pPr>
              <w:spacing w:line="240" w:lineRule="auto"/>
              <w:ind w:firstLine="0"/>
              <w:jc w:val="left"/>
              <w:rPr>
                <w:color w:val="000000"/>
                <w:sz w:val="20"/>
                <w:szCs w:val="20"/>
                <w:lang w:val="es-CR" w:eastAsia="es-CR"/>
              </w:rPr>
            </w:pPr>
          </w:p>
        </w:tc>
        <w:tc>
          <w:tcPr>
            <w:tcW w:w="295" w:type="pct"/>
            <w:shd w:val="clear" w:color="auto" w:fill="FFFFFF" w:themeFill="background1"/>
            <w:noWrap/>
          </w:tcPr>
          <w:p w14:paraId="52666003" w14:textId="77777777" w:rsidR="00F63B11" w:rsidRPr="00745695" w:rsidRDefault="00F63B11" w:rsidP="006B73D5">
            <w:pPr>
              <w:spacing w:line="240" w:lineRule="auto"/>
              <w:ind w:firstLine="0"/>
              <w:jc w:val="left"/>
              <w:rPr>
                <w:color w:val="000000"/>
                <w:sz w:val="20"/>
                <w:szCs w:val="20"/>
                <w:lang w:val="es-CR" w:eastAsia="es-CR"/>
              </w:rPr>
            </w:pPr>
          </w:p>
        </w:tc>
        <w:tc>
          <w:tcPr>
            <w:tcW w:w="543" w:type="pct"/>
            <w:shd w:val="clear" w:color="auto" w:fill="FFFFFF" w:themeFill="background1"/>
          </w:tcPr>
          <w:p w14:paraId="3C7E450E" w14:textId="77777777" w:rsidR="00F63B11" w:rsidRPr="00745695" w:rsidRDefault="00F63B11" w:rsidP="006B73D5">
            <w:pPr>
              <w:spacing w:line="240" w:lineRule="auto"/>
              <w:ind w:firstLine="0"/>
              <w:jc w:val="left"/>
              <w:rPr>
                <w:color w:val="000000"/>
                <w:sz w:val="20"/>
                <w:szCs w:val="20"/>
                <w:lang w:val="es-CR" w:eastAsia="es-CR"/>
              </w:rPr>
            </w:pPr>
          </w:p>
        </w:tc>
        <w:tc>
          <w:tcPr>
            <w:tcW w:w="299" w:type="pct"/>
            <w:shd w:val="clear" w:color="auto" w:fill="FFFFFF" w:themeFill="background1"/>
            <w:noWrap/>
          </w:tcPr>
          <w:p w14:paraId="532C0E7D" w14:textId="77777777" w:rsidR="00F63B11" w:rsidRPr="00745695" w:rsidRDefault="00F63B11" w:rsidP="006B73D5">
            <w:pPr>
              <w:spacing w:line="240" w:lineRule="auto"/>
              <w:ind w:firstLine="0"/>
              <w:jc w:val="left"/>
              <w:rPr>
                <w:color w:val="000000"/>
                <w:sz w:val="20"/>
                <w:szCs w:val="20"/>
                <w:lang w:val="es-CR" w:eastAsia="es-CR"/>
              </w:rPr>
            </w:pPr>
          </w:p>
        </w:tc>
        <w:tc>
          <w:tcPr>
            <w:tcW w:w="176" w:type="pct"/>
            <w:shd w:val="clear" w:color="auto" w:fill="FFFFFF" w:themeFill="background1"/>
            <w:noWrap/>
          </w:tcPr>
          <w:p w14:paraId="5C34BA8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552" w:type="pct"/>
            <w:shd w:val="clear" w:color="auto" w:fill="FFFFFF" w:themeFill="background1"/>
          </w:tcPr>
          <w:p w14:paraId="6DE4ED89"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19788DF2" w14:textId="77777777" w:rsidTr="00651F02">
        <w:trPr>
          <w:trHeight w:val="312"/>
        </w:trPr>
        <w:tc>
          <w:tcPr>
            <w:tcW w:w="390" w:type="pct"/>
            <w:vMerge/>
            <w:shd w:val="clear" w:color="auto" w:fill="FFFFFF" w:themeFill="background1"/>
            <w:vAlign w:val="center"/>
            <w:hideMark/>
          </w:tcPr>
          <w:p w14:paraId="0F8E7D4B"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shd w:val="clear" w:color="auto" w:fill="FFFFFF" w:themeFill="background1"/>
            <w:vAlign w:val="center"/>
            <w:hideMark/>
          </w:tcPr>
          <w:p w14:paraId="68695D18" w14:textId="77777777" w:rsidR="00F63B11" w:rsidRPr="00745695" w:rsidRDefault="00F63B11" w:rsidP="006B73D5">
            <w:pPr>
              <w:spacing w:line="240" w:lineRule="auto"/>
              <w:ind w:firstLine="0"/>
              <w:jc w:val="left"/>
              <w:rPr>
                <w:color w:val="000000"/>
                <w:sz w:val="20"/>
                <w:szCs w:val="20"/>
                <w:lang w:val="es-CR" w:eastAsia="es-CR"/>
              </w:rPr>
            </w:pPr>
          </w:p>
        </w:tc>
        <w:tc>
          <w:tcPr>
            <w:tcW w:w="306" w:type="pct"/>
            <w:shd w:val="clear" w:color="auto" w:fill="FFFFFF" w:themeFill="background1"/>
            <w:noWrap/>
            <w:vAlign w:val="bottom"/>
            <w:hideMark/>
          </w:tcPr>
          <w:p w14:paraId="2D255110"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264" w:type="pct"/>
            <w:shd w:val="clear" w:color="auto" w:fill="FFFFFF" w:themeFill="background1"/>
            <w:noWrap/>
            <w:hideMark/>
          </w:tcPr>
          <w:p w14:paraId="0BA3A982"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Yes</w:t>
            </w:r>
          </w:p>
        </w:tc>
        <w:tc>
          <w:tcPr>
            <w:tcW w:w="509" w:type="pct"/>
            <w:shd w:val="clear" w:color="auto" w:fill="FFFFFF" w:themeFill="background1"/>
          </w:tcPr>
          <w:p w14:paraId="20AA99C6"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Aunque el proyecto no produce residuos de ninguna manera, el tema de la conciencia en cuanto al reciclaje y reutilización de desechos.</w:t>
            </w:r>
          </w:p>
        </w:tc>
        <w:tc>
          <w:tcPr>
            <w:tcW w:w="478" w:type="pct"/>
            <w:shd w:val="clear" w:color="auto" w:fill="FFFFFF" w:themeFill="background1"/>
          </w:tcPr>
          <w:p w14:paraId="4BDA0796"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Es probable que algunos no tengan una comprensión completa sobre este tema y como podría afectarles en el futuro.</w:t>
            </w:r>
          </w:p>
        </w:tc>
        <w:tc>
          <w:tcPr>
            <w:tcW w:w="295" w:type="pct"/>
            <w:shd w:val="clear" w:color="auto" w:fill="FFFFFF" w:themeFill="background1"/>
            <w:noWrap/>
          </w:tcPr>
          <w:p w14:paraId="0661EA59"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2</w:t>
            </w:r>
          </w:p>
        </w:tc>
        <w:tc>
          <w:tcPr>
            <w:tcW w:w="543" w:type="pct"/>
            <w:shd w:val="clear" w:color="auto" w:fill="FFFFFF" w:themeFill="background1"/>
          </w:tcPr>
          <w:p w14:paraId="75681E89"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El tema de reciclaje es un tema esencial dentro de las prácticas de ambas instituciones y se establece que forma parte de los temas explorados en las clases virtuales. </w:t>
            </w:r>
          </w:p>
        </w:tc>
        <w:tc>
          <w:tcPr>
            <w:tcW w:w="299" w:type="pct"/>
            <w:shd w:val="clear" w:color="auto" w:fill="FFFFFF" w:themeFill="background1"/>
            <w:noWrap/>
          </w:tcPr>
          <w:p w14:paraId="3668758A"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3</w:t>
            </w:r>
          </w:p>
        </w:tc>
        <w:tc>
          <w:tcPr>
            <w:tcW w:w="176" w:type="pct"/>
            <w:shd w:val="clear" w:color="auto" w:fill="FFFFFF" w:themeFill="background1"/>
            <w:noWrap/>
          </w:tcPr>
          <w:p w14:paraId="60720E11"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1</w:t>
            </w:r>
          </w:p>
        </w:tc>
        <w:tc>
          <w:tcPr>
            <w:tcW w:w="552" w:type="pct"/>
            <w:shd w:val="clear" w:color="auto" w:fill="FFFFFF" w:themeFill="background1"/>
          </w:tcPr>
          <w:p w14:paraId="12928156"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Conocen de otras experiencias de reciclaje y ganan una comprensión de algunas prácticas que pueden utilizar. </w:t>
            </w:r>
          </w:p>
        </w:tc>
      </w:tr>
      <w:tr w:rsidR="00AC60C7" w:rsidRPr="00745695" w14:paraId="3DB5AC97" w14:textId="77777777" w:rsidTr="00AC60C7">
        <w:trPr>
          <w:trHeight w:val="912"/>
        </w:trPr>
        <w:tc>
          <w:tcPr>
            <w:tcW w:w="390" w:type="pct"/>
            <w:vMerge w:val="restart"/>
            <w:shd w:val="clear" w:color="auto" w:fill="FFFFFF" w:themeFill="background1"/>
            <w:noWrap/>
            <w:vAlign w:val="bottom"/>
            <w:hideMark/>
          </w:tcPr>
          <w:p w14:paraId="40EA3E40" w14:textId="5592901C" w:rsidR="00F63B11" w:rsidRDefault="00651F02" w:rsidP="006B73D5">
            <w:pPr>
              <w:spacing w:line="240" w:lineRule="auto"/>
              <w:ind w:firstLine="0"/>
              <w:jc w:val="left"/>
              <w:rPr>
                <w:color w:val="000000"/>
                <w:sz w:val="20"/>
                <w:szCs w:val="20"/>
                <w:lang w:val="es-CR" w:eastAsia="es-CR"/>
              </w:rPr>
            </w:pPr>
            <w:r>
              <w:rPr>
                <w:color w:val="000000"/>
                <w:sz w:val="20"/>
                <w:szCs w:val="20"/>
                <w:lang w:val="es-CR" w:eastAsia="es-CR"/>
              </w:rPr>
              <w:t xml:space="preserve">Disposición / </w:t>
            </w:r>
          </w:p>
          <w:p w14:paraId="72AF6107" w14:textId="42E328B2" w:rsidR="00651F02" w:rsidRPr="00745695" w:rsidRDefault="00651F02" w:rsidP="006B73D5">
            <w:pPr>
              <w:spacing w:line="240" w:lineRule="auto"/>
              <w:ind w:firstLine="0"/>
              <w:jc w:val="left"/>
              <w:rPr>
                <w:color w:val="000000"/>
                <w:sz w:val="20"/>
                <w:szCs w:val="20"/>
                <w:lang w:val="es-CR" w:eastAsia="es-CR"/>
              </w:rPr>
            </w:pPr>
            <w:r>
              <w:rPr>
                <w:color w:val="000000"/>
                <w:sz w:val="20"/>
                <w:szCs w:val="20"/>
                <w:lang w:val="es-CR" w:eastAsia="es-CR"/>
              </w:rPr>
              <w:t>Eliminación</w:t>
            </w:r>
          </w:p>
          <w:p w14:paraId="75630612"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val="restart"/>
            <w:vAlign w:val="center"/>
            <w:hideMark/>
          </w:tcPr>
          <w:p w14:paraId="72ECE529"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br/>
              <w:t>Eliminación de bienes y materiales es la práctica de deshacerse de elementos que ya no se necesitan o no se desean para el proyecto. Esto incluye la eliminación de residuos peligrosos y no peligrosos de acuerdo con las leyes y regulaciones pertinentes.</w:t>
            </w:r>
            <w:r w:rsidRPr="00745695">
              <w:rPr>
                <w:color w:val="000000"/>
                <w:sz w:val="20"/>
                <w:szCs w:val="20"/>
                <w:lang w:val="es-CR" w:eastAsia="es-CR"/>
              </w:rPr>
              <w:br/>
            </w:r>
            <w:r w:rsidRPr="00745695">
              <w:rPr>
                <w:color w:val="000000"/>
                <w:sz w:val="20"/>
                <w:szCs w:val="20"/>
                <w:lang w:val="es-CR" w:eastAsia="es-CR"/>
              </w:rPr>
              <w:br/>
              <w:t>Disposición de activos es el proceso de deshacerse de un elemento que ha llegado al final de su vida útil. Esto incluye todo, desde productos electrónicos de consumo hasta infraestructura pública, como carreteras y puentes. En general, los activos no deben eliminarse hasta que ya no sean aptos para su uso.</w:t>
            </w:r>
          </w:p>
        </w:tc>
        <w:tc>
          <w:tcPr>
            <w:tcW w:w="306" w:type="pct"/>
            <w:noWrap/>
            <w:vAlign w:val="center"/>
            <w:hideMark/>
          </w:tcPr>
          <w:p w14:paraId="0520433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264" w:type="pct"/>
            <w:noWrap/>
            <w:vAlign w:val="center"/>
            <w:hideMark/>
          </w:tcPr>
          <w:p w14:paraId="41BF6F6B"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NO</w:t>
            </w:r>
          </w:p>
          <w:p w14:paraId="68223EED" w14:textId="77777777" w:rsidR="00F63B11" w:rsidRPr="00745695" w:rsidRDefault="00F63B11" w:rsidP="006B73D5">
            <w:pPr>
              <w:spacing w:line="240" w:lineRule="auto"/>
              <w:ind w:firstLine="0"/>
              <w:jc w:val="left"/>
              <w:rPr>
                <w:color w:val="000000"/>
                <w:sz w:val="20"/>
                <w:szCs w:val="20"/>
                <w:lang w:val="es-CR" w:eastAsia="es-CR"/>
              </w:rPr>
            </w:pPr>
          </w:p>
        </w:tc>
        <w:tc>
          <w:tcPr>
            <w:tcW w:w="509" w:type="pct"/>
          </w:tcPr>
          <w:p w14:paraId="04D4E8E3"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El proyecto no genera desechos, por lo que no hay afectación en este elemento. </w:t>
            </w:r>
          </w:p>
        </w:tc>
        <w:tc>
          <w:tcPr>
            <w:tcW w:w="478" w:type="pct"/>
          </w:tcPr>
          <w:p w14:paraId="76F6F752" w14:textId="77777777" w:rsidR="00F63B11" w:rsidRPr="00745695" w:rsidRDefault="00F63B11" w:rsidP="006B73D5">
            <w:pPr>
              <w:spacing w:line="240" w:lineRule="auto"/>
              <w:ind w:firstLine="0"/>
              <w:jc w:val="left"/>
              <w:rPr>
                <w:color w:val="000000"/>
                <w:sz w:val="20"/>
                <w:szCs w:val="20"/>
                <w:lang w:val="es-CR" w:eastAsia="es-CR"/>
              </w:rPr>
            </w:pPr>
          </w:p>
        </w:tc>
        <w:tc>
          <w:tcPr>
            <w:tcW w:w="295" w:type="pct"/>
            <w:noWrap/>
            <w:vAlign w:val="center"/>
          </w:tcPr>
          <w:p w14:paraId="7B7B0118" w14:textId="77777777" w:rsidR="00F63B11" w:rsidRPr="00745695" w:rsidRDefault="00F63B11" w:rsidP="006B73D5">
            <w:pPr>
              <w:spacing w:line="240" w:lineRule="auto"/>
              <w:ind w:firstLine="0"/>
              <w:jc w:val="left"/>
              <w:rPr>
                <w:color w:val="000000"/>
                <w:sz w:val="20"/>
                <w:szCs w:val="20"/>
                <w:lang w:val="es-CR" w:eastAsia="es-CR"/>
              </w:rPr>
            </w:pPr>
          </w:p>
        </w:tc>
        <w:tc>
          <w:tcPr>
            <w:tcW w:w="543" w:type="pct"/>
          </w:tcPr>
          <w:p w14:paraId="38E5DCBF" w14:textId="77777777" w:rsidR="00F63B11" w:rsidRPr="00745695" w:rsidRDefault="00F63B11" w:rsidP="006B73D5">
            <w:pPr>
              <w:spacing w:line="240" w:lineRule="auto"/>
              <w:ind w:firstLine="0"/>
              <w:jc w:val="left"/>
              <w:rPr>
                <w:color w:val="000000"/>
                <w:sz w:val="20"/>
                <w:szCs w:val="20"/>
                <w:lang w:val="es-CR" w:eastAsia="es-CR"/>
              </w:rPr>
            </w:pPr>
          </w:p>
        </w:tc>
        <w:tc>
          <w:tcPr>
            <w:tcW w:w="299" w:type="pct"/>
            <w:noWrap/>
            <w:vAlign w:val="center"/>
          </w:tcPr>
          <w:p w14:paraId="65525BEF" w14:textId="77777777" w:rsidR="00F63B11" w:rsidRPr="00745695" w:rsidRDefault="00F63B11" w:rsidP="006B73D5">
            <w:pPr>
              <w:spacing w:line="240" w:lineRule="auto"/>
              <w:ind w:firstLine="0"/>
              <w:jc w:val="left"/>
              <w:rPr>
                <w:color w:val="000000"/>
                <w:sz w:val="20"/>
                <w:szCs w:val="20"/>
                <w:lang w:val="es-CR" w:eastAsia="es-CR"/>
              </w:rPr>
            </w:pPr>
          </w:p>
        </w:tc>
        <w:tc>
          <w:tcPr>
            <w:tcW w:w="176" w:type="pct"/>
            <w:noWrap/>
            <w:vAlign w:val="center"/>
          </w:tcPr>
          <w:p w14:paraId="239DC3C8" w14:textId="77777777" w:rsidR="00F63B11" w:rsidRPr="00745695" w:rsidRDefault="00F63B11" w:rsidP="006B73D5">
            <w:pPr>
              <w:spacing w:line="240" w:lineRule="auto"/>
              <w:ind w:firstLine="0"/>
              <w:jc w:val="left"/>
              <w:rPr>
                <w:color w:val="000000"/>
                <w:sz w:val="20"/>
                <w:szCs w:val="20"/>
                <w:lang w:val="es-CR" w:eastAsia="es-CR"/>
              </w:rPr>
            </w:pPr>
          </w:p>
        </w:tc>
        <w:tc>
          <w:tcPr>
            <w:tcW w:w="552" w:type="pct"/>
          </w:tcPr>
          <w:p w14:paraId="766C8EF8"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67280D91" w14:textId="77777777" w:rsidTr="00AC60C7">
        <w:trPr>
          <w:trHeight w:val="912"/>
        </w:trPr>
        <w:tc>
          <w:tcPr>
            <w:tcW w:w="390" w:type="pct"/>
            <w:vMerge/>
            <w:shd w:val="clear" w:color="auto" w:fill="FFFFFF" w:themeFill="background1"/>
            <w:vAlign w:val="center"/>
            <w:hideMark/>
          </w:tcPr>
          <w:p w14:paraId="7DAAF74A"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vAlign w:val="center"/>
            <w:hideMark/>
          </w:tcPr>
          <w:p w14:paraId="22DDDB4E"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bottom"/>
            <w:hideMark/>
          </w:tcPr>
          <w:p w14:paraId="3432F7E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264" w:type="pct"/>
            <w:noWrap/>
            <w:vAlign w:val="center"/>
            <w:hideMark/>
          </w:tcPr>
          <w:p w14:paraId="225D5E71"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NO</w:t>
            </w:r>
          </w:p>
          <w:p w14:paraId="72FCE2C0" w14:textId="77777777" w:rsidR="00F63B11" w:rsidRPr="00745695" w:rsidRDefault="00F63B11" w:rsidP="006B73D5">
            <w:pPr>
              <w:spacing w:line="240" w:lineRule="auto"/>
              <w:ind w:firstLine="0"/>
              <w:jc w:val="left"/>
              <w:rPr>
                <w:color w:val="000000"/>
                <w:sz w:val="20"/>
                <w:szCs w:val="20"/>
                <w:lang w:val="es-CR" w:eastAsia="es-CR"/>
              </w:rPr>
            </w:pPr>
          </w:p>
        </w:tc>
        <w:tc>
          <w:tcPr>
            <w:tcW w:w="509" w:type="pct"/>
          </w:tcPr>
          <w:p w14:paraId="6A93C773"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El proyecto no genera desechos, por lo que no hay afectación en este elemento.</w:t>
            </w:r>
          </w:p>
        </w:tc>
        <w:tc>
          <w:tcPr>
            <w:tcW w:w="478" w:type="pct"/>
          </w:tcPr>
          <w:p w14:paraId="42576F9A" w14:textId="77777777" w:rsidR="00F63B11" w:rsidRPr="00745695" w:rsidRDefault="00F63B11" w:rsidP="006B73D5">
            <w:pPr>
              <w:spacing w:line="240" w:lineRule="auto"/>
              <w:ind w:firstLine="0"/>
              <w:jc w:val="left"/>
              <w:rPr>
                <w:color w:val="000000"/>
                <w:sz w:val="20"/>
                <w:szCs w:val="20"/>
                <w:lang w:val="es-CR" w:eastAsia="es-CR"/>
              </w:rPr>
            </w:pPr>
          </w:p>
        </w:tc>
        <w:tc>
          <w:tcPr>
            <w:tcW w:w="295" w:type="pct"/>
            <w:noWrap/>
            <w:vAlign w:val="center"/>
          </w:tcPr>
          <w:p w14:paraId="2F614535" w14:textId="77777777" w:rsidR="00F63B11" w:rsidRPr="00745695" w:rsidRDefault="00F63B11" w:rsidP="006B73D5">
            <w:pPr>
              <w:spacing w:line="240" w:lineRule="auto"/>
              <w:ind w:firstLine="0"/>
              <w:jc w:val="left"/>
              <w:rPr>
                <w:color w:val="000000"/>
                <w:sz w:val="20"/>
                <w:szCs w:val="20"/>
                <w:lang w:val="es-CR" w:eastAsia="es-CR"/>
              </w:rPr>
            </w:pPr>
          </w:p>
        </w:tc>
        <w:tc>
          <w:tcPr>
            <w:tcW w:w="543" w:type="pct"/>
          </w:tcPr>
          <w:p w14:paraId="41A8C910" w14:textId="77777777" w:rsidR="00F63B11" w:rsidRPr="00745695" w:rsidRDefault="00F63B11" w:rsidP="006B73D5">
            <w:pPr>
              <w:spacing w:line="240" w:lineRule="auto"/>
              <w:ind w:firstLine="0"/>
              <w:jc w:val="left"/>
              <w:rPr>
                <w:color w:val="000000"/>
                <w:sz w:val="20"/>
                <w:szCs w:val="20"/>
                <w:lang w:val="es-CR" w:eastAsia="es-CR"/>
              </w:rPr>
            </w:pPr>
          </w:p>
        </w:tc>
        <w:tc>
          <w:tcPr>
            <w:tcW w:w="299" w:type="pct"/>
            <w:noWrap/>
            <w:vAlign w:val="center"/>
          </w:tcPr>
          <w:p w14:paraId="0336373E" w14:textId="77777777" w:rsidR="00F63B11" w:rsidRPr="00745695" w:rsidRDefault="00F63B11" w:rsidP="006B73D5">
            <w:pPr>
              <w:spacing w:line="240" w:lineRule="auto"/>
              <w:ind w:firstLine="0"/>
              <w:jc w:val="left"/>
              <w:rPr>
                <w:color w:val="000000"/>
                <w:sz w:val="20"/>
                <w:szCs w:val="20"/>
                <w:lang w:val="es-CR" w:eastAsia="es-CR"/>
              </w:rPr>
            </w:pPr>
          </w:p>
        </w:tc>
        <w:tc>
          <w:tcPr>
            <w:tcW w:w="176" w:type="pct"/>
            <w:noWrap/>
            <w:vAlign w:val="center"/>
          </w:tcPr>
          <w:p w14:paraId="51F2037D" w14:textId="77777777" w:rsidR="00F63B11" w:rsidRPr="00745695" w:rsidRDefault="00F63B11" w:rsidP="006B73D5">
            <w:pPr>
              <w:spacing w:line="240" w:lineRule="auto"/>
              <w:ind w:firstLine="0"/>
              <w:jc w:val="left"/>
              <w:rPr>
                <w:color w:val="000000"/>
                <w:sz w:val="20"/>
                <w:szCs w:val="20"/>
                <w:lang w:val="es-CR" w:eastAsia="es-CR"/>
              </w:rPr>
            </w:pPr>
          </w:p>
        </w:tc>
        <w:tc>
          <w:tcPr>
            <w:tcW w:w="552" w:type="pct"/>
          </w:tcPr>
          <w:p w14:paraId="4C7CB491"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6E4EEE9A" w14:textId="77777777" w:rsidTr="00AC60C7">
        <w:trPr>
          <w:trHeight w:val="684"/>
        </w:trPr>
        <w:tc>
          <w:tcPr>
            <w:tcW w:w="390" w:type="pct"/>
            <w:vMerge/>
            <w:shd w:val="clear" w:color="auto" w:fill="FFFFFF" w:themeFill="background1"/>
            <w:vAlign w:val="center"/>
            <w:hideMark/>
          </w:tcPr>
          <w:p w14:paraId="069D6D4A"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vAlign w:val="center"/>
            <w:hideMark/>
          </w:tcPr>
          <w:p w14:paraId="60765BCA"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bottom"/>
            <w:hideMark/>
          </w:tcPr>
          <w:p w14:paraId="37AC3F2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264" w:type="pct"/>
            <w:noWrap/>
            <w:vAlign w:val="center"/>
            <w:hideMark/>
          </w:tcPr>
          <w:p w14:paraId="65FFB526"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NO</w:t>
            </w:r>
          </w:p>
          <w:p w14:paraId="1DD567EC" w14:textId="77777777" w:rsidR="00F63B11" w:rsidRPr="00745695" w:rsidRDefault="00F63B11" w:rsidP="006B73D5">
            <w:pPr>
              <w:spacing w:line="240" w:lineRule="auto"/>
              <w:ind w:firstLine="0"/>
              <w:jc w:val="left"/>
              <w:rPr>
                <w:color w:val="000000"/>
                <w:sz w:val="20"/>
                <w:szCs w:val="20"/>
                <w:lang w:val="es-CR" w:eastAsia="es-CR"/>
              </w:rPr>
            </w:pPr>
          </w:p>
        </w:tc>
        <w:tc>
          <w:tcPr>
            <w:tcW w:w="509" w:type="pct"/>
          </w:tcPr>
          <w:p w14:paraId="1F00788A"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El proyecto no genera desechos, por lo que no hay afectación en este elemento.</w:t>
            </w:r>
          </w:p>
        </w:tc>
        <w:tc>
          <w:tcPr>
            <w:tcW w:w="478" w:type="pct"/>
          </w:tcPr>
          <w:p w14:paraId="701D1BA0" w14:textId="77777777" w:rsidR="00F63B11" w:rsidRPr="00745695" w:rsidRDefault="00F63B11" w:rsidP="006B73D5">
            <w:pPr>
              <w:spacing w:line="240" w:lineRule="auto"/>
              <w:ind w:firstLine="0"/>
              <w:jc w:val="left"/>
              <w:rPr>
                <w:color w:val="000000"/>
                <w:sz w:val="20"/>
                <w:szCs w:val="20"/>
                <w:lang w:val="es-CR" w:eastAsia="es-CR"/>
              </w:rPr>
            </w:pPr>
          </w:p>
        </w:tc>
        <w:tc>
          <w:tcPr>
            <w:tcW w:w="295" w:type="pct"/>
            <w:noWrap/>
            <w:vAlign w:val="center"/>
          </w:tcPr>
          <w:p w14:paraId="27B9ACA2" w14:textId="77777777" w:rsidR="00F63B11" w:rsidRPr="00745695" w:rsidRDefault="00F63B11" w:rsidP="006B73D5">
            <w:pPr>
              <w:spacing w:line="240" w:lineRule="auto"/>
              <w:ind w:firstLine="0"/>
              <w:jc w:val="left"/>
              <w:rPr>
                <w:color w:val="000000"/>
                <w:sz w:val="20"/>
                <w:szCs w:val="20"/>
                <w:lang w:val="es-CR" w:eastAsia="es-CR"/>
              </w:rPr>
            </w:pPr>
          </w:p>
        </w:tc>
        <w:tc>
          <w:tcPr>
            <w:tcW w:w="543" w:type="pct"/>
          </w:tcPr>
          <w:p w14:paraId="19207EB9" w14:textId="77777777" w:rsidR="00F63B11" w:rsidRPr="00745695" w:rsidRDefault="00F63B11" w:rsidP="006B73D5">
            <w:pPr>
              <w:spacing w:line="240" w:lineRule="auto"/>
              <w:ind w:firstLine="0"/>
              <w:jc w:val="left"/>
              <w:rPr>
                <w:color w:val="000000"/>
                <w:sz w:val="20"/>
                <w:szCs w:val="20"/>
                <w:lang w:val="es-CR" w:eastAsia="es-CR"/>
              </w:rPr>
            </w:pPr>
          </w:p>
        </w:tc>
        <w:tc>
          <w:tcPr>
            <w:tcW w:w="299" w:type="pct"/>
            <w:noWrap/>
            <w:vAlign w:val="center"/>
          </w:tcPr>
          <w:p w14:paraId="0EAA37B5" w14:textId="77777777" w:rsidR="00F63B11" w:rsidRPr="00745695" w:rsidRDefault="00F63B11" w:rsidP="006B73D5">
            <w:pPr>
              <w:spacing w:line="240" w:lineRule="auto"/>
              <w:ind w:firstLine="0"/>
              <w:jc w:val="left"/>
              <w:rPr>
                <w:color w:val="000000"/>
                <w:sz w:val="20"/>
                <w:szCs w:val="20"/>
                <w:lang w:val="es-CR" w:eastAsia="es-CR"/>
              </w:rPr>
            </w:pPr>
          </w:p>
        </w:tc>
        <w:tc>
          <w:tcPr>
            <w:tcW w:w="176" w:type="pct"/>
            <w:noWrap/>
            <w:vAlign w:val="center"/>
          </w:tcPr>
          <w:p w14:paraId="3327CC95" w14:textId="77777777" w:rsidR="00F63B11" w:rsidRPr="00745695" w:rsidRDefault="00F63B11" w:rsidP="006B73D5">
            <w:pPr>
              <w:spacing w:line="240" w:lineRule="auto"/>
              <w:ind w:firstLine="0"/>
              <w:jc w:val="left"/>
              <w:rPr>
                <w:color w:val="000000"/>
                <w:sz w:val="20"/>
                <w:szCs w:val="20"/>
                <w:lang w:val="es-CR" w:eastAsia="es-CR"/>
              </w:rPr>
            </w:pPr>
          </w:p>
        </w:tc>
        <w:tc>
          <w:tcPr>
            <w:tcW w:w="552" w:type="pct"/>
          </w:tcPr>
          <w:p w14:paraId="18E041F4"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5913741F" w14:textId="77777777" w:rsidTr="00AC60C7">
        <w:trPr>
          <w:trHeight w:val="684"/>
        </w:trPr>
        <w:tc>
          <w:tcPr>
            <w:tcW w:w="390" w:type="pct"/>
            <w:vMerge/>
            <w:shd w:val="clear" w:color="auto" w:fill="FFFFFF" w:themeFill="background1"/>
            <w:vAlign w:val="center"/>
            <w:hideMark/>
          </w:tcPr>
          <w:p w14:paraId="6524764A"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vAlign w:val="center"/>
            <w:hideMark/>
          </w:tcPr>
          <w:p w14:paraId="42DAE7E6"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bottom"/>
            <w:hideMark/>
          </w:tcPr>
          <w:p w14:paraId="62FF356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264" w:type="pct"/>
            <w:noWrap/>
            <w:vAlign w:val="center"/>
            <w:hideMark/>
          </w:tcPr>
          <w:p w14:paraId="73B16C63"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NO</w:t>
            </w:r>
          </w:p>
          <w:p w14:paraId="78981157" w14:textId="77777777" w:rsidR="00F63B11" w:rsidRPr="00745695" w:rsidRDefault="00F63B11" w:rsidP="006B73D5">
            <w:pPr>
              <w:spacing w:line="240" w:lineRule="auto"/>
              <w:ind w:firstLine="0"/>
              <w:jc w:val="left"/>
              <w:rPr>
                <w:color w:val="000000"/>
                <w:sz w:val="20"/>
                <w:szCs w:val="20"/>
                <w:lang w:val="es-CR" w:eastAsia="es-CR"/>
              </w:rPr>
            </w:pPr>
          </w:p>
        </w:tc>
        <w:tc>
          <w:tcPr>
            <w:tcW w:w="509" w:type="pct"/>
          </w:tcPr>
          <w:p w14:paraId="7CDE2EB6"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El proyecto no genera desechos, por lo que no hay afectación en este elemento.</w:t>
            </w:r>
          </w:p>
        </w:tc>
        <w:tc>
          <w:tcPr>
            <w:tcW w:w="478" w:type="pct"/>
          </w:tcPr>
          <w:p w14:paraId="72B302E9" w14:textId="77777777" w:rsidR="00F63B11" w:rsidRPr="00745695" w:rsidRDefault="00F63B11" w:rsidP="006B73D5">
            <w:pPr>
              <w:spacing w:line="240" w:lineRule="auto"/>
              <w:ind w:firstLine="0"/>
              <w:jc w:val="left"/>
              <w:rPr>
                <w:color w:val="000000"/>
                <w:sz w:val="20"/>
                <w:szCs w:val="20"/>
                <w:lang w:val="es-CR" w:eastAsia="es-CR"/>
              </w:rPr>
            </w:pPr>
          </w:p>
        </w:tc>
        <w:tc>
          <w:tcPr>
            <w:tcW w:w="295" w:type="pct"/>
            <w:noWrap/>
            <w:vAlign w:val="center"/>
          </w:tcPr>
          <w:p w14:paraId="58839C27" w14:textId="77777777" w:rsidR="00F63B11" w:rsidRPr="00745695" w:rsidRDefault="00F63B11" w:rsidP="006B73D5">
            <w:pPr>
              <w:spacing w:line="240" w:lineRule="auto"/>
              <w:ind w:firstLine="0"/>
              <w:jc w:val="left"/>
              <w:rPr>
                <w:color w:val="000000"/>
                <w:sz w:val="20"/>
                <w:szCs w:val="20"/>
                <w:lang w:val="es-CR" w:eastAsia="es-CR"/>
              </w:rPr>
            </w:pPr>
          </w:p>
        </w:tc>
        <w:tc>
          <w:tcPr>
            <w:tcW w:w="543" w:type="pct"/>
          </w:tcPr>
          <w:p w14:paraId="4C0A7995" w14:textId="77777777" w:rsidR="00F63B11" w:rsidRPr="00745695" w:rsidRDefault="00F63B11" w:rsidP="006B73D5">
            <w:pPr>
              <w:spacing w:line="240" w:lineRule="auto"/>
              <w:ind w:firstLine="0"/>
              <w:jc w:val="left"/>
              <w:rPr>
                <w:color w:val="000000"/>
                <w:sz w:val="20"/>
                <w:szCs w:val="20"/>
                <w:lang w:val="es-CR" w:eastAsia="es-CR"/>
              </w:rPr>
            </w:pPr>
          </w:p>
        </w:tc>
        <w:tc>
          <w:tcPr>
            <w:tcW w:w="299" w:type="pct"/>
            <w:noWrap/>
            <w:vAlign w:val="center"/>
          </w:tcPr>
          <w:p w14:paraId="48E714CE" w14:textId="77777777" w:rsidR="00F63B11" w:rsidRPr="00745695" w:rsidRDefault="00F63B11" w:rsidP="006B73D5">
            <w:pPr>
              <w:spacing w:line="240" w:lineRule="auto"/>
              <w:ind w:firstLine="0"/>
              <w:jc w:val="left"/>
              <w:rPr>
                <w:color w:val="000000"/>
                <w:sz w:val="20"/>
                <w:szCs w:val="20"/>
                <w:lang w:val="es-CR" w:eastAsia="es-CR"/>
              </w:rPr>
            </w:pPr>
          </w:p>
        </w:tc>
        <w:tc>
          <w:tcPr>
            <w:tcW w:w="176" w:type="pct"/>
            <w:noWrap/>
            <w:vAlign w:val="center"/>
          </w:tcPr>
          <w:p w14:paraId="64160E35" w14:textId="77777777" w:rsidR="00F63B11" w:rsidRPr="00745695" w:rsidRDefault="00F63B11" w:rsidP="006B73D5">
            <w:pPr>
              <w:spacing w:line="240" w:lineRule="auto"/>
              <w:ind w:firstLine="0"/>
              <w:jc w:val="left"/>
              <w:rPr>
                <w:color w:val="000000"/>
                <w:sz w:val="20"/>
                <w:szCs w:val="20"/>
                <w:lang w:val="es-CR" w:eastAsia="es-CR"/>
              </w:rPr>
            </w:pPr>
          </w:p>
        </w:tc>
        <w:tc>
          <w:tcPr>
            <w:tcW w:w="552" w:type="pct"/>
          </w:tcPr>
          <w:p w14:paraId="3D2BEC42"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46891331" w14:textId="77777777" w:rsidTr="00AC60C7">
        <w:trPr>
          <w:trHeight w:val="912"/>
        </w:trPr>
        <w:tc>
          <w:tcPr>
            <w:tcW w:w="390" w:type="pct"/>
            <w:vMerge/>
            <w:shd w:val="clear" w:color="auto" w:fill="FFFFFF" w:themeFill="background1"/>
            <w:vAlign w:val="center"/>
            <w:hideMark/>
          </w:tcPr>
          <w:p w14:paraId="5A5AA26D" w14:textId="77777777" w:rsidR="00F63B11" w:rsidRPr="00745695" w:rsidRDefault="00F63B11" w:rsidP="006B73D5">
            <w:pPr>
              <w:spacing w:line="240" w:lineRule="auto"/>
              <w:ind w:firstLine="0"/>
              <w:jc w:val="left"/>
              <w:rPr>
                <w:color w:val="000000"/>
                <w:sz w:val="20"/>
                <w:szCs w:val="20"/>
                <w:lang w:val="es-CR" w:eastAsia="es-CR"/>
              </w:rPr>
            </w:pPr>
          </w:p>
        </w:tc>
        <w:tc>
          <w:tcPr>
            <w:tcW w:w="1188" w:type="pct"/>
            <w:vMerge/>
            <w:vAlign w:val="center"/>
            <w:hideMark/>
          </w:tcPr>
          <w:p w14:paraId="62160F48"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bottom"/>
            <w:hideMark/>
          </w:tcPr>
          <w:p w14:paraId="03551547"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264" w:type="pct"/>
            <w:noWrap/>
            <w:vAlign w:val="center"/>
            <w:hideMark/>
          </w:tcPr>
          <w:p w14:paraId="721DE94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NO</w:t>
            </w:r>
          </w:p>
          <w:p w14:paraId="008B5A9C" w14:textId="77777777" w:rsidR="00F63B11" w:rsidRPr="00745695" w:rsidRDefault="00F63B11" w:rsidP="006B73D5">
            <w:pPr>
              <w:spacing w:line="240" w:lineRule="auto"/>
              <w:ind w:firstLine="0"/>
              <w:jc w:val="left"/>
              <w:rPr>
                <w:color w:val="000000"/>
                <w:sz w:val="20"/>
                <w:szCs w:val="20"/>
                <w:lang w:val="es-CR" w:eastAsia="es-CR"/>
              </w:rPr>
            </w:pPr>
          </w:p>
        </w:tc>
        <w:tc>
          <w:tcPr>
            <w:tcW w:w="509" w:type="pct"/>
          </w:tcPr>
          <w:p w14:paraId="7D1FC8FE"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El proyecto no genera desechos, por lo que no hay afectación en este elemento.</w:t>
            </w:r>
          </w:p>
        </w:tc>
        <w:tc>
          <w:tcPr>
            <w:tcW w:w="478" w:type="pct"/>
          </w:tcPr>
          <w:p w14:paraId="476EAC90" w14:textId="77777777" w:rsidR="00F63B11" w:rsidRPr="00745695" w:rsidRDefault="00F63B11" w:rsidP="006B73D5">
            <w:pPr>
              <w:spacing w:line="240" w:lineRule="auto"/>
              <w:ind w:firstLine="0"/>
              <w:jc w:val="left"/>
              <w:rPr>
                <w:color w:val="000000"/>
                <w:sz w:val="20"/>
                <w:szCs w:val="20"/>
                <w:lang w:val="es-CR" w:eastAsia="es-CR"/>
              </w:rPr>
            </w:pPr>
          </w:p>
        </w:tc>
        <w:tc>
          <w:tcPr>
            <w:tcW w:w="295" w:type="pct"/>
            <w:noWrap/>
            <w:vAlign w:val="center"/>
          </w:tcPr>
          <w:p w14:paraId="7BDEF217" w14:textId="77777777" w:rsidR="00F63B11" w:rsidRPr="00745695" w:rsidRDefault="00F63B11" w:rsidP="006B73D5">
            <w:pPr>
              <w:spacing w:line="240" w:lineRule="auto"/>
              <w:ind w:firstLine="0"/>
              <w:jc w:val="left"/>
              <w:rPr>
                <w:color w:val="000000"/>
                <w:sz w:val="20"/>
                <w:szCs w:val="20"/>
                <w:lang w:val="es-CR" w:eastAsia="es-CR"/>
              </w:rPr>
            </w:pPr>
          </w:p>
        </w:tc>
        <w:tc>
          <w:tcPr>
            <w:tcW w:w="543" w:type="pct"/>
          </w:tcPr>
          <w:p w14:paraId="32FA5E22" w14:textId="77777777" w:rsidR="00F63B11" w:rsidRPr="00745695" w:rsidRDefault="00F63B11" w:rsidP="006B73D5">
            <w:pPr>
              <w:spacing w:line="240" w:lineRule="auto"/>
              <w:ind w:firstLine="0"/>
              <w:jc w:val="left"/>
              <w:rPr>
                <w:color w:val="000000"/>
                <w:sz w:val="20"/>
                <w:szCs w:val="20"/>
                <w:lang w:val="es-CR" w:eastAsia="es-CR"/>
              </w:rPr>
            </w:pPr>
          </w:p>
        </w:tc>
        <w:tc>
          <w:tcPr>
            <w:tcW w:w="299" w:type="pct"/>
            <w:noWrap/>
            <w:vAlign w:val="center"/>
          </w:tcPr>
          <w:p w14:paraId="49FA08E8" w14:textId="77777777" w:rsidR="00F63B11" w:rsidRPr="00745695" w:rsidRDefault="00F63B11" w:rsidP="006B73D5">
            <w:pPr>
              <w:spacing w:line="240" w:lineRule="auto"/>
              <w:ind w:firstLine="0"/>
              <w:jc w:val="left"/>
              <w:rPr>
                <w:color w:val="000000"/>
                <w:sz w:val="20"/>
                <w:szCs w:val="20"/>
                <w:lang w:val="es-CR" w:eastAsia="es-CR"/>
              </w:rPr>
            </w:pPr>
          </w:p>
        </w:tc>
        <w:tc>
          <w:tcPr>
            <w:tcW w:w="176" w:type="pct"/>
            <w:noWrap/>
            <w:vAlign w:val="center"/>
          </w:tcPr>
          <w:p w14:paraId="18347BDC" w14:textId="77777777" w:rsidR="00F63B11" w:rsidRPr="00745695" w:rsidRDefault="00F63B11" w:rsidP="006B73D5">
            <w:pPr>
              <w:spacing w:line="240" w:lineRule="auto"/>
              <w:ind w:firstLine="0"/>
              <w:jc w:val="left"/>
              <w:rPr>
                <w:color w:val="000000"/>
                <w:sz w:val="20"/>
                <w:szCs w:val="20"/>
                <w:lang w:val="es-CR" w:eastAsia="es-CR"/>
              </w:rPr>
            </w:pPr>
          </w:p>
        </w:tc>
        <w:tc>
          <w:tcPr>
            <w:tcW w:w="552" w:type="pct"/>
          </w:tcPr>
          <w:p w14:paraId="308056A7" w14:textId="77777777" w:rsidR="00F63B11" w:rsidRPr="00745695" w:rsidRDefault="00F63B11" w:rsidP="006B73D5">
            <w:pPr>
              <w:spacing w:line="240" w:lineRule="auto"/>
              <w:ind w:firstLine="0"/>
              <w:jc w:val="left"/>
              <w:rPr>
                <w:color w:val="000000"/>
                <w:sz w:val="20"/>
                <w:szCs w:val="20"/>
                <w:lang w:val="es-CR" w:eastAsia="es-CR"/>
              </w:rPr>
            </w:pPr>
          </w:p>
        </w:tc>
      </w:tr>
      <w:tr w:rsidR="00651F02" w:rsidRPr="00745695" w14:paraId="45F4322A" w14:textId="77777777" w:rsidTr="00AC60C7">
        <w:trPr>
          <w:trHeight w:val="684"/>
        </w:trPr>
        <w:tc>
          <w:tcPr>
            <w:tcW w:w="390" w:type="pct"/>
            <w:vMerge w:val="restart"/>
            <w:noWrap/>
            <w:vAlign w:val="center"/>
            <w:hideMark/>
          </w:tcPr>
          <w:p w14:paraId="07217D51" w14:textId="751E0B3E" w:rsidR="00651F02" w:rsidRPr="00651F02" w:rsidRDefault="00651F02" w:rsidP="00651F02">
            <w:pPr>
              <w:shd w:val="clear" w:color="auto" w:fill="FFFFFF" w:themeFill="background1"/>
              <w:spacing w:line="240" w:lineRule="auto"/>
              <w:ind w:firstLine="0"/>
              <w:jc w:val="center"/>
              <w:rPr>
                <w:b/>
                <w:color w:val="000000"/>
                <w:sz w:val="20"/>
                <w:szCs w:val="20"/>
                <w:lang w:val="es-CR" w:eastAsia="es-CR"/>
              </w:rPr>
            </w:pPr>
            <w:r w:rsidRPr="00651F02">
              <w:rPr>
                <w:b/>
                <w:color w:val="000000"/>
                <w:sz w:val="20"/>
                <w:szCs w:val="20"/>
                <w:lang w:val="es-CR" w:eastAsia="es-CR"/>
              </w:rPr>
              <w:t>Contaminación</w:t>
            </w:r>
          </w:p>
          <w:p w14:paraId="13B2266E" w14:textId="3CA7A995" w:rsidR="00F63B11" w:rsidRPr="00651F02" w:rsidRDefault="00651F02" w:rsidP="00651F02">
            <w:pPr>
              <w:shd w:val="clear" w:color="auto" w:fill="FFFFFF" w:themeFill="background1"/>
              <w:spacing w:line="240" w:lineRule="auto"/>
              <w:ind w:firstLine="0"/>
              <w:jc w:val="center"/>
              <w:rPr>
                <w:b/>
                <w:color w:val="000000"/>
                <w:sz w:val="20"/>
                <w:szCs w:val="20"/>
                <w:lang w:val="es-CR" w:eastAsia="es-CR"/>
              </w:rPr>
            </w:pPr>
            <w:r w:rsidRPr="00651F02">
              <w:rPr>
                <w:b/>
                <w:color w:val="000000"/>
                <w:sz w:val="20"/>
                <w:szCs w:val="20"/>
                <w:lang w:val="es-CR" w:eastAsia="es-CR"/>
              </w:rPr>
              <w:t>y polución</w:t>
            </w:r>
          </w:p>
          <w:p w14:paraId="34790574" w14:textId="77777777" w:rsidR="00F63B11" w:rsidRPr="00745695" w:rsidRDefault="00F63B11" w:rsidP="00651F02">
            <w:pPr>
              <w:shd w:val="clear" w:color="auto" w:fill="FFFFFF" w:themeFill="background1"/>
              <w:spacing w:line="240" w:lineRule="auto"/>
              <w:ind w:firstLine="0"/>
              <w:jc w:val="center"/>
              <w:rPr>
                <w:color w:val="000000"/>
                <w:sz w:val="20"/>
                <w:szCs w:val="20"/>
                <w:lang w:val="es-CR" w:eastAsia="es-CR"/>
              </w:rPr>
            </w:pPr>
          </w:p>
        </w:tc>
        <w:tc>
          <w:tcPr>
            <w:tcW w:w="1188" w:type="pct"/>
            <w:vMerge w:val="restart"/>
            <w:vAlign w:val="center"/>
            <w:hideMark/>
          </w:tcPr>
          <w:p w14:paraId="21D31586"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eastAsia="es-CR"/>
              </w:rPr>
              <w:t xml:space="preserve">Contaminación y polución es la liberación de materiales de desecho o sustancias peligrosas en el medio ambiente. Casi siempre tendrá un impacto negativo en los ecosistemas y la salud humana. La contaminación y la polución ocurren con mayor frecuencia debido a prácticas negligentes en la fabricación, la construcción, la agricultura y las industrias relacionadas que generan materiales de desecho o productos químicos peligrosos, pero también pueden ocurrir en otros proyectos que hacen un mal trabajo de eliminación </w:t>
            </w:r>
          </w:p>
        </w:tc>
        <w:tc>
          <w:tcPr>
            <w:tcW w:w="306" w:type="pct"/>
            <w:noWrap/>
            <w:vAlign w:val="center"/>
            <w:hideMark/>
          </w:tcPr>
          <w:p w14:paraId="39ED7C1D"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264" w:type="pct"/>
            <w:noWrap/>
            <w:vAlign w:val="center"/>
            <w:hideMark/>
          </w:tcPr>
          <w:p w14:paraId="66BF347B"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eastAsia="es-CR"/>
              </w:rPr>
              <w:t>NO</w:t>
            </w:r>
          </w:p>
          <w:p w14:paraId="504D4B9E"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509" w:type="pct"/>
          </w:tcPr>
          <w:p w14:paraId="405ACCAE"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rPr>
              <w:t>No se percibe afectación a este elemento, el proyecto no produce residuos o contaminación</w:t>
            </w:r>
          </w:p>
        </w:tc>
        <w:tc>
          <w:tcPr>
            <w:tcW w:w="478" w:type="pct"/>
          </w:tcPr>
          <w:p w14:paraId="766B18B5"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295" w:type="pct"/>
            <w:noWrap/>
            <w:vAlign w:val="center"/>
          </w:tcPr>
          <w:p w14:paraId="059FCE5F"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543" w:type="pct"/>
          </w:tcPr>
          <w:p w14:paraId="5EBCB44E"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299" w:type="pct"/>
            <w:noWrap/>
            <w:vAlign w:val="center"/>
          </w:tcPr>
          <w:p w14:paraId="085DEB1B"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176" w:type="pct"/>
            <w:noWrap/>
            <w:vAlign w:val="center"/>
          </w:tcPr>
          <w:p w14:paraId="16112B53"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552" w:type="pct"/>
          </w:tcPr>
          <w:p w14:paraId="2BB7D1B1"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r>
      <w:tr w:rsidR="00651F02" w:rsidRPr="00745695" w14:paraId="351C4E7F" w14:textId="77777777" w:rsidTr="00AC60C7">
        <w:trPr>
          <w:trHeight w:val="684"/>
        </w:trPr>
        <w:tc>
          <w:tcPr>
            <w:tcW w:w="390" w:type="pct"/>
            <w:vMerge/>
            <w:vAlign w:val="center"/>
            <w:hideMark/>
          </w:tcPr>
          <w:p w14:paraId="44355E4F"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1188" w:type="pct"/>
            <w:vMerge/>
            <w:vAlign w:val="center"/>
            <w:hideMark/>
          </w:tcPr>
          <w:p w14:paraId="4E6FC980"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306" w:type="pct"/>
            <w:noWrap/>
            <w:vAlign w:val="bottom"/>
            <w:hideMark/>
          </w:tcPr>
          <w:p w14:paraId="3192144F"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264" w:type="pct"/>
            <w:noWrap/>
            <w:vAlign w:val="center"/>
            <w:hideMark/>
          </w:tcPr>
          <w:p w14:paraId="4C21E840"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eastAsia="es-CR"/>
              </w:rPr>
              <w:t>NO</w:t>
            </w:r>
          </w:p>
          <w:p w14:paraId="4BD7B904"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509" w:type="pct"/>
          </w:tcPr>
          <w:p w14:paraId="2DE19928"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rPr>
              <w:t>No se percibe afectación a este elemento, el proyecto no produce residuos o contaminación</w:t>
            </w:r>
          </w:p>
        </w:tc>
        <w:tc>
          <w:tcPr>
            <w:tcW w:w="478" w:type="pct"/>
          </w:tcPr>
          <w:p w14:paraId="42BD710B"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295" w:type="pct"/>
            <w:noWrap/>
            <w:vAlign w:val="center"/>
          </w:tcPr>
          <w:p w14:paraId="78A680D8"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543" w:type="pct"/>
          </w:tcPr>
          <w:p w14:paraId="26A9D41C"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299" w:type="pct"/>
            <w:noWrap/>
            <w:vAlign w:val="center"/>
          </w:tcPr>
          <w:p w14:paraId="5C3AF08A"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176" w:type="pct"/>
            <w:noWrap/>
            <w:vAlign w:val="center"/>
          </w:tcPr>
          <w:p w14:paraId="5C2ACB14"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552" w:type="pct"/>
          </w:tcPr>
          <w:p w14:paraId="70BD9C26"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r>
      <w:tr w:rsidR="00651F02" w:rsidRPr="00745695" w14:paraId="5AD2337E" w14:textId="77777777" w:rsidTr="00AC60C7">
        <w:trPr>
          <w:trHeight w:val="684"/>
        </w:trPr>
        <w:tc>
          <w:tcPr>
            <w:tcW w:w="390" w:type="pct"/>
            <w:vMerge/>
            <w:vAlign w:val="center"/>
            <w:hideMark/>
          </w:tcPr>
          <w:p w14:paraId="19FC3F2C"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1188" w:type="pct"/>
            <w:vMerge/>
            <w:vAlign w:val="center"/>
            <w:hideMark/>
          </w:tcPr>
          <w:p w14:paraId="7D103713"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306" w:type="pct"/>
            <w:noWrap/>
            <w:vAlign w:val="bottom"/>
            <w:hideMark/>
          </w:tcPr>
          <w:p w14:paraId="721DC7AA"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264" w:type="pct"/>
            <w:noWrap/>
            <w:vAlign w:val="center"/>
            <w:hideMark/>
          </w:tcPr>
          <w:p w14:paraId="7B81B705"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eastAsia="es-CR"/>
              </w:rPr>
              <w:t>NO</w:t>
            </w:r>
          </w:p>
          <w:p w14:paraId="3A573B2B"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509" w:type="pct"/>
          </w:tcPr>
          <w:p w14:paraId="3F85C04E"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rPr>
              <w:t>No se percibe afectación a este elemento, el proyecto no produce residuos o contaminación</w:t>
            </w:r>
          </w:p>
        </w:tc>
        <w:tc>
          <w:tcPr>
            <w:tcW w:w="478" w:type="pct"/>
          </w:tcPr>
          <w:p w14:paraId="092F4875"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295" w:type="pct"/>
            <w:noWrap/>
            <w:vAlign w:val="center"/>
          </w:tcPr>
          <w:p w14:paraId="75FB54FE"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543" w:type="pct"/>
          </w:tcPr>
          <w:p w14:paraId="45F87FB8"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299" w:type="pct"/>
            <w:noWrap/>
            <w:vAlign w:val="center"/>
          </w:tcPr>
          <w:p w14:paraId="6948A1F7"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176" w:type="pct"/>
            <w:noWrap/>
            <w:vAlign w:val="center"/>
          </w:tcPr>
          <w:p w14:paraId="227A5EB1"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552" w:type="pct"/>
          </w:tcPr>
          <w:p w14:paraId="4B8F7D99"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r>
      <w:tr w:rsidR="00651F02" w:rsidRPr="00745695" w14:paraId="3EC56144" w14:textId="77777777" w:rsidTr="00AC60C7">
        <w:trPr>
          <w:trHeight w:val="456"/>
        </w:trPr>
        <w:tc>
          <w:tcPr>
            <w:tcW w:w="390" w:type="pct"/>
            <w:vMerge/>
            <w:vAlign w:val="center"/>
            <w:hideMark/>
          </w:tcPr>
          <w:p w14:paraId="4D0E4B9A"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1188" w:type="pct"/>
            <w:vMerge/>
            <w:vAlign w:val="center"/>
            <w:hideMark/>
          </w:tcPr>
          <w:p w14:paraId="38774330"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306" w:type="pct"/>
            <w:noWrap/>
            <w:vAlign w:val="bottom"/>
            <w:hideMark/>
          </w:tcPr>
          <w:p w14:paraId="52596606"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264" w:type="pct"/>
            <w:noWrap/>
            <w:vAlign w:val="center"/>
            <w:hideMark/>
          </w:tcPr>
          <w:p w14:paraId="4AABC900"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eastAsia="es-CR"/>
              </w:rPr>
              <w:t>NO</w:t>
            </w:r>
          </w:p>
          <w:p w14:paraId="3B4AD027"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509" w:type="pct"/>
          </w:tcPr>
          <w:p w14:paraId="40204920"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rPr>
              <w:t>No se percibe afectación a este elemento, el proyecto no produce residuos o contaminación</w:t>
            </w:r>
          </w:p>
        </w:tc>
        <w:tc>
          <w:tcPr>
            <w:tcW w:w="478" w:type="pct"/>
          </w:tcPr>
          <w:p w14:paraId="31A22C1D"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295" w:type="pct"/>
            <w:noWrap/>
            <w:vAlign w:val="center"/>
          </w:tcPr>
          <w:p w14:paraId="3583260F"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543" w:type="pct"/>
          </w:tcPr>
          <w:p w14:paraId="0357D8E8"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299" w:type="pct"/>
            <w:noWrap/>
            <w:vAlign w:val="center"/>
          </w:tcPr>
          <w:p w14:paraId="5C28EC62"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176" w:type="pct"/>
            <w:noWrap/>
            <w:vAlign w:val="center"/>
          </w:tcPr>
          <w:p w14:paraId="29015CF8"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552" w:type="pct"/>
          </w:tcPr>
          <w:p w14:paraId="3458691E"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r>
      <w:tr w:rsidR="00651F02" w:rsidRPr="00745695" w14:paraId="3E66F9F0" w14:textId="77777777" w:rsidTr="00AC60C7">
        <w:trPr>
          <w:trHeight w:val="684"/>
        </w:trPr>
        <w:tc>
          <w:tcPr>
            <w:tcW w:w="390" w:type="pct"/>
            <w:vMerge/>
            <w:vAlign w:val="center"/>
            <w:hideMark/>
          </w:tcPr>
          <w:p w14:paraId="35313E7A"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1188" w:type="pct"/>
            <w:vMerge/>
            <w:vAlign w:val="center"/>
            <w:hideMark/>
          </w:tcPr>
          <w:p w14:paraId="3D36A0D1"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p>
        </w:tc>
        <w:tc>
          <w:tcPr>
            <w:tcW w:w="306" w:type="pct"/>
            <w:noWrap/>
            <w:vAlign w:val="bottom"/>
            <w:hideMark/>
          </w:tcPr>
          <w:p w14:paraId="73C44B3D"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264" w:type="pct"/>
            <w:noWrap/>
            <w:hideMark/>
          </w:tcPr>
          <w:p w14:paraId="4C8750C8"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rPr>
              <w:t>Yes</w:t>
            </w:r>
          </w:p>
        </w:tc>
        <w:tc>
          <w:tcPr>
            <w:tcW w:w="509" w:type="pct"/>
          </w:tcPr>
          <w:p w14:paraId="7E32D89A"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rPr>
              <w:t xml:space="preserve">Aunque el proyecto no produce contaminación, este tema es tratado como parte del curso. </w:t>
            </w:r>
          </w:p>
        </w:tc>
        <w:tc>
          <w:tcPr>
            <w:tcW w:w="478" w:type="pct"/>
          </w:tcPr>
          <w:p w14:paraId="7FAC84E0"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rPr>
              <w:t>Es probable que algunos no tengan una comprensión completa sobre este tema y como podría afectarles en el futuro.</w:t>
            </w:r>
          </w:p>
        </w:tc>
        <w:tc>
          <w:tcPr>
            <w:tcW w:w="295" w:type="pct"/>
            <w:noWrap/>
          </w:tcPr>
          <w:p w14:paraId="18728C2C"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rPr>
              <w:t>1</w:t>
            </w:r>
          </w:p>
        </w:tc>
        <w:tc>
          <w:tcPr>
            <w:tcW w:w="543" w:type="pct"/>
          </w:tcPr>
          <w:p w14:paraId="7D784521"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rPr>
              <w:t xml:space="preserve">Este tema es parte de las termas que se tratan durante las clases virtuales. </w:t>
            </w:r>
          </w:p>
        </w:tc>
        <w:tc>
          <w:tcPr>
            <w:tcW w:w="299" w:type="pct"/>
            <w:noWrap/>
          </w:tcPr>
          <w:p w14:paraId="0A00F854"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rPr>
              <w:t>2</w:t>
            </w:r>
          </w:p>
        </w:tc>
        <w:tc>
          <w:tcPr>
            <w:tcW w:w="176" w:type="pct"/>
            <w:noWrap/>
          </w:tcPr>
          <w:p w14:paraId="6243735F"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rPr>
              <w:t>1</w:t>
            </w:r>
          </w:p>
        </w:tc>
        <w:tc>
          <w:tcPr>
            <w:tcW w:w="552" w:type="pct"/>
          </w:tcPr>
          <w:p w14:paraId="50AE00F1" w14:textId="77777777" w:rsidR="00F63B11" w:rsidRPr="00745695" w:rsidRDefault="00F63B11" w:rsidP="00651F02">
            <w:pPr>
              <w:shd w:val="clear" w:color="auto" w:fill="FFFFFF" w:themeFill="background1"/>
              <w:spacing w:line="240" w:lineRule="auto"/>
              <w:ind w:firstLine="0"/>
              <w:jc w:val="left"/>
              <w:rPr>
                <w:color w:val="000000"/>
                <w:sz w:val="20"/>
                <w:szCs w:val="20"/>
                <w:lang w:val="es-CR" w:eastAsia="es-CR"/>
              </w:rPr>
            </w:pPr>
            <w:r w:rsidRPr="00745695">
              <w:rPr>
                <w:color w:val="000000"/>
                <w:sz w:val="20"/>
                <w:szCs w:val="20"/>
                <w:lang w:val="es-CR"/>
              </w:rPr>
              <w:t xml:space="preserve">Los estudiantes pueden contrastar su experiencia con el tema de contaminación con el de las personas de Estados Unidos y fortalecer su comprensión. </w:t>
            </w:r>
          </w:p>
        </w:tc>
      </w:tr>
      <w:tr w:rsidR="00651F02" w:rsidRPr="00745695" w14:paraId="5F8AADBA" w14:textId="77777777" w:rsidTr="00AC60C7">
        <w:trPr>
          <w:trHeight w:val="684"/>
        </w:trPr>
        <w:tc>
          <w:tcPr>
            <w:tcW w:w="390" w:type="pct"/>
            <w:vMerge w:val="restart"/>
            <w:noWrap/>
            <w:vAlign w:val="center"/>
            <w:hideMark/>
          </w:tcPr>
          <w:p w14:paraId="0F8F449B" w14:textId="77777777" w:rsidR="00F63B11" w:rsidRPr="00651F02" w:rsidRDefault="00F63B11" w:rsidP="00AC60C7">
            <w:pPr>
              <w:spacing w:line="240" w:lineRule="auto"/>
              <w:ind w:firstLine="0"/>
              <w:jc w:val="center"/>
              <w:rPr>
                <w:b/>
                <w:color w:val="000000"/>
                <w:sz w:val="20"/>
                <w:szCs w:val="20"/>
                <w:lang w:val="es-CR" w:eastAsia="es-CR"/>
              </w:rPr>
            </w:pPr>
          </w:p>
          <w:p w14:paraId="28B5E3FA" w14:textId="06F40F7A" w:rsidR="00651F02" w:rsidRPr="00651F02" w:rsidRDefault="00651F02" w:rsidP="00AC60C7">
            <w:pPr>
              <w:spacing w:line="240" w:lineRule="auto"/>
              <w:ind w:firstLine="0"/>
              <w:jc w:val="center"/>
              <w:rPr>
                <w:b/>
                <w:color w:val="000000"/>
                <w:sz w:val="20"/>
                <w:szCs w:val="20"/>
                <w:lang w:val="es-CR" w:eastAsia="es-CR"/>
              </w:rPr>
            </w:pPr>
            <w:r w:rsidRPr="00651F02">
              <w:rPr>
                <w:b/>
                <w:color w:val="000000"/>
                <w:sz w:val="20"/>
                <w:szCs w:val="20"/>
                <w:lang w:val="es-CR" w:eastAsia="es-CR"/>
              </w:rPr>
              <w:t>Generación</w:t>
            </w:r>
          </w:p>
          <w:p w14:paraId="0647AEAD" w14:textId="0D239272" w:rsidR="00F63B11" w:rsidRPr="00651F02" w:rsidRDefault="00651F02" w:rsidP="00AC60C7">
            <w:pPr>
              <w:spacing w:line="240" w:lineRule="auto"/>
              <w:ind w:firstLine="0"/>
              <w:jc w:val="center"/>
              <w:rPr>
                <w:b/>
                <w:color w:val="000000"/>
                <w:sz w:val="20"/>
                <w:szCs w:val="20"/>
                <w:lang w:val="es-CR" w:eastAsia="es-CR"/>
              </w:rPr>
            </w:pPr>
            <w:r w:rsidRPr="00651F02">
              <w:rPr>
                <w:b/>
                <w:color w:val="000000"/>
                <w:sz w:val="20"/>
                <w:szCs w:val="20"/>
                <w:lang w:val="es-CR" w:eastAsia="es-CR"/>
              </w:rPr>
              <w:t>de residuos</w:t>
            </w:r>
          </w:p>
        </w:tc>
        <w:tc>
          <w:tcPr>
            <w:tcW w:w="1188" w:type="pct"/>
            <w:vMerge w:val="restart"/>
            <w:vAlign w:val="center"/>
            <w:hideMark/>
          </w:tcPr>
          <w:p w14:paraId="0704D773"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eastAsia="es-CR"/>
              </w:rPr>
              <w:t>Generación de residuos es la creación de cualquier exceso o materiales o subproductos innecesarios durante el proyecto. Esto incluye todo, desde suministros y materiales sobrantes hasta energía desperdiciada.</w:t>
            </w:r>
          </w:p>
        </w:tc>
        <w:tc>
          <w:tcPr>
            <w:tcW w:w="306" w:type="pct"/>
            <w:noWrap/>
            <w:vAlign w:val="center"/>
            <w:hideMark/>
          </w:tcPr>
          <w:p w14:paraId="5FCA1DE2"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264" w:type="pct"/>
            <w:noWrap/>
            <w:vAlign w:val="center"/>
            <w:hideMark/>
          </w:tcPr>
          <w:p w14:paraId="67E94F66"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eastAsia="es-CR"/>
              </w:rPr>
              <w:t>NO</w:t>
            </w:r>
          </w:p>
          <w:p w14:paraId="7C97F642" w14:textId="77777777" w:rsidR="00F63B11" w:rsidRPr="00745695" w:rsidRDefault="00F63B11" w:rsidP="00AC60C7">
            <w:pPr>
              <w:spacing w:line="240" w:lineRule="auto"/>
              <w:ind w:firstLine="0"/>
              <w:jc w:val="left"/>
              <w:rPr>
                <w:color w:val="000000"/>
                <w:sz w:val="20"/>
                <w:szCs w:val="20"/>
                <w:lang w:val="es-CR" w:eastAsia="es-CR"/>
              </w:rPr>
            </w:pPr>
          </w:p>
        </w:tc>
        <w:tc>
          <w:tcPr>
            <w:tcW w:w="509" w:type="pct"/>
          </w:tcPr>
          <w:p w14:paraId="6CCF4BFE" w14:textId="77777777" w:rsidR="00F63B11" w:rsidRPr="00745695" w:rsidRDefault="00F63B11" w:rsidP="00AC60C7">
            <w:pPr>
              <w:spacing w:line="240" w:lineRule="auto"/>
              <w:ind w:firstLine="0"/>
              <w:jc w:val="left"/>
              <w:rPr>
                <w:color w:val="000000"/>
                <w:sz w:val="20"/>
                <w:szCs w:val="20"/>
                <w:lang w:val="es-CR" w:eastAsia="es-CR"/>
              </w:rPr>
            </w:pPr>
          </w:p>
        </w:tc>
        <w:tc>
          <w:tcPr>
            <w:tcW w:w="478" w:type="pct"/>
          </w:tcPr>
          <w:p w14:paraId="67A33F97" w14:textId="77777777" w:rsidR="00F63B11" w:rsidRPr="00745695" w:rsidRDefault="00F63B11" w:rsidP="00AC60C7">
            <w:pPr>
              <w:spacing w:line="240" w:lineRule="auto"/>
              <w:ind w:firstLine="0"/>
              <w:jc w:val="left"/>
              <w:rPr>
                <w:color w:val="000000"/>
                <w:sz w:val="20"/>
                <w:szCs w:val="20"/>
                <w:lang w:val="es-CR" w:eastAsia="es-CR"/>
              </w:rPr>
            </w:pPr>
          </w:p>
        </w:tc>
        <w:tc>
          <w:tcPr>
            <w:tcW w:w="295" w:type="pct"/>
            <w:noWrap/>
            <w:vAlign w:val="center"/>
          </w:tcPr>
          <w:p w14:paraId="7CCB687B" w14:textId="77777777" w:rsidR="00F63B11" w:rsidRPr="00745695" w:rsidRDefault="00F63B11" w:rsidP="00AC60C7">
            <w:pPr>
              <w:spacing w:line="240" w:lineRule="auto"/>
              <w:ind w:firstLine="0"/>
              <w:jc w:val="left"/>
              <w:rPr>
                <w:color w:val="000000"/>
                <w:sz w:val="20"/>
                <w:szCs w:val="20"/>
                <w:lang w:val="es-CR" w:eastAsia="es-CR"/>
              </w:rPr>
            </w:pPr>
          </w:p>
        </w:tc>
        <w:tc>
          <w:tcPr>
            <w:tcW w:w="543" w:type="pct"/>
          </w:tcPr>
          <w:p w14:paraId="227434B7" w14:textId="77777777" w:rsidR="00F63B11" w:rsidRPr="00745695" w:rsidRDefault="00F63B11" w:rsidP="00AC60C7">
            <w:pPr>
              <w:spacing w:line="240" w:lineRule="auto"/>
              <w:ind w:firstLine="0"/>
              <w:jc w:val="left"/>
              <w:rPr>
                <w:color w:val="000000"/>
                <w:sz w:val="20"/>
                <w:szCs w:val="20"/>
                <w:lang w:val="es-CR" w:eastAsia="es-CR"/>
              </w:rPr>
            </w:pPr>
          </w:p>
        </w:tc>
        <w:tc>
          <w:tcPr>
            <w:tcW w:w="299" w:type="pct"/>
            <w:noWrap/>
            <w:vAlign w:val="center"/>
          </w:tcPr>
          <w:p w14:paraId="5F171809" w14:textId="77777777" w:rsidR="00F63B11" w:rsidRPr="00745695" w:rsidRDefault="00F63B11" w:rsidP="00AC60C7">
            <w:pPr>
              <w:spacing w:line="240" w:lineRule="auto"/>
              <w:ind w:firstLine="0"/>
              <w:jc w:val="left"/>
              <w:rPr>
                <w:color w:val="000000"/>
                <w:sz w:val="20"/>
                <w:szCs w:val="20"/>
                <w:lang w:val="es-CR" w:eastAsia="es-CR"/>
              </w:rPr>
            </w:pPr>
          </w:p>
        </w:tc>
        <w:tc>
          <w:tcPr>
            <w:tcW w:w="176" w:type="pct"/>
            <w:noWrap/>
            <w:vAlign w:val="center"/>
          </w:tcPr>
          <w:p w14:paraId="1401FD05" w14:textId="77777777" w:rsidR="00F63B11" w:rsidRPr="00745695" w:rsidRDefault="00F63B11" w:rsidP="00AC60C7">
            <w:pPr>
              <w:spacing w:line="240" w:lineRule="auto"/>
              <w:ind w:firstLine="0"/>
              <w:jc w:val="left"/>
              <w:rPr>
                <w:color w:val="000000"/>
                <w:sz w:val="20"/>
                <w:szCs w:val="20"/>
                <w:lang w:val="es-CR" w:eastAsia="es-CR"/>
              </w:rPr>
            </w:pPr>
          </w:p>
        </w:tc>
        <w:tc>
          <w:tcPr>
            <w:tcW w:w="552" w:type="pct"/>
          </w:tcPr>
          <w:p w14:paraId="2B5463F0" w14:textId="77777777" w:rsidR="00F63B11" w:rsidRPr="00745695" w:rsidRDefault="00F63B11" w:rsidP="00AC60C7">
            <w:pPr>
              <w:spacing w:line="240" w:lineRule="auto"/>
              <w:ind w:firstLine="0"/>
              <w:jc w:val="left"/>
              <w:rPr>
                <w:color w:val="000000"/>
                <w:sz w:val="20"/>
                <w:szCs w:val="20"/>
                <w:lang w:val="es-CR" w:eastAsia="es-CR"/>
              </w:rPr>
            </w:pPr>
          </w:p>
        </w:tc>
      </w:tr>
      <w:tr w:rsidR="00651F02" w:rsidRPr="00745695" w14:paraId="49D0E7C3" w14:textId="77777777" w:rsidTr="00AC60C7">
        <w:trPr>
          <w:trHeight w:val="684"/>
        </w:trPr>
        <w:tc>
          <w:tcPr>
            <w:tcW w:w="390" w:type="pct"/>
            <w:vMerge/>
            <w:vAlign w:val="center"/>
            <w:hideMark/>
          </w:tcPr>
          <w:p w14:paraId="6637939B" w14:textId="77777777" w:rsidR="00F63B11" w:rsidRPr="00745695" w:rsidRDefault="00F63B11" w:rsidP="00AC60C7">
            <w:pPr>
              <w:spacing w:line="240" w:lineRule="auto"/>
              <w:ind w:firstLine="0"/>
              <w:jc w:val="left"/>
              <w:rPr>
                <w:color w:val="000000"/>
                <w:sz w:val="20"/>
                <w:szCs w:val="20"/>
                <w:lang w:val="es-CR" w:eastAsia="es-CR"/>
              </w:rPr>
            </w:pPr>
          </w:p>
        </w:tc>
        <w:tc>
          <w:tcPr>
            <w:tcW w:w="1188" w:type="pct"/>
            <w:vMerge/>
            <w:vAlign w:val="center"/>
            <w:hideMark/>
          </w:tcPr>
          <w:p w14:paraId="7D2695BE" w14:textId="77777777" w:rsidR="00F63B11" w:rsidRPr="00745695" w:rsidRDefault="00F63B11" w:rsidP="00AC60C7">
            <w:pPr>
              <w:spacing w:line="240" w:lineRule="auto"/>
              <w:ind w:firstLine="0"/>
              <w:jc w:val="left"/>
              <w:rPr>
                <w:color w:val="000000"/>
                <w:sz w:val="20"/>
                <w:szCs w:val="20"/>
                <w:lang w:val="es-CR" w:eastAsia="es-CR"/>
              </w:rPr>
            </w:pPr>
          </w:p>
        </w:tc>
        <w:tc>
          <w:tcPr>
            <w:tcW w:w="306" w:type="pct"/>
            <w:noWrap/>
            <w:vAlign w:val="bottom"/>
            <w:hideMark/>
          </w:tcPr>
          <w:p w14:paraId="4C4BA491"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264" w:type="pct"/>
            <w:noWrap/>
            <w:vAlign w:val="center"/>
            <w:hideMark/>
          </w:tcPr>
          <w:p w14:paraId="0CF522F9"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eastAsia="es-CR"/>
              </w:rPr>
              <w:t>NO</w:t>
            </w:r>
          </w:p>
          <w:p w14:paraId="334B6B32" w14:textId="77777777" w:rsidR="00F63B11" w:rsidRPr="00745695" w:rsidRDefault="00F63B11" w:rsidP="00AC60C7">
            <w:pPr>
              <w:spacing w:line="240" w:lineRule="auto"/>
              <w:ind w:firstLine="0"/>
              <w:jc w:val="left"/>
              <w:rPr>
                <w:color w:val="000000"/>
                <w:sz w:val="20"/>
                <w:szCs w:val="20"/>
                <w:lang w:val="es-CR" w:eastAsia="es-CR"/>
              </w:rPr>
            </w:pPr>
          </w:p>
        </w:tc>
        <w:tc>
          <w:tcPr>
            <w:tcW w:w="509" w:type="pct"/>
          </w:tcPr>
          <w:p w14:paraId="6F5C349A" w14:textId="77777777" w:rsidR="00F63B11" w:rsidRPr="00745695" w:rsidRDefault="00F63B11" w:rsidP="00AC60C7">
            <w:pPr>
              <w:spacing w:line="240" w:lineRule="auto"/>
              <w:ind w:firstLine="0"/>
              <w:jc w:val="left"/>
              <w:rPr>
                <w:color w:val="000000"/>
                <w:sz w:val="20"/>
                <w:szCs w:val="20"/>
                <w:lang w:val="es-CR" w:eastAsia="es-CR"/>
              </w:rPr>
            </w:pPr>
          </w:p>
        </w:tc>
        <w:tc>
          <w:tcPr>
            <w:tcW w:w="478" w:type="pct"/>
          </w:tcPr>
          <w:p w14:paraId="3F5AF72D" w14:textId="77777777" w:rsidR="00F63B11" w:rsidRPr="00745695" w:rsidRDefault="00F63B11" w:rsidP="00AC60C7">
            <w:pPr>
              <w:spacing w:line="240" w:lineRule="auto"/>
              <w:ind w:firstLine="0"/>
              <w:jc w:val="left"/>
              <w:rPr>
                <w:color w:val="000000"/>
                <w:sz w:val="20"/>
                <w:szCs w:val="20"/>
                <w:lang w:val="es-CR" w:eastAsia="es-CR"/>
              </w:rPr>
            </w:pPr>
          </w:p>
        </w:tc>
        <w:tc>
          <w:tcPr>
            <w:tcW w:w="295" w:type="pct"/>
            <w:noWrap/>
            <w:vAlign w:val="center"/>
          </w:tcPr>
          <w:p w14:paraId="1FC93D4F" w14:textId="77777777" w:rsidR="00F63B11" w:rsidRPr="00745695" w:rsidRDefault="00F63B11" w:rsidP="00AC60C7">
            <w:pPr>
              <w:spacing w:line="240" w:lineRule="auto"/>
              <w:ind w:firstLine="0"/>
              <w:jc w:val="left"/>
              <w:rPr>
                <w:color w:val="000000"/>
                <w:sz w:val="20"/>
                <w:szCs w:val="20"/>
                <w:lang w:val="es-CR" w:eastAsia="es-CR"/>
              </w:rPr>
            </w:pPr>
          </w:p>
        </w:tc>
        <w:tc>
          <w:tcPr>
            <w:tcW w:w="543" w:type="pct"/>
          </w:tcPr>
          <w:p w14:paraId="0641CFE0" w14:textId="77777777" w:rsidR="00F63B11" w:rsidRPr="00745695" w:rsidRDefault="00F63B11" w:rsidP="00AC60C7">
            <w:pPr>
              <w:spacing w:line="240" w:lineRule="auto"/>
              <w:ind w:firstLine="0"/>
              <w:jc w:val="left"/>
              <w:rPr>
                <w:color w:val="000000"/>
                <w:sz w:val="20"/>
                <w:szCs w:val="20"/>
                <w:lang w:val="es-CR" w:eastAsia="es-CR"/>
              </w:rPr>
            </w:pPr>
          </w:p>
        </w:tc>
        <w:tc>
          <w:tcPr>
            <w:tcW w:w="299" w:type="pct"/>
            <w:noWrap/>
            <w:vAlign w:val="center"/>
          </w:tcPr>
          <w:p w14:paraId="25D0857D" w14:textId="77777777" w:rsidR="00F63B11" w:rsidRPr="00745695" w:rsidRDefault="00F63B11" w:rsidP="00AC60C7">
            <w:pPr>
              <w:spacing w:line="240" w:lineRule="auto"/>
              <w:ind w:firstLine="0"/>
              <w:jc w:val="left"/>
              <w:rPr>
                <w:color w:val="000000"/>
                <w:sz w:val="20"/>
                <w:szCs w:val="20"/>
                <w:lang w:val="es-CR" w:eastAsia="es-CR"/>
              </w:rPr>
            </w:pPr>
          </w:p>
        </w:tc>
        <w:tc>
          <w:tcPr>
            <w:tcW w:w="176" w:type="pct"/>
            <w:noWrap/>
            <w:vAlign w:val="center"/>
          </w:tcPr>
          <w:p w14:paraId="4B9DE054" w14:textId="77777777" w:rsidR="00F63B11" w:rsidRPr="00745695" w:rsidRDefault="00F63B11" w:rsidP="00AC60C7">
            <w:pPr>
              <w:spacing w:line="240" w:lineRule="auto"/>
              <w:ind w:firstLine="0"/>
              <w:jc w:val="left"/>
              <w:rPr>
                <w:color w:val="000000"/>
                <w:sz w:val="20"/>
                <w:szCs w:val="20"/>
                <w:lang w:val="es-CR" w:eastAsia="es-CR"/>
              </w:rPr>
            </w:pPr>
          </w:p>
        </w:tc>
        <w:tc>
          <w:tcPr>
            <w:tcW w:w="552" w:type="pct"/>
          </w:tcPr>
          <w:p w14:paraId="02B3E125" w14:textId="77777777" w:rsidR="00F63B11" w:rsidRPr="00745695" w:rsidRDefault="00F63B11" w:rsidP="00AC60C7">
            <w:pPr>
              <w:spacing w:line="240" w:lineRule="auto"/>
              <w:ind w:firstLine="0"/>
              <w:jc w:val="left"/>
              <w:rPr>
                <w:color w:val="000000"/>
                <w:sz w:val="20"/>
                <w:szCs w:val="20"/>
                <w:lang w:val="es-CR" w:eastAsia="es-CR"/>
              </w:rPr>
            </w:pPr>
          </w:p>
        </w:tc>
      </w:tr>
      <w:tr w:rsidR="00651F02" w:rsidRPr="00745695" w14:paraId="4E30D9AE" w14:textId="77777777" w:rsidTr="00AC60C7">
        <w:trPr>
          <w:trHeight w:val="684"/>
        </w:trPr>
        <w:tc>
          <w:tcPr>
            <w:tcW w:w="390" w:type="pct"/>
            <w:vMerge/>
            <w:vAlign w:val="center"/>
            <w:hideMark/>
          </w:tcPr>
          <w:p w14:paraId="6E57FAD5" w14:textId="77777777" w:rsidR="00F63B11" w:rsidRPr="00745695" w:rsidRDefault="00F63B11" w:rsidP="00AC60C7">
            <w:pPr>
              <w:spacing w:line="240" w:lineRule="auto"/>
              <w:ind w:firstLine="0"/>
              <w:jc w:val="left"/>
              <w:rPr>
                <w:color w:val="000000"/>
                <w:sz w:val="20"/>
                <w:szCs w:val="20"/>
                <w:lang w:val="es-CR" w:eastAsia="es-CR"/>
              </w:rPr>
            </w:pPr>
          </w:p>
        </w:tc>
        <w:tc>
          <w:tcPr>
            <w:tcW w:w="1188" w:type="pct"/>
            <w:vMerge/>
            <w:vAlign w:val="center"/>
            <w:hideMark/>
          </w:tcPr>
          <w:p w14:paraId="403EA9CD" w14:textId="77777777" w:rsidR="00F63B11" w:rsidRPr="00745695" w:rsidRDefault="00F63B11" w:rsidP="00AC60C7">
            <w:pPr>
              <w:spacing w:line="240" w:lineRule="auto"/>
              <w:ind w:firstLine="0"/>
              <w:jc w:val="left"/>
              <w:rPr>
                <w:color w:val="000000"/>
                <w:sz w:val="20"/>
                <w:szCs w:val="20"/>
                <w:lang w:val="es-CR" w:eastAsia="es-CR"/>
              </w:rPr>
            </w:pPr>
          </w:p>
        </w:tc>
        <w:tc>
          <w:tcPr>
            <w:tcW w:w="306" w:type="pct"/>
            <w:noWrap/>
            <w:vAlign w:val="bottom"/>
            <w:hideMark/>
          </w:tcPr>
          <w:p w14:paraId="3F04F105"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264" w:type="pct"/>
            <w:noWrap/>
            <w:vAlign w:val="center"/>
            <w:hideMark/>
          </w:tcPr>
          <w:p w14:paraId="3B9F1499"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eastAsia="es-CR"/>
              </w:rPr>
              <w:t>NO</w:t>
            </w:r>
          </w:p>
          <w:p w14:paraId="60E60BDE" w14:textId="77777777" w:rsidR="00F63B11" w:rsidRPr="00745695" w:rsidRDefault="00F63B11" w:rsidP="00AC60C7">
            <w:pPr>
              <w:spacing w:line="240" w:lineRule="auto"/>
              <w:ind w:firstLine="0"/>
              <w:jc w:val="left"/>
              <w:rPr>
                <w:color w:val="000000"/>
                <w:sz w:val="20"/>
                <w:szCs w:val="20"/>
                <w:lang w:val="es-CR" w:eastAsia="es-CR"/>
              </w:rPr>
            </w:pPr>
          </w:p>
        </w:tc>
        <w:tc>
          <w:tcPr>
            <w:tcW w:w="509" w:type="pct"/>
          </w:tcPr>
          <w:p w14:paraId="74623F21" w14:textId="77777777" w:rsidR="00F63B11" w:rsidRPr="00745695" w:rsidRDefault="00F63B11" w:rsidP="00AC60C7">
            <w:pPr>
              <w:spacing w:line="240" w:lineRule="auto"/>
              <w:ind w:firstLine="0"/>
              <w:jc w:val="left"/>
              <w:rPr>
                <w:color w:val="000000"/>
                <w:sz w:val="20"/>
                <w:szCs w:val="20"/>
                <w:lang w:val="es-CR" w:eastAsia="es-CR"/>
              </w:rPr>
            </w:pPr>
          </w:p>
        </w:tc>
        <w:tc>
          <w:tcPr>
            <w:tcW w:w="478" w:type="pct"/>
          </w:tcPr>
          <w:p w14:paraId="781CBC03" w14:textId="77777777" w:rsidR="00F63B11" w:rsidRPr="00745695" w:rsidRDefault="00F63B11" w:rsidP="00AC60C7">
            <w:pPr>
              <w:spacing w:line="240" w:lineRule="auto"/>
              <w:ind w:firstLine="0"/>
              <w:jc w:val="left"/>
              <w:rPr>
                <w:color w:val="000000"/>
                <w:sz w:val="20"/>
                <w:szCs w:val="20"/>
                <w:lang w:val="es-CR" w:eastAsia="es-CR"/>
              </w:rPr>
            </w:pPr>
          </w:p>
        </w:tc>
        <w:tc>
          <w:tcPr>
            <w:tcW w:w="295" w:type="pct"/>
            <w:noWrap/>
            <w:vAlign w:val="center"/>
          </w:tcPr>
          <w:p w14:paraId="0165B601" w14:textId="77777777" w:rsidR="00F63B11" w:rsidRPr="00745695" w:rsidRDefault="00F63B11" w:rsidP="00AC60C7">
            <w:pPr>
              <w:spacing w:line="240" w:lineRule="auto"/>
              <w:ind w:firstLine="0"/>
              <w:jc w:val="left"/>
              <w:rPr>
                <w:color w:val="000000"/>
                <w:sz w:val="20"/>
                <w:szCs w:val="20"/>
                <w:lang w:val="es-CR" w:eastAsia="es-CR"/>
              </w:rPr>
            </w:pPr>
          </w:p>
        </w:tc>
        <w:tc>
          <w:tcPr>
            <w:tcW w:w="543" w:type="pct"/>
          </w:tcPr>
          <w:p w14:paraId="36040208" w14:textId="77777777" w:rsidR="00F63B11" w:rsidRPr="00745695" w:rsidRDefault="00F63B11" w:rsidP="00AC60C7">
            <w:pPr>
              <w:spacing w:line="240" w:lineRule="auto"/>
              <w:ind w:firstLine="0"/>
              <w:jc w:val="left"/>
              <w:rPr>
                <w:color w:val="000000"/>
                <w:sz w:val="20"/>
                <w:szCs w:val="20"/>
                <w:lang w:val="es-CR" w:eastAsia="es-CR"/>
              </w:rPr>
            </w:pPr>
          </w:p>
        </w:tc>
        <w:tc>
          <w:tcPr>
            <w:tcW w:w="299" w:type="pct"/>
            <w:noWrap/>
            <w:vAlign w:val="center"/>
          </w:tcPr>
          <w:p w14:paraId="52CEB330" w14:textId="77777777" w:rsidR="00F63B11" w:rsidRPr="00745695" w:rsidRDefault="00F63B11" w:rsidP="00AC60C7">
            <w:pPr>
              <w:spacing w:line="240" w:lineRule="auto"/>
              <w:ind w:firstLine="0"/>
              <w:jc w:val="left"/>
              <w:rPr>
                <w:color w:val="000000"/>
                <w:sz w:val="20"/>
                <w:szCs w:val="20"/>
                <w:lang w:val="es-CR" w:eastAsia="es-CR"/>
              </w:rPr>
            </w:pPr>
          </w:p>
        </w:tc>
        <w:tc>
          <w:tcPr>
            <w:tcW w:w="176" w:type="pct"/>
            <w:noWrap/>
            <w:vAlign w:val="center"/>
          </w:tcPr>
          <w:p w14:paraId="5EBD2C46" w14:textId="77777777" w:rsidR="00F63B11" w:rsidRPr="00745695" w:rsidRDefault="00F63B11" w:rsidP="00AC60C7">
            <w:pPr>
              <w:spacing w:line="240" w:lineRule="auto"/>
              <w:ind w:firstLine="0"/>
              <w:jc w:val="left"/>
              <w:rPr>
                <w:color w:val="000000"/>
                <w:sz w:val="20"/>
                <w:szCs w:val="20"/>
                <w:lang w:val="es-CR" w:eastAsia="es-CR"/>
              </w:rPr>
            </w:pPr>
          </w:p>
        </w:tc>
        <w:tc>
          <w:tcPr>
            <w:tcW w:w="552" w:type="pct"/>
          </w:tcPr>
          <w:p w14:paraId="1A587297" w14:textId="77777777" w:rsidR="00F63B11" w:rsidRPr="00745695" w:rsidRDefault="00F63B11" w:rsidP="00AC60C7">
            <w:pPr>
              <w:spacing w:line="240" w:lineRule="auto"/>
              <w:ind w:firstLine="0"/>
              <w:jc w:val="left"/>
              <w:rPr>
                <w:color w:val="000000"/>
                <w:sz w:val="20"/>
                <w:szCs w:val="20"/>
                <w:lang w:val="es-CR" w:eastAsia="es-CR"/>
              </w:rPr>
            </w:pPr>
          </w:p>
        </w:tc>
      </w:tr>
      <w:tr w:rsidR="00651F02" w:rsidRPr="00745695" w14:paraId="21577D41" w14:textId="77777777" w:rsidTr="00AC60C7">
        <w:trPr>
          <w:trHeight w:val="456"/>
        </w:trPr>
        <w:tc>
          <w:tcPr>
            <w:tcW w:w="390" w:type="pct"/>
            <w:vMerge/>
            <w:vAlign w:val="center"/>
            <w:hideMark/>
          </w:tcPr>
          <w:p w14:paraId="431BC559" w14:textId="77777777" w:rsidR="00F63B11" w:rsidRPr="00745695" w:rsidRDefault="00F63B11" w:rsidP="00AC60C7">
            <w:pPr>
              <w:spacing w:line="240" w:lineRule="auto"/>
              <w:ind w:firstLine="0"/>
              <w:jc w:val="left"/>
              <w:rPr>
                <w:color w:val="000000"/>
                <w:sz w:val="20"/>
                <w:szCs w:val="20"/>
                <w:lang w:val="es-CR" w:eastAsia="es-CR"/>
              </w:rPr>
            </w:pPr>
          </w:p>
        </w:tc>
        <w:tc>
          <w:tcPr>
            <w:tcW w:w="1188" w:type="pct"/>
            <w:vMerge/>
            <w:vAlign w:val="center"/>
            <w:hideMark/>
          </w:tcPr>
          <w:p w14:paraId="1B6EB8B5" w14:textId="77777777" w:rsidR="00F63B11" w:rsidRPr="00745695" w:rsidRDefault="00F63B11" w:rsidP="00AC60C7">
            <w:pPr>
              <w:spacing w:line="240" w:lineRule="auto"/>
              <w:ind w:firstLine="0"/>
              <w:jc w:val="left"/>
              <w:rPr>
                <w:color w:val="000000"/>
                <w:sz w:val="20"/>
                <w:szCs w:val="20"/>
                <w:lang w:val="es-CR" w:eastAsia="es-CR"/>
              </w:rPr>
            </w:pPr>
          </w:p>
        </w:tc>
        <w:tc>
          <w:tcPr>
            <w:tcW w:w="306" w:type="pct"/>
            <w:noWrap/>
            <w:vAlign w:val="bottom"/>
            <w:hideMark/>
          </w:tcPr>
          <w:p w14:paraId="01B0B546"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264" w:type="pct"/>
            <w:noWrap/>
            <w:vAlign w:val="center"/>
            <w:hideMark/>
          </w:tcPr>
          <w:p w14:paraId="7326F6C6"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eastAsia="es-CR"/>
              </w:rPr>
              <w:t>NO</w:t>
            </w:r>
          </w:p>
          <w:p w14:paraId="38D5FA8D" w14:textId="77777777" w:rsidR="00F63B11" w:rsidRPr="00745695" w:rsidRDefault="00F63B11" w:rsidP="00AC60C7">
            <w:pPr>
              <w:spacing w:line="240" w:lineRule="auto"/>
              <w:ind w:firstLine="0"/>
              <w:jc w:val="left"/>
              <w:rPr>
                <w:color w:val="000000"/>
                <w:sz w:val="20"/>
                <w:szCs w:val="20"/>
                <w:lang w:val="es-CR" w:eastAsia="es-CR"/>
              </w:rPr>
            </w:pPr>
          </w:p>
        </w:tc>
        <w:tc>
          <w:tcPr>
            <w:tcW w:w="509" w:type="pct"/>
          </w:tcPr>
          <w:p w14:paraId="03F9BDEE" w14:textId="77777777" w:rsidR="00F63B11" w:rsidRPr="00745695" w:rsidRDefault="00F63B11" w:rsidP="00AC60C7">
            <w:pPr>
              <w:spacing w:line="240" w:lineRule="auto"/>
              <w:ind w:firstLine="0"/>
              <w:jc w:val="left"/>
              <w:rPr>
                <w:color w:val="000000"/>
                <w:sz w:val="20"/>
                <w:szCs w:val="20"/>
                <w:lang w:val="es-CR" w:eastAsia="es-CR"/>
              </w:rPr>
            </w:pPr>
          </w:p>
        </w:tc>
        <w:tc>
          <w:tcPr>
            <w:tcW w:w="478" w:type="pct"/>
          </w:tcPr>
          <w:p w14:paraId="1EF80A9C" w14:textId="77777777" w:rsidR="00F63B11" w:rsidRPr="00745695" w:rsidRDefault="00F63B11" w:rsidP="00AC60C7">
            <w:pPr>
              <w:spacing w:line="240" w:lineRule="auto"/>
              <w:ind w:firstLine="0"/>
              <w:jc w:val="left"/>
              <w:rPr>
                <w:color w:val="000000"/>
                <w:sz w:val="20"/>
                <w:szCs w:val="20"/>
                <w:lang w:val="es-CR" w:eastAsia="es-CR"/>
              </w:rPr>
            </w:pPr>
          </w:p>
        </w:tc>
        <w:tc>
          <w:tcPr>
            <w:tcW w:w="295" w:type="pct"/>
            <w:noWrap/>
            <w:vAlign w:val="center"/>
          </w:tcPr>
          <w:p w14:paraId="2CBBD086" w14:textId="77777777" w:rsidR="00F63B11" w:rsidRPr="00745695" w:rsidRDefault="00F63B11" w:rsidP="00AC60C7">
            <w:pPr>
              <w:spacing w:line="240" w:lineRule="auto"/>
              <w:ind w:firstLine="0"/>
              <w:jc w:val="left"/>
              <w:rPr>
                <w:color w:val="000000"/>
                <w:sz w:val="20"/>
                <w:szCs w:val="20"/>
                <w:lang w:val="es-CR" w:eastAsia="es-CR"/>
              </w:rPr>
            </w:pPr>
          </w:p>
        </w:tc>
        <w:tc>
          <w:tcPr>
            <w:tcW w:w="543" w:type="pct"/>
          </w:tcPr>
          <w:p w14:paraId="3C3B73F4" w14:textId="77777777" w:rsidR="00F63B11" w:rsidRPr="00745695" w:rsidRDefault="00F63B11" w:rsidP="00AC60C7">
            <w:pPr>
              <w:spacing w:line="240" w:lineRule="auto"/>
              <w:ind w:firstLine="0"/>
              <w:jc w:val="left"/>
              <w:rPr>
                <w:color w:val="000000"/>
                <w:sz w:val="20"/>
                <w:szCs w:val="20"/>
                <w:lang w:val="es-CR" w:eastAsia="es-CR"/>
              </w:rPr>
            </w:pPr>
          </w:p>
        </w:tc>
        <w:tc>
          <w:tcPr>
            <w:tcW w:w="299" w:type="pct"/>
            <w:noWrap/>
            <w:vAlign w:val="center"/>
          </w:tcPr>
          <w:p w14:paraId="4FDC3839" w14:textId="77777777" w:rsidR="00F63B11" w:rsidRPr="00745695" w:rsidRDefault="00F63B11" w:rsidP="00AC60C7">
            <w:pPr>
              <w:spacing w:line="240" w:lineRule="auto"/>
              <w:ind w:firstLine="0"/>
              <w:jc w:val="left"/>
              <w:rPr>
                <w:color w:val="000000"/>
                <w:sz w:val="20"/>
                <w:szCs w:val="20"/>
                <w:lang w:val="es-CR" w:eastAsia="es-CR"/>
              </w:rPr>
            </w:pPr>
          </w:p>
        </w:tc>
        <w:tc>
          <w:tcPr>
            <w:tcW w:w="176" w:type="pct"/>
            <w:noWrap/>
            <w:vAlign w:val="center"/>
          </w:tcPr>
          <w:p w14:paraId="4E65C1B7" w14:textId="77777777" w:rsidR="00F63B11" w:rsidRPr="00745695" w:rsidRDefault="00F63B11" w:rsidP="00AC60C7">
            <w:pPr>
              <w:spacing w:line="240" w:lineRule="auto"/>
              <w:ind w:firstLine="0"/>
              <w:jc w:val="left"/>
              <w:rPr>
                <w:color w:val="000000"/>
                <w:sz w:val="20"/>
                <w:szCs w:val="20"/>
                <w:lang w:val="es-CR" w:eastAsia="es-CR"/>
              </w:rPr>
            </w:pPr>
          </w:p>
        </w:tc>
        <w:tc>
          <w:tcPr>
            <w:tcW w:w="552" w:type="pct"/>
          </w:tcPr>
          <w:p w14:paraId="30C56F9C" w14:textId="77777777" w:rsidR="00F63B11" w:rsidRPr="00745695" w:rsidRDefault="00F63B11" w:rsidP="00AC60C7">
            <w:pPr>
              <w:spacing w:line="240" w:lineRule="auto"/>
              <w:ind w:firstLine="0"/>
              <w:jc w:val="left"/>
              <w:rPr>
                <w:color w:val="000000"/>
                <w:sz w:val="20"/>
                <w:szCs w:val="20"/>
                <w:lang w:val="es-CR" w:eastAsia="es-CR"/>
              </w:rPr>
            </w:pPr>
          </w:p>
        </w:tc>
      </w:tr>
      <w:tr w:rsidR="00651F02" w:rsidRPr="00745695" w14:paraId="143477F5" w14:textId="77777777" w:rsidTr="00AC60C7">
        <w:trPr>
          <w:trHeight w:val="312"/>
        </w:trPr>
        <w:tc>
          <w:tcPr>
            <w:tcW w:w="390" w:type="pct"/>
            <w:vMerge/>
            <w:vAlign w:val="center"/>
            <w:hideMark/>
          </w:tcPr>
          <w:p w14:paraId="346CE854" w14:textId="77777777" w:rsidR="00F63B11" w:rsidRPr="00745695" w:rsidRDefault="00F63B11" w:rsidP="00AC60C7">
            <w:pPr>
              <w:spacing w:line="240" w:lineRule="auto"/>
              <w:ind w:firstLine="0"/>
              <w:jc w:val="left"/>
              <w:rPr>
                <w:color w:val="000000"/>
                <w:sz w:val="20"/>
                <w:szCs w:val="20"/>
                <w:lang w:val="es-CR" w:eastAsia="es-CR"/>
              </w:rPr>
            </w:pPr>
          </w:p>
        </w:tc>
        <w:tc>
          <w:tcPr>
            <w:tcW w:w="1188" w:type="pct"/>
            <w:vMerge/>
            <w:vAlign w:val="center"/>
            <w:hideMark/>
          </w:tcPr>
          <w:p w14:paraId="51199D74" w14:textId="77777777" w:rsidR="00F63B11" w:rsidRPr="00745695" w:rsidRDefault="00F63B11" w:rsidP="00AC60C7">
            <w:pPr>
              <w:spacing w:line="240" w:lineRule="auto"/>
              <w:ind w:firstLine="0"/>
              <w:jc w:val="left"/>
              <w:rPr>
                <w:color w:val="000000"/>
                <w:sz w:val="20"/>
                <w:szCs w:val="20"/>
                <w:lang w:val="es-CR" w:eastAsia="es-CR"/>
              </w:rPr>
            </w:pPr>
          </w:p>
        </w:tc>
        <w:tc>
          <w:tcPr>
            <w:tcW w:w="306" w:type="pct"/>
            <w:noWrap/>
            <w:vAlign w:val="bottom"/>
            <w:hideMark/>
          </w:tcPr>
          <w:p w14:paraId="5EBA5B28"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264" w:type="pct"/>
            <w:noWrap/>
            <w:hideMark/>
          </w:tcPr>
          <w:p w14:paraId="2E47FC94"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rPr>
              <w:t>SI</w:t>
            </w:r>
          </w:p>
        </w:tc>
        <w:tc>
          <w:tcPr>
            <w:tcW w:w="509" w:type="pct"/>
          </w:tcPr>
          <w:p w14:paraId="1AB17496"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rPr>
              <w:t xml:space="preserve">Aunque el proyecto no tiene afectación sobre este tema, el mantienen la certificación de Bandera Azul buscando formas de reducir tanto la generación de residuos como el desperdicio de energía. </w:t>
            </w:r>
          </w:p>
        </w:tc>
        <w:tc>
          <w:tcPr>
            <w:tcW w:w="478" w:type="pct"/>
          </w:tcPr>
          <w:p w14:paraId="24D26886"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rPr>
              <w:t xml:space="preserve">El proyecto se basa en el consumo de energía, pero esta práctica puede ayudar a balancear un poco ese consumo. </w:t>
            </w:r>
          </w:p>
        </w:tc>
        <w:tc>
          <w:tcPr>
            <w:tcW w:w="295" w:type="pct"/>
            <w:noWrap/>
          </w:tcPr>
          <w:p w14:paraId="3700A1D7"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rPr>
              <w:t>1</w:t>
            </w:r>
          </w:p>
        </w:tc>
        <w:tc>
          <w:tcPr>
            <w:tcW w:w="543" w:type="pct"/>
          </w:tcPr>
          <w:p w14:paraId="2E4D81AF"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rPr>
              <w:t xml:space="preserve">No se hace ajuste al proyecto. </w:t>
            </w:r>
          </w:p>
        </w:tc>
        <w:tc>
          <w:tcPr>
            <w:tcW w:w="299" w:type="pct"/>
            <w:noWrap/>
          </w:tcPr>
          <w:p w14:paraId="6E74E279"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rPr>
              <w:t>2</w:t>
            </w:r>
          </w:p>
        </w:tc>
        <w:tc>
          <w:tcPr>
            <w:tcW w:w="176" w:type="pct"/>
            <w:noWrap/>
          </w:tcPr>
          <w:p w14:paraId="15213C3D"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rPr>
              <w:t>1</w:t>
            </w:r>
          </w:p>
        </w:tc>
        <w:tc>
          <w:tcPr>
            <w:tcW w:w="552" w:type="pct"/>
          </w:tcPr>
          <w:p w14:paraId="3710A270"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rPr>
              <w:t xml:space="preserve">Se espera que las prácticas ayuden a crear un balance con el consumo de energía del proyecto. </w:t>
            </w:r>
          </w:p>
        </w:tc>
      </w:tr>
    </w:tbl>
    <w:p w14:paraId="3F148949" w14:textId="10FCE892" w:rsidR="00F63B11" w:rsidRPr="00651F02" w:rsidRDefault="00F63B11" w:rsidP="00AC60C7">
      <w:pPr>
        <w:spacing w:line="240" w:lineRule="auto"/>
        <w:ind w:firstLine="0"/>
        <w:jc w:val="left"/>
        <w:rPr>
          <w:sz w:val="20"/>
          <w:szCs w:val="20"/>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8"/>
        <w:gridCol w:w="4365"/>
        <w:gridCol w:w="1452"/>
        <w:gridCol w:w="1341"/>
        <w:gridCol w:w="1675"/>
        <w:gridCol w:w="1731"/>
        <w:gridCol w:w="1386"/>
        <w:gridCol w:w="1497"/>
        <w:gridCol w:w="1107"/>
        <w:gridCol w:w="3520"/>
        <w:gridCol w:w="1408"/>
      </w:tblGrid>
      <w:tr w:rsidR="00F63B11" w:rsidRPr="00745695" w14:paraId="6178742C" w14:textId="77777777" w:rsidTr="00651F02">
        <w:trPr>
          <w:trHeight w:val="312"/>
          <w:tblHeader/>
        </w:trPr>
        <w:tc>
          <w:tcPr>
            <w:tcW w:w="5000" w:type="pct"/>
            <w:gridSpan w:val="11"/>
            <w:shd w:val="clear" w:color="auto" w:fill="E7E6E6" w:themeFill="background2"/>
            <w:noWrap/>
            <w:vAlign w:val="center"/>
            <w:hideMark/>
          </w:tcPr>
          <w:p w14:paraId="11E38BD7" w14:textId="77777777" w:rsidR="00F63B11" w:rsidRPr="00651F02" w:rsidRDefault="00F63B11" w:rsidP="00AC60C7">
            <w:pPr>
              <w:spacing w:line="240" w:lineRule="auto"/>
              <w:ind w:firstLine="0"/>
              <w:jc w:val="left"/>
              <w:rPr>
                <w:b/>
                <w:color w:val="FFFFFF"/>
                <w:sz w:val="20"/>
                <w:szCs w:val="20"/>
                <w:lang w:val="es-CR" w:eastAsia="es-CR"/>
              </w:rPr>
            </w:pPr>
            <w:r w:rsidRPr="00651F02">
              <w:rPr>
                <w:b/>
                <w:color w:val="000000" w:themeColor="text1"/>
                <w:sz w:val="20"/>
                <w:szCs w:val="20"/>
                <w:lang w:val="es-CR" w:eastAsia="es-CR"/>
              </w:rPr>
              <w:t>Impactos a la Prosperidad</w:t>
            </w:r>
          </w:p>
        </w:tc>
      </w:tr>
      <w:tr w:rsidR="00F63B11" w:rsidRPr="00745695" w14:paraId="5FCD4FF3" w14:textId="77777777" w:rsidTr="00651F02">
        <w:trPr>
          <w:trHeight w:val="321"/>
        </w:trPr>
        <w:tc>
          <w:tcPr>
            <w:tcW w:w="360" w:type="pct"/>
            <w:shd w:val="clear" w:color="auto" w:fill="E7E6E6" w:themeFill="background2"/>
            <w:noWrap/>
            <w:vAlign w:val="bottom"/>
            <w:hideMark/>
          </w:tcPr>
          <w:p w14:paraId="650D973F" w14:textId="77777777" w:rsidR="00F63B11" w:rsidRPr="00651F02" w:rsidRDefault="00F63B11" w:rsidP="00AC60C7">
            <w:pPr>
              <w:spacing w:line="240" w:lineRule="auto"/>
              <w:ind w:firstLine="0"/>
              <w:jc w:val="left"/>
              <w:rPr>
                <w:b/>
                <w:color w:val="000000"/>
                <w:sz w:val="20"/>
                <w:szCs w:val="20"/>
                <w:lang w:val="es-CR" w:eastAsia="es-CR"/>
              </w:rPr>
            </w:pPr>
            <w:r w:rsidRPr="00651F02">
              <w:rPr>
                <w:b/>
                <w:color w:val="000000"/>
                <w:sz w:val="20"/>
                <w:szCs w:val="20"/>
                <w:lang w:val="es-CR" w:eastAsia="es-CR"/>
              </w:rPr>
              <w:t>Categoría</w:t>
            </w:r>
          </w:p>
        </w:tc>
        <w:tc>
          <w:tcPr>
            <w:tcW w:w="1202" w:type="pct"/>
            <w:shd w:val="clear" w:color="auto" w:fill="E7E6E6" w:themeFill="background2"/>
            <w:noWrap/>
            <w:vAlign w:val="center"/>
            <w:hideMark/>
          </w:tcPr>
          <w:p w14:paraId="55702EDE" w14:textId="77777777" w:rsidR="00F63B11" w:rsidRPr="00651F02" w:rsidRDefault="00F63B11" w:rsidP="00AC60C7">
            <w:pPr>
              <w:spacing w:line="240" w:lineRule="auto"/>
              <w:ind w:firstLine="0"/>
              <w:jc w:val="left"/>
              <w:rPr>
                <w:b/>
                <w:color w:val="000000"/>
                <w:sz w:val="20"/>
                <w:szCs w:val="20"/>
                <w:lang w:val="es-CR" w:eastAsia="es-CR"/>
              </w:rPr>
            </w:pPr>
            <w:r w:rsidRPr="00651F02">
              <w:rPr>
                <w:b/>
                <w:color w:val="000000"/>
                <w:sz w:val="20"/>
                <w:szCs w:val="20"/>
                <w:lang w:val="es-CR" w:eastAsia="es-CR"/>
              </w:rPr>
              <w:t>Factibilidad del Proyecto</w:t>
            </w:r>
          </w:p>
        </w:tc>
        <w:tc>
          <w:tcPr>
            <w:tcW w:w="306" w:type="pct"/>
            <w:vMerge w:val="restart"/>
            <w:shd w:val="clear" w:color="auto" w:fill="E7E6E6" w:themeFill="background2"/>
            <w:noWrap/>
            <w:vAlign w:val="center"/>
            <w:hideMark/>
          </w:tcPr>
          <w:p w14:paraId="4BC2D277" w14:textId="77777777" w:rsidR="00F63B11" w:rsidRPr="00651F02" w:rsidRDefault="00F63B11" w:rsidP="00AC60C7">
            <w:pPr>
              <w:spacing w:line="240" w:lineRule="auto"/>
              <w:ind w:firstLine="0"/>
              <w:jc w:val="left"/>
              <w:rPr>
                <w:b/>
                <w:color w:val="000000"/>
                <w:sz w:val="20"/>
                <w:szCs w:val="20"/>
                <w:lang w:val="es-CR" w:eastAsia="es-CR"/>
              </w:rPr>
            </w:pPr>
            <w:r w:rsidRPr="00651F02">
              <w:rPr>
                <w:b/>
                <w:color w:val="000000"/>
                <w:sz w:val="20"/>
                <w:szCs w:val="20"/>
                <w:lang w:val="es-CR" w:eastAsia="es-CR"/>
              </w:rPr>
              <w:t>Lente</w:t>
            </w:r>
          </w:p>
        </w:tc>
        <w:tc>
          <w:tcPr>
            <w:tcW w:w="264" w:type="pct"/>
            <w:vMerge w:val="restart"/>
            <w:shd w:val="clear" w:color="auto" w:fill="E7E6E6" w:themeFill="background2"/>
            <w:noWrap/>
            <w:vAlign w:val="center"/>
            <w:hideMark/>
          </w:tcPr>
          <w:p w14:paraId="0C10F494" w14:textId="77777777" w:rsidR="00F63B11" w:rsidRPr="00651F02" w:rsidRDefault="00F63B11" w:rsidP="00AC60C7">
            <w:pPr>
              <w:spacing w:line="240" w:lineRule="auto"/>
              <w:ind w:firstLine="0"/>
              <w:jc w:val="left"/>
              <w:rPr>
                <w:b/>
                <w:color w:val="000000"/>
                <w:sz w:val="20"/>
                <w:szCs w:val="20"/>
                <w:lang w:val="es-CR" w:eastAsia="es-CR"/>
              </w:rPr>
            </w:pPr>
            <w:r w:rsidRPr="00651F02">
              <w:rPr>
                <w:b/>
                <w:color w:val="000000"/>
                <w:sz w:val="20"/>
                <w:szCs w:val="20"/>
                <w:lang w:val="es-CR" w:eastAsia="es-CR"/>
              </w:rPr>
              <w:t>¿Calificado?</w:t>
            </w:r>
          </w:p>
        </w:tc>
        <w:tc>
          <w:tcPr>
            <w:tcW w:w="372" w:type="pct"/>
            <w:vMerge w:val="restart"/>
            <w:shd w:val="clear" w:color="auto" w:fill="E7E6E6" w:themeFill="background2"/>
            <w:vAlign w:val="center"/>
            <w:hideMark/>
          </w:tcPr>
          <w:p w14:paraId="018380F9" w14:textId="77777777" w:rsidR="00F63B11" w:rsidRPr="00651F02" w:rsidRDefault="00F63B11" w:rsidP="00AC60C7">
            <w:pPr>
              <w:spacing w:line="240" w:lineRule="auto"/>
              <w:ind w:firstLine="0"/>
              <w:jc w:val="left"/>
              <w:rPr>
                <w:b/>
                <w:color w:val="000000"/>
                <w:sz w:val="20"/>
                <w:szCs w:val="20"/>
                <w:lang w:val="es-CR" w:eastAsia="es-CR"/>
              </w:rPr>
            </w:pPr>
            <w:r w:rsidRPr="00651F02">
              <w:rPr>
                <w:b/>
                <w:color w:val="000000"/>
                <w:sz w:val="20"/>
                <w:szCs w:val="20"/>
                <w:lang w:val="es-CR" w:eastAsia="es-CR"/>
              </w:rPr>
              <w:t>Descripción (Causa)</w:t>
            </w:r>
          </w:p>
        </w:tc>
        <w:tc>
          <w:tcPr>
            <w:tcW w:w="387" w:type="pct"/>
            <w:vMerge w:val="restart"/>
            <w:shd w:val="clear" w:color="auto" w:fill="E7E6E6" w:themeFill="background2"/>
            <w:vAlign w:val="center"/>
            <w:hideMark/>
          </w:tcPr>
          <w:p w14:paraId="2CF79491" w14:textId="77777777" w:rsidR="00F63B11" w:rsidRPr="00651F02" w:rsidRDefault="00F63B11" w:rsidP="00AC60C7">
            <w:pPr>
              <w:spacing w:line="240" w:lineRule="auto"/>
              <w:ind w:firstLine="0"/>
              <w:jc w:val="left"/>
              <w:rPr>
                <w:b/>
                <w:color w:val="000000"/>
                <w:sz w:val="20"/>
                <w:szCs w:val="20"/>
                <w:lang w:val="es-CR" w:eastAsia="es-CR"/>
              </w:rPr>
            </w:pPr>
            <w:r w:rsidRPr="00651F02">
              <w:rPr>
                <w:b/>
                <w:color w:val="000000"/>
                <w:sz w:val="20"/>
                <w:szCs w:val="20"/>
                <w:lang w:val="es-CR" w:eastAsia="es-CR"/>
              </w:rPr>
              <w:t>Impacto Potencial en la Sostenibilidad</w:t>
            </w:r>
          </w:p>
        </w:tc>
        <w:tc>
          <w:tcPr>
            <w:tcW w:w="297" w:type="pct"/>
            <w:vMerge w:val="restart"/>
            <w:shd w:val="clear" w:color="auto" w:fill="E7E6E6" w:themeFill="background2"/>
            <w:vAlign w:val="center"/>
            <w:hideMark/>
          </w:tcPr>
          <w:p w14:paraId="310B5CCA" w14:textId="77777777" w:rsidR="00F63B11" w:rsidRPr="00651F02" w:rsidRDefault="00F63B11" w:rsidP="00AC60C7">
            <w:pPr>
              <w:spacing w:line="240" w:lineRule="auto"/>
              <w:ind w:firstLine="0"/>
              <w:jc w:val="left"/>
              <w:rPr>
                <w:b/>
                <w:color w:val="000000"/>
                <w:sz w:val="20"/>
                <w:szCs w:val="20"/>
                <w:lang w:val="es-CR" w:eastAsia="es-CR"/>
              </w:rPr>
            </w:pPr>
            <w:r w:rsidRPr="00651F02">
              <w:rPr>
                <w:b/>
                <w:color w:val="000000"/>
                <w:sz w:val="20"/>
                <w:szCs w:val="20"/>
                <w:lang w:val="es-CR" w:eastAsia="es-CR"/>
              </w:rPr>
              <w:t xml:space="preserve">Puntaje Inicial del Impacto (Antes)  </w:t>
            </w:r>
          </w:p>
        </w:tc>
        <w:tc>
          <w:tcPr>
            <w:tcW w:w="355" w:type="pct"/>
            <w:vMerge w:val="restart"/>
            <w:shd w:val="clear" w:color="auto" w:fill="E7E6E6" w:themeFill="background2"/>
            <w:vAlign w:val="center"/>
            <w:hideMark/>
          </w:tcPr>
          <w:p w14:paraId="1BF375C2" w14:textId="77777777" w:rsidR="00F63B11" w:rsidRPr="00651F02" w:rsidRDefault="00F63B11" w:rsidP="00AC60C7">
            <w:pPr>
              <w:spacing w:line="240" w:lineRule="auto"/>
              <w:ind w:firstLine="0"/>
              <w:jc w:val="left"/>
              <w:rPr>
                <w:b/>
                <w:color w:val="000000"/>
                <w:sz w:val="20"/>
                <w:szCs w:val="20"/>
                <w:lang w:val="es-CR" w:eastAsia="es-CR"/>
              </w:rPr>
            </w:pPr>
            <w:r w:rsidRPr="00651F02">
              <w:rPr>
                <w:b/>
                <w:color w:val="000000"/>
                <w:sz w:val="20"/>
                <w:szCs w:val="20"/>
                <w:lang w:val="es-CR" w:eastAsia="es-CR"/>
              </w:rPr>
              <w:t>Respuesta Propuesta</w:t>
            </w:r>
          </w:p>
        </w:tc>
        <w:tc>
          <w:tcPr>
            <w:tcW w:w="240" w:type="pct"/>
            <w:vMerge w:val="restart"/>
            <w:shd w:val="clear" w:color="auto" w:fill="E7E6E6" w:themeFill="background2"/>
            <w:vAlign w:val="center"/>
            <w:hideMark/>
          </w:tcPr>
          <w:p w14:paraId="65F9506E" w14:textId="77777777" w:rsidR="00F63B11" w:rsidRPr="00651F02" w:rsidRDefault="00F63B11" w:rsidP="00AC60C7">
            <w:pPr>
              <w:spacing w:line="240" w:lineRule="auto"/>
              <w:ind w:firstLine="0"/>
              <w:jc w:val="left"/>
              <w:rPr>
                <w:b/>
                <w:color w:val="000000"/>
                <w:sz w:val="20"/>
                <w:szCs w:val="20"/>
                <w:lang w:val="es-CR" w:eastAsia="es-CR"/>
              </w:rPr>
            </w:pPr>
            <w:r w:rsidRPr="00651F02">
              <w:rPr>
                <w:b/>
                <w:color w:val="000000"/>
                <w:sz w:val="20"/>
                <w:szCs w:val="20"/>
                <w:lang w:val="es-CR" w:eastAsia="es-CR"/>
              </w:rPr>
              <w:t>Nuevo Puntaje del Impacto (Después)</w:t>
            </w:r>
          </w:p>
        </w:tc>
        <w:tc>
          <w:tcPr>
            <w:tcW w:w="742" w:type="pct"/>
            <w:vMerge w:val="restart"/>
            <w:shd w:val="clear" w:color="auto" w:fill="E7E6E6" w:themeFill="background2"/>
            <w:noWrap/>
            <w:vAlign w:val="center"/>
            <w:hideMark/>
          </w:tcPr>
          <w:p w14:paraId="288F6FF4" w14:textId="77777777" w:rsidR="00F63B11" w:rsidRPr="00651F02" w:rsidRDefault="00F63B11" w:rsidP="00AC60C7">
            <w:pPr>
              <w:spacing w:line="240" w:lineRule="auto"/>
              <w:ind w:firstLine="0"/>
              <w:jc w:val="left"/>
              <w:rPr>
                <w:b/>
                <w:color w:val="000000"/>
                <w:sz w:val="20"/>
                <w:szCs w:val="20"/>
                <w:lang w:val="es-CR" w:eastAsia="es-CR"/>
              </w:rPr>
            </w:pPr>
            <w:r w:rsidRPr="00651F02">
              <w:rPr>
                <w:b/>
                <w:color w:val="000000"/>
                <w:sz w:val="20"/>
                <w:szCs w:val="20"/>
                <w:lang w:val="es-CR" w:eastAsia="es-CR"/>
              </w:rPr>
              <w:t>Cambio</w:t>
            </w:r>
          </w:p>
        </w:tc>
        <w:tc>
          <w:tcPr>
            <w:tcW w:w="475" w:type="pct"/>
            <w:vMerge w:val="restart"/>
            <w:shd w:val="clear" w:color="auto" w:fill="E7E6E6" w:themeFill="background2"/>
            <w:vAlign w:val="center"/>
            <w:hideMark/>
          </w:tcPr>
          <w:p w14:paraId="21C6B9A9" w14:textId="77777777" w:rsidR="00F63B11" w:rsidRPr="00651F02" w:rsidRDefault="00F63B11" w:rsidP="00AC60C7">
            <w:pPr>
              <w:spacing w:line="240" w:lineRule="auto"/>
              <w:ind w:firstLine="0"/>
              <w:jc w:val="left"/>
              <w:rPr>
                <w:b/>
                <w:color w:val="000000"/>
                <w:sz w:val="20"/>
                <w:szCs w:val="20"/>
                <w:lang w:val="es-CR" w:eastAsia="es-CR"/>
              </w:rPr>
            </w:pPr>
            <w:r w:rsidRPr="00651F02">
              <w:rPr>
                <w:b/>
                <w:color w:val="000000"/>
                <w:sz w:val="20"/>
                <w:szCs w:val="20"/>
                <w:lang w:val="es-CR" w:eastAsia="es-CR"/>
              </w:rPr>
              <w:t>Resultado</w:t>
            </w:r>
          </w:p>
        </w:tc>
      </w:tr>
      <w:tr w:rsidR="00F63B11" w:rsidRPr="00745695" w14:paraId="38BD6F76" w14:textId="77777777" w:rsidTr="00651F02">
        <w:trPr>
          <w:trHeight w:val="312"/>
        </w:trPr>
        <w:tc>
          <w:tcPr>
            <w:tcW w:w="360" w:type="pct"/>
            <w:shd w:val="clear" w:color="auto" w:fill="E7E6E6" w:themeFill="background2"/>
            <w:noWrap/>
            <w:vAlign w:val="bottom"/>
            <w:hideMark/>
          </w:tcPr>
          <w:p w14:paraId="62810906" w14:textId="77777777" w:rsidR="00F63B11" w:rsidRPr="00651F02" w:rsidRDefault="00F63B11" w:rsidP="00AC60C7">
            <w:pPr>
              <w:spacing w:line="240" w:lineRule="auto"/>
              <w:ind w:firstLine="0"/>
              <w:jc w:val="left"/>
              <w:rPr>
                <w:b/>
                <w:color w:val="000000"/>
                <w:sz w:val="20"/>
                <w:szCs w:val="20"/>
                <w:lang w:val="es-CR" w:eastAsia="es-CR"/>
              </w:rPr>
            </w:pPr>
            <w:r w:rsidRPr="00651F02">
              <w:rPr>
                <w:b/>
                <w:color w:val="000000"/>
                <w:sz w:val="20"/>
                <w:szCs w:val="20"/>
                <w:lang w:val="es-CR" w:eastAsia="es-CR"/>
              </w:rPr>
              <w:t>Elemento</w:t>
            </w:r>
          </w:p>
        </w:tc>
        <w:tc>
          <w:tcPr>
            <w:tcW w:w="1202" w:type="pct"/>
            <w:shd w:val="clear" w:color="auto" w:fill="E7E6E6" w:themeFill="background2"/>
            <w:noWrap/>
            <w:vAlign w:val="center"/>
            <w:hideMark/>
          </w:tcPr>
          <w:p w14:paraId="0B440CAA" w14:textId="77777777" w:rsidR="00F63B11" w:rsidRPr="00651F02" w:rsidRDefault="00F63B11" w:rsidP="00AC60C7">
            <w:pPr>
              <w:spacing w:line="240" w:lineRule="auto"/>
              <w:ind w:firstLine="0"/>
              <w:jc w:val="left"/>
              <w:rPr>
                <w:b/>
                <w:color w:val="000000"/>
                <w:sz w:val="20"/>
                <w:szCs w:val="20"/>
                <w:lang w:val="es-CR" w:eastAsia="es-CR"/>
              </w:rPr>
            </w:pPr>
            <w:r w:rsidRPr="00651F02">
              <w:rPr>
                <w:b/>
                <w:color w:val="000000"/>
                <w:sz w:val="20"/>
                <w:szCs w:val="20"/>
                <w:lang w:val="es-CR" w:eastAsia="es-CR"/>
              </w:rPr>
              <w:t>Descripción</w:t>
            </w:r>
          </w:p>
        </w:tc>
        <w:tc>
          <w:tcPr>
            <w:tcW w:w="306" w:type="pct"/>
            <w:vMerge/>
            <w:shd w:val="clear" w:color="auto" w:fill="E7E6E6" w:themeFill="background2"/>
            <w:vAlign w:val="center"/>
            <w:hideMark/>
          </w:tcPr>
          <w:p w14:paraId="4CA6954C" w14:textId="77777777" w:rsidR="00F63B11" w:rsidRPr="00651F02" w:rsidRDefault="00F63B11" w:rsidP="00AC60C7">
            <w:pPr>
              <w:spacing w:line="240" w:lineRule="auto"/>
              <w:ind w:firstLine="0"/>
              <w:jc w:val="left"/>
              <w:rPr>
                <w:b/>
                <w:color w:val="000000"/>
                <w:sz w:val="20"/>
                <w:szCs w:val="20"/>
                <w:lang w:val="es-CR" w:eastAsia="es-CR"/>
              </w:rPr>
            </w:pPr>
          </w:p>
        </w:tc>
        <w:tc>
          <w:tcPr>
            <w:tcW w:w="264" w:type="pct"/>
            <w:vMerge/>
            <w:shd w:val="clear" w:color="auto" w:fill="E7E6E6" w:themeFill="background2"/>
            <w:vAlign w:val="center"/>
            <w:hideMark/>
          </w:tcPr>
          <w:p w14:paraId="2DBA5FA6" w14:textId="77777777" w:rsidR="00F63B11" w:rsidRPr="00651F02" w:rsidRDefault="00F63B11" w:rsidP="00AC60C7">
            <w:pPr>
              <w:spacing w:line="240" w:lineRule="auto"/>
              <w:ind w:firstLine="0"/>
              <w:jc w:val="left"/>
              <w:rPr>
                <w:b/>
                <w:color w:val="000000"/>
                <w:sz w:val="20"/>
                <w:szCs w:val="20"/>
                <w:lang w:val="es-CR" w:eastAsia="es-CR"/>
              </w:rPr>
            </w:pPr>
          </w:p>
        </w:tc>
        <w:tc>
          <w:tcPr>
            <w:tcW w:w="372" w:type="pct"/>
            <w:vMerge/>
            <w:shd w:val="clear" w:color="auto" w:fill="E7E6E6" w:themeFill="background2"/>
            <w:vAlign w:val="center"/>
            <w:hideMark/>
          </w:tcPr>
          <w:p w14:paraId="61F43161" w14:textId="77777777" w:rsidR="00F63B11" w:rsidRPr="00651F02" w:rsidRDefault="00F63B11" w:rsidP="00AC60C7">
            <w:pPr>
              <w:spacing w:line="240" w:lineRule="auto"/>
              <w:ind w:firstLine="0"/>
              <w:jc w:val="left"/>
              <w:rPr>
                <w:b/>
                <w:color w:val="000000"/>
                <w:sz w:val="20"/>
                <w:szCs w:val="20"/>
                <w:lang w:val="es-CR" w:eastAsia="es-CR"/>
              </w:rPr>
            </w:pPr>
          </w:p>
        </w:tc>
        <w:tc>
          <w:tcPr>
            <w:tcW w:w="387" w:type="pct"/>
            <w:vMerge/>
            <w:shd w:val="clear" w:color="auto" w:fill="E7E6E6" w:themeFill="background2"/>
            <w:vAlign w:val="center"/>
            <w:hideMark/>
          </w:tcPr>
          <w:p w14:paraId="70173A6A" w14:textId="77777777" w:rsidR="00F63B11" w:rsidRPr="00651F02" w:rsidRDefault="00F63B11" w:rsidP="00AC60C7">
            <w:pPr>
              <w:spacing w:line="240" w:lineRule="auto"/>
              <w:ind w:firstLine="0"/>
              <w:jc w:val="left"/>
              <w:rPr>
                <w:b/>
                <w:color w:val="000000"/>
                <w:sz w:val="20"/>
                <w:szCs w:val="20"/>
                <w:lang w:val="es-CR" w:eastAsia="es-CR"/>
              </w:rPr>
            </w:pPr>
          </w:p>
        </w:tc>
        <w:tc>
          <w:tcPr>
            <w:tcW w:w="297" w:type="pct"/>
            <w:vMerge/>
            <w:shd w:val="clear" w:color="auto" w:fill="E7E6E6" w:themeFill="background2"/>
            <w:vAlign w:val="center"/>
            <w:hideMark/>
          </w:tcPr>
          <w:p w14:paraId="4628EF17" w14:textId="77777777" w:rsidR="00F63B11" w:rsidRPr="00651F02" w:rsidRDefault="00F63B11" w:rsidP="00AC60C7">
            <w:pPr>
              <w:spacing w:line="240" w:lineRule="auto"/>
              <w:ind w:firstLine="0"/>
              <w:jc w:val="left"/>
              <w:rPr>
                <w:b/>
                <w:color w:val="000000"/>
                <w:sz w:val="20"/>
                <w:szCs w:val="20"/>
                <w:lang w:val="es-CR" w:eastAsia="es-CR"/>
              </w:rPr>
            </w:pPr>
          </w:p>
        </w:tc>
        <w:tc>
          <w:tcPr>
            <w:tcW w:w="355" w:type="pct"/>
            <w:vMerge/>
            <w:shd w:val="clear" w:color="auto" w:fill="E7E6E6" w:themeFill="background2"/>
            <w:vAlign w:val="center"/>
            <w:hideMark/>
          </w:tcPr>
          <w:p w14:paraId="2B69257D" w14:textId="77777777" w:rsidR="00F63B11" w:rsidRPr="00651F02" w:rsidRDefault="00F63B11" w:rsidP="00AC60C7">
            <w:pPr>
              <w:spacing w:line="240" w:lineRule="auto"/>
              <w:ind w:firstLine="0"/>
              <w:jc w:val="left"/>
              <w:rPr>
                <w:b/>
                <w:color w:val="000000"/>
                <w:sz w:val="20"/>
                <w:szCs w:val="20"/>
                <w:lang w:val="es-CR" w:eastAsia="es-CR"/>
              </w:rPr>
            </w:pPr>
          </w:p>
        </w:tc>
        <w:tc>
          <w:tcPr>
            <w:tcW w:w="240" w:type="pct"/>
            <w:vMerge/>
            <w:shd w:val="clear" w:color="auto" w:fill="E7E6E6" w:themeFill="background2"/>
            <w:vAlign w:val="center"/>
            <w:hideMark/>
          </w:tcPr>
          <w:p w14:paraId="7BD007F8" w14:textId="77777777" w:rsidR="00F63B11" w:rsidRPr="00651F02" w:rsidRDefault="00F63B11" w:rsidP="00AC60C7">
            <w:pPr>
              <w:spacing w:line="240" w:lineRule="auto"/>
              <w:ind w:firstLine="0"/>
              <w:jc w:val="left"/>
              <w:rPr>
                <w:b/>
                <w:color w:val="000000"/>
                <w:sz w:val="20"/>
                <w:szCs w:val="20"/>
                <w:lang w:val="es-CR" w:eastAsia="es-CR"/>
              </w:rPr>
            </w:pPr>
          </w:p>
        </w:tc>
        <w:tc>
          <w:tcPr>
            <w:tcW w:w="742" w:type="pct"/>
            <w:vMerge/>
            <w:shd w:val="clear" w:color="auto" w:fill="E7E6E6" w:themeFill="background2"/>
            <w:vAlign w:val="center"/>
            <w:hideMark/>
          </w:tcPr>
          <w:p w14:paraId="76CEB3F2" w14:textId="77777777" w:rsidR="00F63B11" w:rsidRPr="00651F02" w:rsidRDefault="00F63B11" w:rsidP="00AC60C7">
            <w:pPr>
              <w:spacing w:line="240" w:lineRule="auto"/>
              <w:ind w:firstLine="0"/>
              <w:jc w:val="left"/>
              <w:rPr>
                <w:b/>
                <w:color w:val="000000"/>
                <w:sz w:val="20"/>
                <w:szCs w:val="20"/>
                <w:lang w:val="es-CR" w:eastAsia="es-CR"/>
              </w:rPr>
            </w:pPr>
          </w:p>
        </w:tc>
        <w:tc>
          <w:tcPr>
            <w:tcW w:w="475" w:type="pct"/>
            <w:vMerge/>
            <w:shd w:val="clear" w:color="auto" w:fill="E7E6E6" w:themeFill="background2"/>
            <w:vAlign w:val="center"/>
            <w:hideMark/>
          </w:tcPr>
          <w:p w14:paraId="72DA38AE" w14:textId="77777777" w:rsidR="00F63B11" w:rsidRPr="00651F02" w:rsidRDefault="00F63B11" w:rsidP="00AC60C7">
            <w:pPr>
              <w:spacing w:line="240" w:lineRule="auto"/>
              <w:ind w:firstLine="0"/>
              <w:jc w:val="left"/>
              <w:rPr>
                <w:b/>
                <w:color w:val="000000"/>
                <w:sz w:val="20"/>
                <w:szCs w:val="20"/>
                <w:lang w:val="es-CR" w:eastAsia="es-CR"/>
              </w:rPr>
            </w:pPr>
          </w:p>
        </w:tc>
      </w:tr>
      <w:tr w:rsidR="00F63B11" w:rsidRPr="00745695" w14:paraId="6D58A095" w14:textId="77777777" w:rsidTr="00651F02">
        <w:trPr>
          <w:trHeight w:val="1560"/>
        </w:trPr>
        <w:tc>
          <w:tcPr>
            <w:tcW w:w="360" w:type="pct"/>
            <w:vMerge w:val="restart"/>
            <w:shd w:val="clear" w:color="auto" w:fill="FFFFFF" w:themeFill="background1"/>
            <w:noWrap/>
            <w:vAlign w:val="center"/>
            <w:hideMark/>
          </w:tcPr>
          <w:p w14:paraId="251948C4" w14:textId="451B1D62" w:rsidR="00651F02" w:rsidRPr="00651F02" w:rsidRDefault="00651F02" w:rsidP="00AC60C7">
            <w:pPr>
              <w:spacing w:line="240" w:lineRule="auto"/>
              <w:ind w:firstLine="0"/>
              <w:jc w:val="center"/>
              <w:rPr>
                <w:b/>
                <w:color w:val="000000"/>
                <w:sz w:val="20"/>
                <w:szCs w:val="20"/>
                <w:lang w:val="es-CR" w:eastAsia="es-CR"/>
              </w:rPr>
            </w:pPr>
            <w:r w:rsidRPr="00651F02">
              <w:rPr>
                <w:b/>
                <w:color w:val="000000"/>
                <w:sz w:val="20"/>
                <w:szCs w:val="20"/>
                <w:lang w:val="es-CR" w:eastAsia="es-CR"/>
              </w:rPr>
              <w:t>Análisis del</w:t>
            </w:r>
          </w:p>
          <w:p w14:paraId="5669CC45" w14:textId="0D26D07F" w:rsidR="00F63B11" w:rsidRPr="00651F02" w:rsidRDefault="00651F02" w:rsidP="00AC60C7">
            <w:pPr>
              <w:spacing w:line="240" w:lineRule="auto"/>
              <w:ind w:firstLine="0"/>
              <w:jc w:val="center"/>
              <w:rPr>
                <w:b/>
                <w:color w:val="000000"/>
                <w:sz w:val="20"/>
                <w:szCs w:val="20"/>
                <w:lang w:val="es-CR" w:eastAsia="es-CR"/>
              </w:rPr>
            </w:pPr>
            <w:r w:rsidRPr="00651F02">
              <w:rPr>
                <w:b/>
                <w:color w:val="000000"/>
                <w:sz w:val="20"/>
                <w:szCs w:val="20"/>
                <w:lang w:val="es-CR" w:eastAsia="es-CR"/>
              </w:rPr>
              <w:t>caso de negocio</w:t>
            </w:r>
          </w:p>
          <w:p w14:paraId="33CE5B11" w14:textId="77777777" w:rsidR="00F63B11" w:rsidRPr="00651F02" w:rsidRDefault="00F63B11" w:rsidP="00AC60C7">
            <w:pPr>
              <w:spacing w:line="240" w:lineRule="auto"/>
              <w:ind w:firstLine="0"/>
              <w:jc w:val="center"/>
              <w:rPr>
                <w:b/>
                <w:color w:val="000000"/>
                <w:sz w:val="20"/>
                <w:szCs w:val="20"/>
                <w:lang w:val="es-CR" w:eastAsia="es-CR"/>
              </w:rPr>
            </w:pPr>
          </w:p>
        </w:tc>
        <w:tc>
          <w:tcPr>
            <w:tcW w:w="1202" w:type="pct"/>
            <w:vMerge w:val="restart"/>
            <w:shd w:val="clear" w:color="auto" w:fill="FFFFFF" w:themeFill="background1"/>
            <w:vAlign w:val="center"/>
            <w:hideMark/>
          </w:tcPr>
          <w:p w14:paraId="0E887984"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eastAsia="es-CR"/>
              </w:rPr>
              <w:t>Análisis del caso de negocio es el proceso de desarrollar un caso de negocio que justifique el inicio o la continuación del proyecto. Se trata de analizar la lógica que sustenta la financiación del proyecto. Esto requiere identificar los beneficios y dis-beneficios (perjuicios) esperados, los costos e ingresos probables, los requisitos de personal, los principales riesgos, las alternativas de cronograma y los impactos en las partes interesadas asociados con un proyecto propuesto</w:t>
            </w:r>
          </w:p>
        </w:tc>
        <w:tc>
          <w:tcPr>
            <w:tcW w:w="306" w:type="pct"/>
            <w:shd w:val="clear" w:color="auto" w:fill="FFFFFF" w:themeFill="background1"/>
            <w:noWrap/>
            <w:vAlign w:val="center"/>
            <w:hideMark/>
          </w:tcPr>
          <w:p w14:paraId="24AA645E"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264" w:type="pct"/>
            <w:shd w:val="clear" w:color="auto" w:fill="FFFFFF" w:themeFill="background1"/>
            <w:noWrap/>
            <w:vAlign w:val="center"/>
            <w:hideMark/>
          </w:tcPr>
          <w:p w14:paraId="37D93274" w14:textId="77777777" w:rsidR="00F63B11" w:rsidRPr="00745695" w:rsidRDefault="00F63B11" w:rsidP="00AC60C7">
            <w:pPr>
              <w:spacing w:line="240" w:lineRule="auto"/>
              <w:ind w:firstLine="0"/>
              <w:jc w:val="left"/>
              <w:rPr>
                <w:color w:val="000000"/>
                <w:sz w:val="20"/>
                <w:szCs w:val="20"/>
                <w:lang w:val="es-CR" w:eastAsia="es-CR"/>
              </w:rPr>
            </w:pPr>
            <w:r>
              <w:rPr>
                <w:color w:val="000000"/>
                <w:sz w:val="20"/>
                <w:szCs w:val="20"/>
                <w:lang w:val="es-CR"/>
              </w:rPr>
              <w:t>Si</w:t>
            </w:r>
          </w:p>
        </w:tc>
        <w:tc>
          <w:tcPr>
            <w:tcW w:w="372" w:type="pct"/>
            <w:shd w:val="clear" w:color="auto" w:fill="FFFFFF" w:themeFill="background1"/>
          </w:tcPr>
          <w:p w14:paraId="227170D9"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rPr>
              <w:t xml:space="preserve">Aunque se cuenta con la retroalimentación de los participantes sobre su satisfacción con el proyecto, no se cuenta con documentación detallada que respalde la razón del proyecto. </w:t>
            </w:r>
          </w:p>
        </w:tc>
        <w:tc>
          <w:tcPr>
            <w:tcW w:w="387" w:type="pct"/>
            <w:shd w:val="clear" w:color="auto" w:fill="FFFFFF" w:themeFill="background1"/>
          </w:tcPr>
          <w:p w14:paraId="7502ED1A"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rPr>
              <w:t>El proyecto se ha justificado con base en las experiencias en proyectos similares y en la experiencia pasada del Cuerpo de Paz, pero no se cuenta con información específica respecto a la implementación de este proyecto.</w:t>
            </w:r>
          </w:p>
        </w:tc>
        <w:tc>
          <w:tcPr>
            <w:tcW w:w="297" w:type="pct"/>
            <w:shd w:val="clear" w:color="auto" w:fill="FFFFFF" w:themeFill="background1"/>
            <w:noWrap/>
          </w:tcPr>
          <w:p w14:paraId="0C4EE819"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rPr>
              <w:t>2</w:t>
            </w:r>
          </w:p>
        </w:tc>
        <w:tc>
          <w:tcPr>
            <w:tcW w:w="355" w:type="pct"/>
            <w:shd w:val="clear" w:color="auto" w:fill="FFFFFF" w:themeFill="background1"/>
          </w:tcPr>
          <w:p w14:paraId="4A2ABF0E"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rPr>
              <w:t xml:space="preserve">Se desarrolló un plan de gestión que no solo justifica la existencia del proyecto, sino que delimita su alcance y establece objetivos por alcanzar. </w:t>
            </w:r>
          </w:p>
        </w:tc>
        <w:tc>
          <w:tcPr>
            <w:tcW w:w="240" w:type="pct"/>
            <w:shd w:val="clear" w:color="auto" w:fill="FFFFFF" w:themeFill="background1"/>
            <w:noWrap/>
          </w:tcPr>
          <w:p w14:paraId="64F049DC"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rPr>
              <w:t>5</w:t>
            </w:r>
          </w:p>
        </w:tc>
        <w:tc>
          <w:tcPr>
            <w:tcW w:w="742" w:type="pct"/>
            <w:shd w:val="clear" w:color="auto" w:fill="FFFFFF" w:themeFill="background1"/>
            <w:noWrap/>
          </w:tcPr>
          <w:p w14:paraId="714E6B97"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rPr>
              <w:t>3</w:t>
            </w:r>
          </w:p>
        </w:tc>
        <w:tc>
          <w:tcPr>
            <w:tcW w:w="475" w:type="pct"/>
            <w:shd w:val="clear" w:color="auto" w:fill="FFFFFF" w:themeFill="background1"/>
          </w:tcPr>
          <w:p w14:paraId="6882648F" w14:textId="77777777" w:rsidR="00F63B11" w:rsidRPr="00745695" w:rsidRDefault="00F63B11" w:rsidP="00AC60C7">
            <w:pPr>
              <w:spacing w:line="240" w:lineRule="auto"/>
              <w:ind w:firstLine="0"/>
              <w:jc w:val="left"/>
              <w:rPr>
                <w:color w:val="000000"/>
                <w:sz w:val="20"/>
                <w:szCs w:val="20"/>
                <w:lang w:val="es-CR" w:eastAsia="es-CR"/>
              </w:rPr>
            </w:pPr>
            <w:r w:rsidRPr="00745695">
              <w:rPr>
                <w:color w:val="000000"/>
                <w:sz w:val="20"/>
                <w:szCs w:val="20"/>
                <w:lang w:val="es-CR"/>
              </w:rPr>
              <w:t xml:space="preserve">El proyecto cuenta con un plan para administrar el proyecto, con el que no se contaba. </w:t>
            </w:r>
          </w:p>
        </w:tc>
      </w:tr>
      <w:tr w:rsidR="00F63B11" w:rsidRPr="00745695" w14:paraId="2010AE85" w14:textId="77777777" w:rsidTr="00AC60C7">
        <w:trPr>
          <w:trHeight w:val="1248"/>
        </w:trPr>
        <w:tc>
          <w:tcPr>
            <w:tcW w:w="360" w:type="pct"/>
            <w:vMerge/>
            <w:vAlign w:val="center"/>
            <w:hideMark/>
          </w:tcPr>
          <w:p w14:paraId="7C155DC6"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5ABB79A0"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center"/>
            <w:hideMark/>
          </w:tcPr>
          <w:p w14:paraId="6535E356" w14:textId="77777777" w:rsidR="00F63B11" w:rsidRPr="00745695" w:rsidRDefault="00F63B11" w:rsidP="00AC60C7">
            <w:pPr>
              <w:spacing w:line="240" w:lineRule="auto"/>
              <w:ind w:firstLine="0"/>
              <w:jc w:val="center"/>
              <w:rPr>
                <w:color w:val="000000"/>
                <w:sz w:val="20"/>
                <w:szCs w:val="20"/>
                <w:lang w:val="es-CR" w:eastAsia="es-CR"/>
              </w:rPr>
            </w:pPr>
            <w:r w:rsidRPr="00745695">
              <w:rPr>
                <w:color w:val="000000"/>
                <w:sz w:val="20"/>
                <w:szCs w:val="20"/>
                <w:lang w:val="es-CR" w:eastAsia="es-CR"/>
              </w:rPr>
              <w:t>Mantenimiento</w:t>
            </w:r>
          </w:p>
        </w:tc>
        <w:tc>
          <w:tcPr>
            <w:tcW w:w="264" w:type="pct"/>
            <w:noWrap/>
            <w:vAlign w:val="center"/>
            <w:hideMark/>
          </w:tcPr>
          <w:p w14:paraId="5F5F4FE1" w14:textId="77777777" w:rsidR="00F63B11" w:rsidRPr="00745695" w:rsidRDefault="00F63B11" w:rsidP="00AC60C7">
            <w:pPr>
              <w:spacing w:line="240" w:lineRule="auto"/>
              <w:ind w:firstLine="0"/>
              <w:jc w:val="center"/>
              <w:rPr>
                <w:color w:val="000000"/>
                <w:sz w:val="20"/>
                <w:szCs w:val="20"/>
                <w:lang w:val="es-CR" w:eastAsia="es-CR"/>
              </w:rPr>
            </w:pPr>
            <w:r>
              <w:rPr>
                <w:color w:val="000000"/>
                <w:sz w:val="20"/>
                <w:szCs w:val="20"/>
                <w:lang w:val="es-CR"/>
              </w:rPr>
              <w:t>SI</w:t>
            </w:r>
          </w:p>
        </w:tc>
        <w:tc>
          <w:tcPr>
            <w:tcW w:w="372" w:type="pct"/>
            <w:vAlign w:val="center"/>
          </w:tcPr>
          <w:p w14:paraId="66884B52" w14:textId="5BE588FF" w:rsidR="00F63B11" w:rsidRPr="00745695" w:rsidRDefault="00F63B11" w:rsidP="00AC60C7">
            <w:pPr>
              <w:spacing w:line="240" w:lineRule="auto"/>
              <w:ind w:firstLine="0"/>
              <w:jc w:val="center"/>
              <w:rPr>
                <w:color w:val="000000"/>
                <w:sz w:val="20"/>
                <w:szCs w:val="20"/>
                <w:lang w:val="es-CR" w:eastAsia="es-CR"/>
              </w:rPr>
            </w:pPr>
            <w:r w:rsidRPr="00745695">
              <w:rPr>
                <w:color w:val="000000"/>
                <w:sz w:val="20"/>
                <w:szCs w:val="20"/>
                <w:lang w:val="es-CR"/>
              </w:rPr>
              <w:t>No existen procedimientos detallados de seguimiento de los objetivos del proyecto.</w:t>
            </w:r>
          </w:p>
        </w:tc>
        <w:tc>
          <w:tcPr>
            <w:tcW w:w="387" w:type="pct"/>
            <w:vAlign w:val="center"/>
          </w:tcPr>
          <w:p w14:paraId="15BE67CD" w14:textId="77777777" w:rsidR="00F63B11" w:rsidRPr="00745695" w:rsidRDefault="00F63B11" w:rsidP="00AC60C7">
            <w:pPr>
              <w:spacing w:line="240" w:lineRule="auto"/>
              <w:ind w:firstLine="0"/>
              <w:jc w:val="center"/>
              <w:rPr>
                <w:color w:val="000000"/>
                <w:sz w:val="20"/>
                <w:szCs w:val="20"/>
                <w:lang w:val="es-CR" w:eastAsia="es-CR"/>
              </w:rPr>
            </w:pPr>
            <w:r w:rsidRPr="00745695">
              <w:rPr>
                <w:color w:val="000000"/>
                <w:sz w:val="20"/>
                <w:szCs w:val="20"/>
                <w:lang w:val="es-CR"/>
              </w:rPr>
              <w:t>Las decisiones se toman basadas en las experiencias pasadas por parte esto puede causar que de faltar esta persona, no se cuente con la información apropiada para la toma de decisiones.</w:t>
            </w:r>
          </w:p>
        </w:tc>
        <w:tc>
          <w:tcPr>
            <w:tcW w:w="297" w:type="pct"/>
            <w:noWrap/>
            <w:vAlign w:val="center"/>
          </w:tcPr>
          <w:p w14:paraId="44A0E33D" w14:textId="77777777" w:rsidR="00F63B11" w:rsidRPr="00745695" w:rsidRDefault="00F63B11" w:rsidP="00AC60C7">
            <w:pPr>
              <w:spacing w:line="240" w:lineRule="auto"/>
              <w:ind w:firstLine="0"/>
              <w:jc w:val="center"/>
              <w:rPr>
                <w:color w:val="000000"/>
                <w:sz w:val="20"/>
                <w:szCs w:val="20"/>
                <w:lang w:val="es-CR" w:eastAsia="es-CR"/>
              </w:rPr>
            </w:pPr>
            <w:r w:rsidRPr="00745695">
              <w:rPr>
                <w:color w:val="000000"/>
                <w:sz w:val="20"/>
                <w:szCs w:val="20"/>
                <w:lang w:val="es-CR"/>
              </w:rPr>
              <w:t>2</w:t>
            </w:r>
          </w:p>
        </w:tc>
        <w:tc>
          <w:tcPr>
            <w:tcW w:w="355" w:type="pct"/>
            <w:vAlign w:val="center"/>
          </w:tcPr>
          <w:p w14:paraId="6B3A64BD" w14:textId="77777777" w:rsidR="00F63B11" w:rsidRPr="00745695" w:rsidRDefault="00F63B11" w:rsidP="00AC60C7">
            <w:pPr>
              <w:spacing w:line="240" w:lineRule="auto"/>
              <w:ind w:firstLine="0"/>
              <w:jc w:val="center"/>
              <w:rPr>
                <w:color w:val="000000"/>
                <w:sz w:val="20"/>
                <w:szCs w:val="20"/>
                <w:lang w:val="es-CR" w:eastAsia="es-CR"/>
              </w:rPr>
            </w:pPr>
            <w:r w:rsidRPr="00745695">
              <w:rPr>
                <w:color w:val="000000"/>
                <w:sz w:val="20"/>
                <w:szCs w:val="20"/>
                <w:lang w:val="es-CR"/>
              </w:rPr>
              <w:t>Se creó un procedimiento para el seguimiento de objetivos que además involucra a profesores voluntarios y estudiantes.</w:t>
            </w:r>
          </w:p>
        </w:tc>
        <w:tc>
          <w:tcPr>
            <w:tcW w:w="240" w:type="pct"/>
            <w:shd w:val="clear" w:color="auto" w:fill="FFFFFF" w:themeFill="background1"/>
            <w:noWrap/>
          </w:tcPr>
          <w:p w14:paraId="3A378EB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5</w:t>
            </w:r>
          </w:p>
        </w:tc>
        <w:tc>
          <w:tcPr>
            <w:tcW w:w="742" w:type="pct"/>
            <w:shd w:val="clear" w:color="auto" w:fill="FFFFFF" w:themeFill="background1"/>
            <w:noWrap/>
          </w:tcPr>
          <w:p w14:paraId="006BA7AE"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3</w:t>
            </w:r>
          </w:p>
        </w:tc>
        <w:tc>
          <w:tcPr>
            <w:tcW w:w="475" w:type="pct"/>
            <w:shd w:val="clear" w:color="auto" w:fill="FFFFFF" w:themeFill="background1"/>
          </w:tcPr>
          <w:p w14:paraId="3D0C6879"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Todas las partes interesadas tienen una mejor comprensión de las metas y de cómo se progresa en ellas durante el ciclo de vida del proyecto. </w:t>
            </w:r>
          </w:p>
        </w:tc>
      </w:tr>
      <w:tr w:rsidR="00F63B11" w:rsidRPr="00745695" w14:paraId="63E88D47" w14:textId="77777777" w:rsidTr="00AC60C7">
        <w:trPr>
          <w:trHeight w:val="1248"/>
        </w:trPr>
        <w:tc>
          <w:tcPr>
            <w:tcW w:w="360" w:type="pct"/>
            <w:vMerge/>
            <w:vAlign w:val="center"/>
            <w:hideMark/>
          </w:tcPr>
          <w:p w14:paraId="3B03EAF9"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205A3750"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center"/>
            <w:hideMark/>
          </w:tcPr>
          <w:p w14:paraId="4008BE45" w14:textId="77777777" w:rsidR="00F63B11" w:rsidRPr="00745695" w:rsidRDefault="00F63B11" w:rsidP="00AC60C7">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264" w:type="pct"/>
            <w:noWrap/>
            <w:vAlign w:val="center"/>
            <w:hideMark/>
          </w:tcPr>
          <w:p w14:paraId="2A783E7A" w14:textId="77777777" w:rsidR="00F63B11" w:rsidRPr="00745695" w:rsidRDefault="00F63B11" w:rsidP="00AC60C7">
            <w:pPr>
              <w:spacing w:line="240" w:lineRule="auto"/>
              <w:ind w:firstLine="0"/>
              <w:jc w:val="center"/>
              <w:rPr>
                <w:color w:val="000000"/>
                <w:sz w:val="20"/>
                <w:szCs w:val="20"/>
                <w:lang w:val="es-CR" w:eastAsia="es-CR"/>
              </w:rPr>
            </w:pPr>
            <w:r>
              <w:rPr>
                <w:color w:val="000000"/>
                <w:sz w:val="20"/>
                <w:szCs w:val="20"/>
                <w:lang w:val="es-CR"/>
              </w:rPr>
              <w:t>SI</w:t>
            </w:r>
          </w:p>
        </w:tc>
        <w:tc>
          <w:tcPr>
            <w:tcW w:w="372" w:type="pct"/>
            <w:vAlign w:val="center"/>
          </w:tcPr>
          <w:p w14:paraId="620186E4" w14:textId="77777777" w:rsidR="00F63B11" w:rsidRPr="00745695" w:rsidRDefault="00F63B11" w:rsidP="00AC60C7">
            <w:pPr>
              <w:spacing w:line="240" w:lineRule="auto"/>
              <w:ind w:firstLine="0"/>
              <w:jc w:val="center"/>
              <w:rPr>
                <w:color w:val="000000"/>
                <w:sz w:val="20"/>
                <w:szCs w:val="20"/>
                <w:lang w:val="es-CR" w:eastAsia="es-CR"/>
              </w:rPr>
            </w:pPr>
            <w:r w:rsidRPr="00745695">
              <w:rPr>
                <w:color w:val="000000"/>
                <w:sz w:val="20"/>
                <w:szCs w:val="20"/>
                <w:lang w:val="es-CR"/>
              </w:rPr>
              <w:t>La toma de decisiones se basa en la experiencia del equipo de proyecto, ya que no existe una documentación sobre toma de decisiones y gestión de cambios.</w:t>
            </w:r>
          </w:p>
        </w:tc>
        <w:tc>
          <w:tcPr>
            <w:tcW w:w="387" w:type="pct"/>
            <w:vAlign w:val="center"/>
          </w:tcPr>
          <w:p w14:paraId="6FA0B7FC" w14:textId="0FC594A7" w:rsidR="00F63B11" w:rsidRPr="00745695" w:rsidRDefault="00F63B11" w:rsidP="00AC60C7">
            <w:pPr>
              <w:spacing w:line="240" w:lineRule="auto"/>
              <w:ind w:firstLine="0"/>
              <w:jc w:val="center"/>
              <w:rPr>
                <w:color w:val="000000"/>
                <w:sz w:val="20"/>
                <w:szCs w:val="20"/>
                <w:lang w:val="es-CR" w:eastAsia="es-CR"/>
              </w:rPr>
            </w:pPr>
            <w:r w:rsidRPr="00745695">
              <w:rPr>
                <w:color w:val="000000"/>
                <w:sz w:val="20"/>
                <w:szCs w:val="20"/>
                <w:lang w:val="es-CR"/>
              </w:rPr>
              <w:t>Al no contar con herramientas y procedimientos para la gestión del progreso y de los cambios, la toma de decisiones recae en la experiencia personal de un miembro del equipo.</w:t>
            </w:r>
          </w:p>
        </w:tc>
        <w:tc>
          <w:tcPr>
            <w:tcW w:w="297" w:type="pct"/>
            <w:noWrap/>
            <w:vAlign w:val="center"/>
          </w:tcPr>
          <w:p w14:paraId="03BF329D" w14:textId="77777777" w:rsidR="00F63B11" w:rsidRPr="00745695" w:rsidRDefault="00F63B11" w:rsidP="00AC60C7">
            <w:pPr>
              <w:spacing w:line="240" w:lineRule="auto"/>
              <w:ind w:firstLine="0"/>
              <w:jc w:val="center"/>
              <w:rPr>
                <w:color w:val="000000"/>
                <w:sz w:val="20"/>
                <w:szCs w:val="20"/>
                <w:lang w:val="es-CR" w:eastAsia="es-CR"/>
              </w:rPr>
            </w:pPr>
            <w:r w:rsidRPr="00745695">
              <w:rPr>
                <w:color w:val="000000"/>
                <w:sz w:val="20"/>
                <w:szCs w:val="20"/>
                <w:lang w:val="es-CR"/>
              </w:rPr>
              <w:t>1</w:t>
            </w:r>
          </w:p>
        </w:tc>
        <w:tc>
          <w:tcPr>
            <w:tcW w:w="355" w:type="pct"/>
            <w:vAlign w:val="center"/>
          </w:tcPr>
          <w:p w14:paraId="59057272" w14:textId="77777777" w:rsidR="00F63B11" w:rsidRPr="00745695" w:rsidRDefault="00F63B11" w:rsidP="00AC60C7">
            <w:pPr>
              <w:spacing w:line="240" w:lineRule="auto"/>
              <w:ind w:firstLine="0"/>
              <w:jc w:val="center"/>
              <w:rPr>
                <w:color w:val="000000"/>
                <w:sz w:val="20"/>
                <w:szCs w:val="20"/>
                <w:lang w:val="es-CR" w:eastAsia="es-CR"/>
              </w:rPr>
            </w:pPr>
            <w:r w:rsidRPr="00745695">
              <w:rPr>
                <w:color w:val="000000"/>
                <w:sz w:val="20"/>
                <w:szCs w:val="20"/>
                <w:lang w:val="es-CR"/>
              </w:rPr>
              <w:t>Se desarrollo un procedimiento y herramientas de uso sencillo para el seguimiento de los objetivos.</w:t>
            </w:r>
          </w:p>
        </w:tc>
        <w:tc>
          <w:tcPr>
            <w:tcW w:w="240" w:type="pct"/>
            <w:shd w:val="clear" w:color="auto" w:fill="FFFFFF" w:themeFill="background1"/>
            <w:noWrap/>
          </w:tcPr>
          <w:p w14:paraId="41046F35"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5</w:t>
            </w:r>
          </w:p>
        </w:tc>
        <w:tc>
          <w:tcPr>
            <w:tcW w:w="742" w:type="pct"/>
            <w:shd w:val="clear" w:color="auto" w:fill="FFFFFF" w:themeFill="background1"/>
            <w:noWrap/>
          </w:tcPr>
          <w:p w14:paraId="622B1E64"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4</w:t>
            </w:r>
          </w:p>
        </w:tc>
        <w:tc>
          <w:tcPr>
            <w:tcW w:w="475" w:type="pct"/>
            <w:shd w:val="clear" w:color="auto" w:fill="FFFFFF" w:themeFill="background1"/>
          </w:tcPr>
          <w:p w14:paraId="2B39CFE0"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Existe más información sobre el progreso y los cambios que permite una toma de decisiones más informada. </w:t>
            </w:r>
          </w:p>
        </w:tc>
      </w:tr>
      <w:tr w:rsidR="00F63B11" w:rsidRPr="00745695" w14:paraId="430FB338" w14:textId="77777777" w:rsidTr="00D70555">
        <w:trPr>
          <w:trHeight w:val="1248"/>
        </w:trPr>
        <w:tc>
          <w:tcPr>
            <w:tcW w:w="360" w:type="pct"/>
            <w:vMerge/>
            <w:vAlign w:val="center"/>
            <w:hideMark/>
          </w:tcPr>
          <w:p w14:paraId="6B80D2E1"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4826E5C4"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center"/>
            <w:hideMark/>
          </w:tcPr>
          <w:p w14:paraId="17497CED" w14:textId="77777777" w:rsidR="00F63B11" w:rsidRPr="00745695" w:rsidRDefault="00F63B11" w:rsidP="00AC60C7">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264" w:type="pct"/>
            <w:noWrap/>
            <w:vAlign w:val="center"/>
            <w:hideMark/>
          </w:tcPr>
          <w:p w14:paraId="794A5913" w14:textId="77777777" w:rsidR="00F63B11" w:rsidRPr="00745695" w:rsidRDefault="00F63B11" w:rsidP="00AC60C7">
            <w:pPr>
              <w:spacing w:line="240" w:lineRule="auto"/>
              <w:ind w:firstLine="0"/>
              <w:jc w:val="center"/>
              <w:rPr>
                <w:color w:val="000000"/>
                <w:sz w:val="20"/>
                <w:szCs w:val="20"/>
                <w:lang w:val="es-CR" w:eastAsia="es-CR"/>
              </w:rPr>
            </w:pPr>
            <w:r w:rsidRPr="00745695">
              <w:rPr>
                <w:color w:val="000000"/>
                <w:sz w:val="20"/>
                <w:szCs w:val="20"/>
                <w:lang w:val="es-CR"/>
              </w:rPr>
              <w:t>No</w:t>
            </w:r>
          </w:p>
        </w:tc>
        <w:tc>
          <w:tcPr>
            <w:tcW w:w="372" w:type="pct"/>
            <w:vAlign w:val="center"/>
          </w:tcPr>
          <w:p w14:paraId="34482AF5" w14:textId="29E4815E" w:rsidR="00F63B11" w:rsidRPr="00745695" w:rsidRDefault="00F63B11" w:rsidP="00AC60C7">
            <w:pPr>
              <w:spacing w:line="240" w:lineRule="auto"/>
              <w:ind w:firstLine="0"/>
              <w:jc w:val="center"/>
              <w:rPr>
                <w:color w:val="000000"/>
                <w:sz w:val="20"/>
                <w:szCs w:val="20"/>
                <w:lang w:val="es-CR" w:eastAsia="es-CR"/>
              </w:rPr>
            </w:pPr>
            <w:r w:rsidRPr="00745695">
              <w:rPr>
                <w:color w:val="000000"/>
                <w:sz w:val="20"/>
                <w:szCs w:val="20"/>
                <w:lang w:val="es-CR"/>
              </w:rPr>
              <w:t>No se percibe una afectación en relación con este lente, principalmente por una falta de procedimientos estandarizados.</w:t>
            </w:r>
          </w:p>
        </w:tc>
        <w:tc>
          <w:tcPr>
            <w:tcW w:w="387" w:type="pct"/>
            <w:vAlign w:val="center"/>
          </w:tcPr>
          <w:p w14:paraId="4FA4D8FD" w14:textId="77777777" w:rsidR="00F63B11" w:rsidRPr="00745695" w:rsidRDefault="00F63B11" w:rsidP="00AC60C7">
            <w:pPr>
              <w:spacing w:line="240" w:lineRule="auto"/>
              <w:ind w:firstLine="0"/>
              <w:jc w:val="center"/>
              <w:rPr>
                <w:color w:val="000000"/>
                <w:sz w:val="20"/>
                <w:szCs w:val="20"/>
                <w:lang w:val="es-CR" w:eastAsia="es-CR"/>
              </w:rPr>
            </w:pPr>
          </w:p>
        </w:tc>
        <w:tc>
          <w:tcPr>
            <w:tcW w:w="297" w:type="pct"/>
            <w:noWrap/>
            <w:vAlign w:val="center"/>
          </w:tcPr>
          <w:p w14:paraId="02252F8A" w14:textId="77777777" w:rsidR="00F63B11" w:rsidRPr="00745695" w:rsidRDefault="00F63B11" w:rsidP="00AC60C7">
            <w:pPr>
              <w:spacing w:line="240" w:lineRule="auto"/>
              <w:ind w:firstLine="0"/>
              <w:jc w:val="center"/>
              <w:rPr>
                <w:color w:val="000000"/>
                <w:sz w:val="20"/>
                <w:szCs w:val="20"/>
                <w:lang w:val="es-CR" w:eastAsia="es-CR"/>
              </w:rPr>
            </w:pPr>
          </w:p>
        </w:tc>
        <w:tc>
          <w:tcPr>
            <w:tcW w:w="355" w:type="pct"/>
            <w:vAlign w:val="center"/>
          </w:tcPr>
          <w:p w14:paraId="679D7B80" w14:textId="77777777" w:rsidR="00F63B11" w:rsidRPr="00745695" w:rsidRDefault="00F63B11" w:rsidP="00AC60C7">
            <w:pPr>
              <w:spacing w:line="240" w:lineRule="auto"/>
              <w:ind w:firstLine="0"/>
              <w:jc w:val="center"/>
              <w:rPr>
                <w:color w:val="000000"/>
                <w:sz w:val="20"/>
                <w:szCs w:val="20"/>
                <w:lang w:val="es-CR" w:eastAsia="es-CR"/>
              </w:rPr>
            </w:pPr>
          </w:p>
        </w:tc>
        <w:tc>
          <w:tcPr>
            <w:tcW w:w="240" w:type="pct"/>
            <w:noWrap/>
          </w:tcPr>
          <w:p w14:paraId="1F97CA73" w14:textId="77777777" w:rsidR="00F63B11" w:rsidRPr="00745695" w:rsidRDefault="00F63B11" w:rsidP="006B73D5">
            <w:pPr>
              <w:spacing w:line="240" w:lineRule="auto"/>
              <w:ind w:firstLine="0"/>
              <w:jc w:val="left"/>
              <w:rPr>
                <w:color w:val="000000"/>
                <w:sz w:val="20"/>
                <w:szCs w:val="20"/>
                <w:lang w:val="es-CR" w:eastAsia="es-CR"/>
              </w:rPr>
            </w:pPr>
          </w:p>
        </w:tc>
        <w:tc>
          <w:tcPr>
            <w:tcW w:w="742" w:type="pct"/>
            <w:noWrap/>
          </w:tcPr>
          <w:p w14:paraId="1D3E6C4E" w14:textId="77777777" w:rsidR="00F63B11" w:rsidRPr="00745695" w:rsidRDefault="00F63B11" w:rsidP="006B73D5">
            <w:pPr>
              <w:autoSpaceDE w:val="0"/>
              <w:autoSpaceDN w:val="0"/>
              <w:adjustRightInd w:val="0"/>
              <w:spacing w:line="240" w:lineRule="auto"/>
              <w:ind w:firstLine="0"/>
              <w:jc w:val="left"/>
              <w:rPr>
                <w:color w:val="000000"/>
                <w:sz w:val="20"/>
                <w:szCs w:val="20"/>
                <w:lang w:val="es-CR"/>
              </w:rPr>
            </w:pPr>
            <w:r w:rsidRPr="00745695">
              <w:rPr>
                <w:color w:val="000000"/>
                <w:sz w:val="20"/>
                <w:szCs w:val="20"/>
                <w:lang w:val="es-CR"/>
              </w:rPr>
              <w:t>0</w:t>
            </w:r>
          </w:p>
          <w:p w14:paraId="7ECDAD98" w14:textId="77777777" w:rsidR="00F63B11" w:rsidRPr="00745695" w:rsidRDefault="00F63B11" w:rsidP="006B73D5">
            <w:pPr>
              <w:spacing w:line="240" w:lineRule="auto"/>
              <w:ind w:firstLine="0"/>
              <w:jc w:val="left"/>
              <w:rPr>
                <w:color w:val="000000"/>
                <w:sz w:val="20"/>
                <w:szCs w:val="20"/>
                <w:lang w:val="es-CR" w:eastAsia="es-CR"/>
              </w:rPr>
            </w:pPr>
          </w:p>
        </w:tc>
        <w:tc>
          <w:tcPr>
            <w:tcW w:w="475" w:type="pct"/>
          </w:tcPr>
          <w:p w14:paraId="3389A871" w14:textId="77777777" w:rsidR="00F63B11" w:rsidRPr="00745695" w:rsidRDefault="00F63B11" w:rsidP="006B73D5">
            <w:pPr>
              <w:spacing w:line="240" w:lineRule="auto"/>
              <w:ind w:firstLine="0"/>
              <w:jc w:val="left"/>
              <w:rPr>
                <w:color w:val="000000"/>
                <w:sz w:val="20"/>
                <w:szCs w:val="20"/>
                <w:lang w:val="es-CR" w:eastAsia="es-CR"/>
              </w:rPr>
            </w:pPr>
          </w:p>
        </w:tc>
      </w:tr>
      <w:tr w:rsidR="00F63B11" w:rsidRPr="00745695" w14:paraId="328AB333" w14:textId="77777777" w:rsidTr="00AC60C7">
        <w:trPr>
          <w:trHeight w:val="1248"/>
        </w:trPr>
        <w:tc>
          <w:tcPr>
            <w:tcW w:w="360" w:type="pct"/>
            <w:vMerge/>
            <w:vAlign w:val="center"/>
            <w:hideMark/>
          </w:tcPr>
          <w:p w14:paraId="4C5B3FB6"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63A8172F"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center"/>
            <w:hideMark/>
          </w:tcPr>
          <w:p w14:paraId="428E5FC2" w14:textId="77777777" w:rsidR="00F63B11" w:rsidRPr="00745695" w:rsidRDefault="00F63B11" w:rsidP="00AC60C7">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264" w:type="pct"/>
            <w:noWrap/>
            <w:vAlign w:val="center"/>
            <w:hideMark/>
          </w:tcPr>
          <w:p w14:paraId="6AFC6EB7" w14:textId="77777777" w:rsidR="00F63B11" w:rsidRPr="00745695" w:rsidRDefault="00F63B11" w:rsidP="00AC60C7">
            <w:pPr>
              <w:spacing w:line="240" w:lineRule="auto"/>
              <w:ind w:firstLine="0"/>
              <w:jc w:val="center"/>
              <w:rPr>
                <w:color w:val="000000"/>
                <w:sz w:val="20"/>
                <w:szCs w:val="20"/>
                <w:lang w:val="es-CR" w:eastAsia="es-CR"/>
              </w:rPr>
            </w:pPr>
            <w:r>
              <w:rPr>
                <w:color w:val="000000"/>
                <w:sz w:val="20"/>
                <w:szCs w:val="20"/>
                <w:lang w:val="es-CR"/>
              </w:rPr>
              <w:t>SI</w:t>
            </w:r>
          </w:p>
        </w:tc>
        <w:tc>
          <w:tcPr>
            <w:tcW w:w="372" w:type="pct"/>
            <w:vAlign w:val="center"/>
          </w:tcPr>
          <w:p w14:paraId="71304921" w14:textId="77777777" w:rsidR="00F63B11" w:rsidRPr="00745695" w:rsidRDefault="00F63B11" w:rsidP="00AC60C7">
            <w:pPr>
              <w:spacing w:line="240" w:lineRule="auto"/>
              <w:ind w:firstLine="0"/>
              <w:jc w:val="center"/>
              <w:rPr>
                <w:color w:val="000000"/>
                <w:sz w:val="20"/>
                <w:szCs w:val="20"/>
                <w:lang w:val="es-CR" w:eastAsia="es-CR"/>
              </w:rPr>
            </w:pPr>
            <w:r w:rsidRPr="00745695">
              <w:rPr>
                <w:color w:val="000000"/>
                <w:sz w:val="20"/>
                <w:szCs w:val="20"/>
                <w:lang w:val="es-CR"/>
              </w:rPr>
              <w:t>No se han realizado reportes sobre el proyecto a los interesados de ambas organizaciones, al no contar con procedimientos claros sobre monitoreo y control</w:t>
            </w:r>
          </w:p>
        </w:tc>
        <w:tc>
          <w:tcPr>
            <w:tcW w:w="387" w:type="pct"/>
            <w:vAlign w:val="center"/>
          </w:tcPr>
          <w:p w14:paraId="6472717F" w14:textId="3E43BD8D" w:rsidR="00F63B11" w:rsidRPr="00745695" w:rsidRDefault="00F63B11" w:rsidP="00AC60C7">
            <w:pPr>
              <w:spacing w:line="240" w:lineRule="auto"/>
              <w:ind w:firstLine="0"/>
              <w:jc w:val="center"/>
              <w:rPr>
                <w:color w:val="000000"/>
                <w:sz w:val="20"/>
                <w:szCs w:val="20"/>
                <w:lang w:val="es-CR" w:eastAsia="es-CR"/>
              </w:rPr>
            </w:pPr>
            <w:r w:rsidRPr="00745695">
              <w:rPr>
                <w:color w:val="000000"/>
                <w:sz w:val="20"/>
                <w:szCs w:val="20"/>
                <w:lang w:val="es-CR"/>
              </w:rPr>
              <w:t>No existe una verdadera transparencia para con autoridades de ambas organizaciones al no contar con datos e información concretos sobre el desempeño del proyecto. No se ha realizado un reporte para otros interesados tanto internos como externos.</w:t>
            </w:r>
          </w:p>
        </w:tc>
        <w:tc>
          <w:tcPr>
            <w:tcW w:w="297" w:type="pct"/>
            <w:noWrap/>
            <w:vAlign w:val="center"/>
          </w:tcPr>
          <w:p w14:paraId="1578EE61" w14:textId="77777777" w:rsidR="00F63B11" w:rsidRPr="00745695" w:rsidRDefault="00F63B11" w:rsidP="00AC60C7">
            <w:pPr>
              <w:spacing w:line="240" w:lineRule="auto"/>
              <w:ind w:firstLine="0"/>
              <w:jc w:val="center"/>
              <w:rPr>
                <w:color w:val="000000"/>
                <w:sz w:val="20"/>
                <w:szCs w:val="20"/>
                <w:lang w:val="es-CR" w:eastAsia="es-CR"/>
              </w:rPr>
            </w:pPr>
            <w:r w:rsidRPr="00745695">
              <w:rPr>
                <w:color w:val="000000"/>
                <w:sz w:val="20"/>
                <w:szCs w:val="20"/>
                <w:lang w:val="es-CR"/>
              </w:rPr>
              <w:t>2</w:t>
            </w:r>
          </w:p>
        </w:tc>
        <w:tc>
          <w:tcPr>
            <w:tcW w:w="355" w:type="pct"/>
            <w:vAlign w:val="center"/>
          </w:tcPr>
          <w:p w14:paraId="5B5DBF87" w14:textId="77777777" w:rsidR="00F63B11" w:rsidRPr="00745695" w:rsidRDefault="00F63B11" w:rsidP="00AC60C7">
            <w:pPr>
              <w:spacing w:line="240" w:lineRule="auto"/>
              <w:ind w:firstLine="0"/>
              <w:jc w:val="center"/>
              <w:rPr>
                <w:color w:val="000000"/>
                <w:sz w:val="20"/>
                <w:szCs w:val="20"/>
                <w:lang w:val="es-CR" w:eastAsia="es-CR"/>
              </w:rPr>
            </w:pPr>
            <w:r w:rsidRPr="00745695">
              <w:rPr>
                <w:color w:val="000000"/>
                <w:sz w:val="20"/>
                <w:szCs w:val="20"/>
                <w:lang w:val="es-CR"/>
              </w:rPr>
              <w:t>Se utiliza la información recopilada durante la ejecución del proyecto y su cierre para informar a autoridades de ambas instituciones sobre el éxito alcanzado y sus lecciones aprendidas</w:t>
            </w:r>
          </w:p>
        </w:tc>
        <w:tc>
          <w:tcPr>
            <w:tcW w:w="240" w:type="pct"/>
            <w:shd w:val="clear" w:color="auto" w:fill="FFFFFF" w:themeFill="background1"/>
            <w:noWrap/>
          </w:tcPr>
          <w:p w14:paraId="3689720A"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3</w:t>
            </w:r>
          </w:p>
        </w:tc>
        <w:tc>
          <w:tcPr>
            <w:tcW w:w="742" w:type="pct"/>
            <w:shd w:val="clear" w:color="auto" w:fill="FFFFFF" w:themeFill="background1"/>
            <w:noWrap/>
          </w:tcPr>
          <w:p w14:paraId="51E8B4D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1</w:t>
            </w:r>
          </w:p>
        </w:tc>
        <w:tc>
          <w:tcPr>
            <w:tcW w:w="475" w:type="pct"/>
            <w:shd w:val="clear" w:color="auto" w:fill="FFFFFF" w:themeFill="background1"/>
          </w:tcPr>
          <w:p w14:paraId="676F43D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Se cuenta con un plan de reporte final una vez concluido el proyecto. </w:t>
            </w:r>
          </w:p>
        </w:tc>
      </w:tr>
      <w:tr w:rsidR="00F63B11" w:rsidRPr="00745695" w14:paraId="5B5B18DA" w14:textId="77777777" w:rsidTr="00D70555">
        <w:trPr>
          <w:trHeight w:val="1248"/>
        </w:trPr>
        <w:tc>
          <w:tcPr>
            <w:tcW w:w="360" w:type="pct"/>
            <w:vMerge w:val="restart"/>
            <w:noWrap/>
            <w:vAlign w:val="center"/>
            <w:hideMark/>
          </w:tcPr>
          <w:p w14:paraId="0E097D6D" w14:textId="7E13FBCE" w:rsidR="00F63B11" w:rsidRPr="00D70555" w:rsidRDefault="00D70555" w:rsidP="00D70555">
            <w:pPr>
              <w:spacing w:line="240" w:lineRule="auto"/>
              <w:ind w:firstLine="0"/>
              <w:jc w:val="center"/>
              <w:rPr>
                <w:b/>
                <w:color w:val="000000"/>
                <w:sz w:val="20"/>
                <w:szCs w:val="20"/>
                <w:lang w:val="es-CR" w:eastAsia="es-CR"/>
              </w:rPr>
            </w:pPr>
            <w:r w:rsidRPr="00D70555">
              <w:rPr>
                <w:b/>
                <w:color w:val="000000"/>
                <w:sz w:val="20"/>
                <w:szCs w:val="20"/>
                <w:lang w:val="es-CR" w:eastAsia="es-CR"/>
              </w:rPr>
              <w:t>Análisis financiero</w:t>
            </w:r>
          </w:p>
          <w:p w14:paraId="1D1D8688" w14:textId="77777777" w:rsidR="00F63B11" w:rsidRPr="00745695" w:rsidRDefault="00F63B11" w:rsidP="00D70555">
            <w:pPr>
              <w:spacing w:line="240" w:lineRule="auto"/>
              <w:ind w:firstLine="0"/>
              <w:jc w:val="center"/>
              <w:rPr>
                <w:color w:val="000000"/>
                <w:sz w:val="20"/>
                <w:szCs w:val="20"/>
                <w:lang w:val="es-CR" w:eastAsia="es-CR"/>
              </w:rPr>
            </w:pPr>
          </w:p>
        </w:tc>
        <w:tc>
          <w:tcPr>
            <w:tcW w:w="1202" w:type="pct"/>
            <w:vMerge w:val="restart"/>
            <w:vAlign w:val="center"/>
            <w:hideMark/>
          </w:tcPr>
          <w:p w14:paraId="10BED145"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Análisis financiero es el proceso de evaluación del proyecto desde una perspectiva monetaria. Por lo general, se utiliza para analizar si el proyecto requiere financiamiento inicial o adicional.</w:t>
            </w:r>
          </w:p>
        </w:tc>
        <w:tc>
          <w:tcPr>
            <w:tcW w:w="306" w:type="pct"/>
            <w:noWrap/>
            <w:vAlign w:val="center"/>
            <w:hideMark/>
          </w:tcPr>
          <w:p w14:paraId="036F10F2"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Vida Útil</w:t>
            </w:r>
          </w:p>
        </w:tc>
        <w:tc>
          <w:tcPr>
            <w:tcW w:w="264" w:type="pct"/>
            <w:noWrap/>
            <w:vAlign w:val="center"/>
            <w:hideMark/>
          </w:tcPr>
          <w:p w14:paraId="56E9D553"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w:t>
            </w:r>
          </w:p>
        </w:tc>
        <w:tc>
          <w:tcPr>
            <w:tcW w:w="372" w:type="pct"/>
            <w:vAlign w:val="center"/>
          </w:tcPr>
          <w:p w14:paraId="63A9C0F2"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 aplica a este proyecto, no se incurre en gastos significativos para ninguna de las organizaciones.</w:t>
            </w:r>
          </w:p>
        </w:tc>
        <w:tc>
          <w:tcPr>
            <w:tcW w:w="387" w:type="pct"/>
            <w:vAlign w:val="center"/>
          </w:tcPr>
          <w:p w14:paraId="025BDE0F" w14:textId="77777777" w:rsidR="00F63B11" w:rsidRPr="00745695" w:rsidRDefault="00F63B11" w:rsidP="00D70555">
            <w:pPr>
              <w:spacing w:line="240" w:lineRule="auto"/>
              <w:ind w:firstLine="0"/>
              <w:jc w:val="center"/>
              <w:rPr>
                <w:color w:val="000000"/>
                <w:sz w:val="20"/>
                <w:szCs w:val="20"/>
                <w:lang w:val="es-CR" w:eastAsia="es-CR"/>
              </w:rPr>
            </w:pPr>
          </w:p>
        </w:tc>
        <w:tc>
          <w:tcPr>
            <w:tcW w:w="297" w:type="pct"/>
            <w:noWrap/>
            <w:vAlign w:val="center"/>
          </w:tcPr>
          <w:p w14:paraId="19628645" w14:textId="77777777" w:rsidR="00F63B11" w:rsidRPr="00745695" w:rsidRDefault="00F63B11" w:rsidP="00D70555">
            <w:pPr>
              <w:spacing w:line="240" w:lineRule="auto"/>
              <w:ind w:firstLine="0"/>
              <w:jc w:val="center"/>
              <w:rPr>
                <w:color w:val="000000"/>
                <w:sz w:val="20"/>
                <w:szCs w:val="20"/>
                <w:lang w:val="es-CR" w:eastAsia="es-CR"/>
              </w:rPr>
            </w:pPr>
          </w:p>
        </w:tc>
        <w:tc>
          <w:tcPr>
            <w:tcW w:w="355" w:type="pct"/>
            <w:vAlign w:val="center"/>
          </w:tcPr>
          <w:p w14:paraId="73C5CDF9" w14:textId="77777777" w:rsidR="00F63B11" w:rsidRPr="00745695" w:rsidRDefault="00F63B11" w:rsidP="00D70555">
            <w:pPr>
              <w:spacing w:line="240" w:lineRule="auto"/>
              <w:ind w:firstLine="0"/>
              <w:jc w:val="center"/>
              <w:rPr>
                <w:color w:val="000000"/>
                <w:sz w:val="20"/>
                <w:szCs w:val="20"/>
                <w:lang w:val="es-CR" w:eastAsia="es-CR"/>
              </w:rPr>
            </w:pPr>
          </w:p>
        </w:tc>
        <w:tc>
          <w:tcPr>
            <w:tcW w:w="240" w:type="pct"/>
            <w:noWrap/>
            <w:vAlign w:val="center"/>
          </w:tcPr>
          <w:p w14:paraId="067BB030" w14:textId="77777777" w:rsidR="00F63B11" w:rsidRPr="00745695" w:rsidRDefault="00F63B11" w:rsidP="00D70555">
            <w:pPr>
              <w:spacing w:line="240" w:lineRule="auto"/>
              <w:ind w:firstLine="0"/>
              <w:jc w:val="center"/>
              <w:rPr>
                <w:color w:val="000000"/>
                <w:sz w:val="20"/>
                <w:szCs w:val="20"/>
                <w:lang w:val="es-CR" w:eastAsia="es-CR"/>
              </w:rPr>
            </w:pPr>
          </w:p>
        </w:tc>
        <w:tc>
          <w:tcPr>
            <w:tcW w:w="742" w:type="pct"/>
            <w:noWrap/>
            <w:vAlign w:val="center"/>
          </w:tcPr>
          <w:p w14:paraId="5222D61C"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0</w:t>
            </w:r>
          </w:p>
        </w:tc>
        <w:tc>
          <w:tcPr>
            <w:tcW w:w="475" w:type="pct"/>
            <w:vAlign w:val="center"/>
          </w:tcPr>
          <w:p w14:paraId="1D7CE49D" w14:textId="77777777" w:rsidR="00F63B11" w:rsidRPr="00745695" w:rsidRDefault="00F63B11" w:rsidP="00D70555">
            <w:pPr>
              <w:spacing w:line="240" w:lineRule="auto"/>
              <w:ind w:firstLine="0"/>
              <w:jc w:val="center"/>
              <w:rPr>
                <w:color w:val="000000"/>
                <w:sz w:val="20"/>
                <w:szCs w:val="20"/>
                <w:lang w:val="es-CR" w:eastAsia="es-CR"/>
              </w:rPr>
            </w:pPr>
          </w:p>
        </w:tc>
      </w:tr>
      <w:tr w:rsidR="00F63B11" w:rsidRPr="00745695" w14:paraId="47C270C3" w14:textId="77777777" w:rsidTr="00D70555">
        <w:trPr>
          <w:trHeight w:val="936"/>
        </w:trPr>
        <w:tc>
          <w:tcPr>
            <w:tcW w:w="360" w:type="pct"/>
            <w:vMerge/>
            <w:vAlign w:val="center"/>
            <w:hideMark/>
          </w:tcPr>
          <w:p w14:paraId="50D5376A" w14:textId="77777777" w:rsidR="00F63B11" w:rsidRPr="00745695" w:rsidRDefault="00F63B11" w:rsidP="00D70555">
            <w:pPr>
              <w:spacing w:line="240" w:lineRule="auto"/>
              <w:ind w:firstLine="0"/>
              <w:jc w:val="center"/>
              <w:rPr>
                <w:color w:val="000000"/>
                <w:sz w:val="20"/>
                <w:szCs w:val="20"/>
                <w:lang w:val="es-CR" w:eastAsia="es-CR"/>
              </w:rPr>
            </w:pPr>
          </w:p>
        </w:tc>
        <w:tc>
          <w:tcPr>
            <w:tcW w:w="1202" w:type="pct"/>
            <w:vMerge/>
            <w:vAlign w:val="center"/>
            <w:hideMark/>
          </w:tcPr>
          <w:p w14:paraId="1EBBBDA5" w14:textId="77777777" w:rsidR="00F63B11" w:rsidRPr="00745695" w:rsidRDefault="00F63B11" w:rsidP="00D70555">
            <w:pPr>
              <w:spacing w:line="240" w:lineRule="auto"/>
              <w:ind w:firstLine="0"/>
              <w:jc w:val="center"/>
              <w:rPr>
                <w:color w:val="000000"/>
                <w:sz w:val="20"/>
                <w:szCs w:val="20"/>
                <w:lang w:val="es-CR" w:eastAsia="es-CR"/>
              </w:rPr>
            </w:pPr>
          </w:p>
        </w:tc>
        <w:tc>
          <w:tcPr>
            <w:tcW w:w="306" w:type="pct"/>
            <w:noWrap/>
            <w:vAlign w:val="center"/>
            <w:hideMark/>
          </w:tcPr>
          <w:p w14:paraId="23671824"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Mantenimiento</w:t>
            </w:r>
          </w:p>
        </w:tc>
        <w:tc>
          <w:tcPr>
            <w:tcW w:w="264" w:type="pct"/>
            <w:noWrap/>
            <w:vAlign w:val="center"/>
            <w:hideMark/>
          </w:tcPr>
          <w:p w14:paraId="4515F592"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w:t>
            </w:r>
          </w:p>
        </w:tc>
        <w:tc>
          <w:tcPr>
            <w:tcW w:w="372" w:type="pct"/>
            <w:vAlign w:val="center"/>
          </w:tcPr>
          <w:p w14:paraId="767AA95E"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 aplica a este proyecto, no se incurre en gastos significativos para ninguna de las organizaciones.</w:t>
            </w:r>
          </w:p>
        </w:tc>
        <w:tc>
          <w:tcPr>
            <w:tcW w:w="387" w:type="pct"/>
            <w:vAlign w:val="center"/>
          </w:tcPr>
          <w:p w14:paraId="5AC0785A" w14:textId="77777777" w:rsidR="00F63B11" w:rsidRPr="00745695" w:rsidRDefault="00F63B11" w:rsidP="00D70555">
            <w:pPr>
              <w:spacing w:line="240" w:lineRule="auto"/>
              <w:ind w:firstLine="0"/>
              <w:jc w:val="center"/>
              <w:rPr>
                <w:color w:val="000000"/>
                <w:sz w:val="20"/>
                <w:szCs w:val="20"/>
                <w:lang w:val="es-CR" w:eastAsia="es-CR"/>
              </w:rPr>
            </w:pPr>
          </w:p>
        </w:tc>
        <w:tc>
          <w:tcPr>
            <w:tcW w:w="297" w:type="pct"/>
            <w:noWrap/>
            <w:vAlign w:val="center"/>
          </w:tcPr>
          <w:p w14:paraId="24D6029E" w14:textId="77777777" w:rsidR="00F63B11" w:rsidRPr="00745695" w:rsidRDefault="00F63B11" w:rsidP="00D70555">
            <w:pPr>
              <w:spacing w:line="240" w:lineRule="auto"/>
              <w:ind w:firstLine="0"/>
              <w:jc w:val="center"/>
              <w:rPr>
                <w:color w:val="000000"/>
                <w:sz w:val="20"/>
                <w:szCs w:val="20"/>
                <w:lang w:val="es-CR" w:eastAsia="es-CR"/>
              </w:rPr>
            </w:pPr>
          </w:p>
        </w:tc>
        <w:tc>
          <w:tcPr>
            <w:tcW w:w="355" w:type="pct"/>
            <w:vAlign w:val="center"/>
          </w:tcPr>
          <w:p w14:paraId="412F2CC8" w14:textId="77777777" w:rsidR="00F63B11" w:rsidRPr="00745695" w:rsidRDefault="00F63B11" w:rsidP="00D70555">
            <w:pPr>
              <w:spacing w:line="240" w:lineRule="auto"/>
              <w:ind w:firstLine="0"/>
              <w:jc w:val="center"/>
              <w:rPr>
                <w:color w:val="000000"/>
                <w:sz w:val="20"/>
                <w:szCs w:val="20"/>
                <w:lang w:val="es-CR" w:eastAsia="es-CR"/>
              </w:rPr>
            </w:pPr>
          </w:p>
        </w:tc>
        <w:tc>
          <w:tcPr>
            <w:tcW w:w="240" w:type="pct"/>
            <w:noWrap/>
            <w:vAlign w:val="center"/>
          </w:tcPr>
          <w:p w14:paraId="49D5D623" w14:textId="77777777" w:rsidR="00F63B11" w:rsidRPr="00745695" w:rsidRDefault="00F63B11" w:rsidP="00D70555">
            <w:pPr>
              <w:spacing w:line="240" w:lineRule="auto"/>
              <w:ind w:firstLine="0"/>
              <w:jc w:val="center"/>
              <w:rPr>
                <w:color w:val="000000"/>
                <w:sz w:val="20"/>
                <w:szCs w:val="20"/>
                <w:lang w:val="es-CR" w:eastAsia="es-CR"/>
              </w:rPr>
            </w:pPr>
          </w:p>
        </w:tc>
        <w:tc>
          <w:tcPr>
            <w:tcW w:w="742" w:type="pct"/>
            <w:noWrap/>
            <w:vAlign w:val="center"/>
          </w:tcPr>
          <w:p w14:paraId="2B84E29E"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0</w:t>
            </w:r>
          </w:p>
        </w:tc>
        <w:tc>
          <w:tcPr>
            <w:tcW w:w="475" w:type="pct"/>
            <w:vAlign w:val="center"/>
          </w:tcPr>
          <w:p w14:paraId="23F6A270" w14:textId="77777777" w:rsidR="00F63B11" w:rsidRPr="00745695" w:rsidRDefault="00F63B11" w:rsidP="00D70555">
            <w:pPr>
              <w:spacing w:line="240" w:lineRule="auto"/>
              <w:ind w:firstLine="0"/>
              <w:jc w:val="center"/>
              <w:rPr>
                <w:color w:val="000000"/>
                <w:sz w:val="20"/>
                <w:szCs w:val="20"/>
                <w:lang w:val="es-CR" w:eastAsia="es-CR"/>
              </w:rPr>
            </w:pPr>
          </w:p>
        </w:tc>
      </w:tr>
      <w:tr w:rsidR="00F63B11" w:rsidRPr="00745695" w14:paraId="698844A7" w14:textId="77777777" w:rsidTr="00D70555">
        <w:trPr>
          <w:trHeight w:val="936"/>
        </w:trPr>
        <w:tc>
          <w:tcPr>
            <w:tcW w:w="360" w:type="pct"/>
            <w:vMerge/>
            <w:vAlign w:val="center"/>
            <w:hideMark/>
          </w:tcPr>
          <w:p w14:paraId="096CCD06" w14:textId="77777777" w:rsidR="00F63B11" w:rsidRPr="00745695" w:rsidRDefault="00F63B11" w:rsidP="00D70555">
            <w:pPr>
              <w:spacing w:line="240" w:lineRule="auto"/>
              <w:ind w:firstLine="0"/>
              <w:jc w:val="center"/>
              <w:rPr>
                <w:color w:val="000000"/>
                <w:sz w:val="20"/>
                <w:szCs w:val="20"/>
                <w:lang w:val="es-CR" w:eastAsia="es-CR"/>
              </w:rPr>
            </w:pPr>
          </w:p>
        </w:tc>
        <w:tc>
          <w:tcPr>
            <w:tcW w:w="1202" w:type="pct"/>
            <w:vMerge/>
            <w:vAlign w:val="center"/>
            <w:hideMark/>
          </w:tcPr>
          <w:p w14:paraId="2E020D0A" w14:textId="77777777" w:rsidR="00F63B11" w:rsidRPr="00745695" w:rsidRDefault="00F63B11" w:rsidP="00D70555">
            <w:pPr>
              <w:spacing w:line="240" w:lineRule="auto"/>
              <w:ind w:firstLine="0"/>
              <w:jc w:val="center"/>
              <w:rPr>
                <w:color w:val="000000"/>
                <w:sz w:val="20"/>
                <w:szCs w:val="20"/>
                <w:lang w:val="es-CR" w:eastAsia="es-CR"/>
              </w:rPr>
            </w:pPr>
          </w:p>
        </w:tc>
        <w:tc>
          <w:tcPr>
            <w:tcW w:w="306" w:type="pct"/>
            <w:noWrap/>
            <w:vAlign w:val="center"/>
            <w:hideMark/>
          </w:tcPr>
          <w:p w14:paraId="1FBAF268"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264" w:type="pct"/>
            <w:noWrap/>
            <w:vAlign w:val="center"/>
            <w:hideMark/>
          </w:tcPr>
          <w:p w14:paraId="61F234FB"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w:t>
            </w:r>
          </w:p>
        </w:tc>
        <w:tc>
          <w:tcPr>
            <w:tcW w:w="372" w:type="pct"/>
            <w:vAlign w:val="center"/>
          </w:tcPr>
          <w:p w14:paraId="23E759AD"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 aplica a este proyecto, no se incurre en gastos significativos para ninguna de las organizaciones.</w:t>
            </w:r>
          </w:p>
        </w:tc>
        <w:tc>
          <w:tcPr>
            <w:tcW w:w="387" w:type="pct"/>
            <w:vAlign w:val="center"/>
          </w:tcPr>
          <w:p w14:paraId="7D68092D" w14:textId="77777777" w:rsidR="00F63B11" w:rsidRPr="00745695" w:rsidRDefault="00F63B11" w:rsidP="00D70555">
            <w:pPr>
              <w:spacing w:line="240" w:lineRule="auto"/>
              <w:ind w:firstLine="0"/>
              <w:jc w:val="center"/>
              <w:rPr>
                <w:color w:val="000000"/>
                <w:sz w:val="20"/>
                <w:szCs w:val="20"/>
                <w:lang w:val="es-CR" w:eastAsia="es-CR"/>
              </w:rPr>
            </w:pPr>
          </w:p>
        </w:tc>
        <w:tc>
          <w:tcPr>
            <w:tcW w:w="297" w:type="pct"/>
            <w:noWrap/>
            <w:vAlign w:val="center"/>
          </w:tcPr>
          <w:p w14:paraId="1B35008E" w14:textId="77777777" w:rsidR="00F63B11" w:rsidRPr="00745695" w:rsidRDefault="00F63B11" w:rsidP="00D70555">
            <w:pPr>
              <w:spacing w:line="240" w:lineRule="auto"/>
              <w:ind w:firstLine="0"/>
              <w:jc w:val="center"/>
              <w:rPr>
                <w:color w:val="000000"/>
                <w:sz w:val="20"/>
                <w:szCs w:val="20"/>
                <w:lang w:val="es-CR" w:eastAsia="es-CR"/>
              </w:rPr>
            </w:pPr>
          </w:p>
        </w:tc>
        <w:tc>
          <w:tcPr>
            <w:tcW w:w="355" w:type="pct"/>
            <w:vAlign w:val="center"/>
          </w:tcPr>
          <w:p w14:paraId="5B630F24" w14:textId="77777777" w:rsidR="00F63B11" w:rsidRPr="00745695" w:rsidRDefault="00F63B11" w:rsidP="00D70555">
            <w:pPr>
              <w:spacing w:line="240" w:lineRule="auto"/>
              <w:ind w:firstLine="0"/>
              <w:jc w:val="center"/>
              <w:rPr>
                <w:color w:val="000000"/>
                <w:sz w:val="20"/>
                <w:szCs w:val="20"/>
                <w:lang w:val="es-CR" w:eastAsia="es-CR"/>
              </w:rPr>
            </w:pPr>
          </w:p>
        </w:tc>
        <w:tc>
          <w:tcPr>
            <w:tcW w:w="240" w:type="pct"/>
            <w:noWrap/>
            <w:vAlign w:val="center"/>
          </w:tcPr>
          <w:p w14:paraId="0248C3D4" w14:textId="77777777" w:rsidR="00F63B11" w:rsidRPr="00745695" w:rsidRDefault="00F63B11" w:rsidP="00D70555">
            <w:pPr>
              <w:spacing w:line="240" w:lineRule="auto"/>
              <w:ind w:firstLine="0"/>
              <w:jc w:val="center"/>
              <w:rPr>
                <w:color w:val="000000"/>
                <w:sz w:val="20"/>
                <w:szCs w:val="20"/>
                <w:lang w:val="es-CR" w:eastAsia="es-CR"/>
              </w:rPr>
            </w:pPr>
          </w:p>
        </w:tc>
        <w:tc>
          <w:tcPr>
            <w:tcW w:w="742" w:type="pct"/>
            <w:noWrap/>
            <w:vAlign w:val="center"/>
          </w:tcPr>
          <w:p w14:paraId="3C8D5722"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0</w:t>
            </w:r>
          </w:p>
        </w:tc>
        <w:tc>
          <w:tcPr>
            <w:tcW w:w="475" w:type="pct"/>
            <w:vAlign w:val="center"/>
          </w:tcPr>
          <w:p w14:paraId="15549942" w14:textId="77777777" w:rsidR="00F63B11" w:rsidRPr="00745695" w:rsidRDefault="00F63B11" w:rsidP="00D70555">
            <w:pPr>
              <w:spacing w:line="240" w:lineRule="auto"/>
              <w:ind w:firstLine="0"/>
              <w:jc w:val="center"/>
              <w:rPr>
                <w:color w:val="000000"/>
                <w:sz w:val="20"/>
                <w:szCs w:val="20"/>
                <w:lang w:val="es-CR" w:eastAsia="es-CR"/>
              </w:rPr>
            </w:pPr>
          </w:p>
        </w:tc>
      </w:tr>
      <w:tr w:rsidR="00F63B11" w:rsidRPr="00745695" w14:paraId="61DC4F87" w14:textId="77777777" w:rsidTr="00D70555">
        <w:trPr>
          <w:trHeight w:val="936"/>
        </w:trPr>
        <w:tc>
          <w:tcPr>
            <w:tcW w:w="360" w:type="pct"/>
            <w:vMerge/>
            <w:vAlign w:val="center"/>
            <w:hideMark/>
          </w:tcPr>
          <w:p w14:paraId="2BBEA60B" w14:textId="77777777" w:rsidR="00F63B11" w:rsidRPr="00745695" w:rsidRDefault="00F63B11" w:rsidP="00D70555">
            <w:pPr>
              <w:spacing w:line="240" w:lineRule="auto"/>
              <w:ind w:firstLine="0"/>
              <w:jc w:val="center"/>
              <w:rPr>
                <w:color w:val="000000"/>
                <w:sz w:val="20"/>
                <w:szCs w:val="20"/>
                <w:lang w:val="es-CR" w:eastAsia="es-CR"/>
              </w:rPr>
            </w:pPr>
          </w:p>
        </w:tc>
        <w:tc>
          <w:tcPr>
            <w:tcW w:w="1202" w:type="pct"/>
            <w:vMerge/>
            <w:vAlign w:val="center"/>
            <w:hideMark/>
          </w:tcPr>
          <w:p w14:paraId="4BF4B2A3" w14:textId="77777777" w:rsidR="00F63B11" w:rsidRPr="00745695" w:rsidRDefault="00F63B11" w:rsidP="00D70555">
            <w:pPr>
              <w:spacing w:line="240" w:lineRule="auto"/>
              <w:ind w:firstLine="0"/>
              <w:jc w:val="center"/>
              <w:rPr>
                <w:color w:val="000000"/>
                <w:sz w:val="20"/>
                <w:szCs w:val="20"/>
                <w:lang w:val="es-CR" w:eastAsia="es-CR"/>
              </w:rPr>
            </w:pPr>
          </w:p>
        </w:tc>
        <w:tc>
          <w:tcPr>
            <w:tcW w:w="306" w:type="pct"/>
            <w:noWrap/>
            <w:vAlign w:val="center"/>
            <w:hideMark/>
          </w:tcPr>
          <w:p w14:paraId="0575EB5D"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264" w:type="pct"/>
            <w:noWrap/>
            <w:vAlign w:val="center"/>
            <w:hideMark/>
          </w:tcPr>
          <w:p w14:paraId="17D30197"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w:t>
            </w:r>
          </w:p>
        </w:tc>
        <w:tc>
          <w:tcPr>
            <w:tcW w:w="372" w:type="pct"/>
            <w:vAlign w:val="center"/>
          </w:tcPr>
          <w:p w14:paraId="14F0B72E"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 aplica a este proyecto, no se incurre en gastos significativos para ninguna de las organizaciones.</w:t>
            </w:r>
          </w:p>
        </w:tc>
        <w:tc>
          <w:tcPr>
            <w:tcW w:w="387" w:type="pct"/>
            <w:vAlign w:val="center"/>
          </w:tcPr>
          <w:p w14:paraId="71B01176" w14:textId="77777777" w:rsidR="00F63B11" w:rsidRPr="00745695" w:rsidRDefault="00F63B11" w:rsidP="00D70555">
            <w:pPr>
              <w:spacing w:line="240" w:lineRule="auto"/>
              <w:ind w:firstLine="0"/>
              <w:jc w:val="center"/>
              <w:rPr>
                <w:color w:val="000000"/>
                <w:sz w:val="20"/>
                <w:szCs w:val="20"/>
                <w:lang w:val="es-CR" w:eastAsia="es-CR"/>
              </w:rPr>
            </w:pPr>
          </w:p>
        </w:tc>
        <w:tc>
          <w:tcPr>
            <w:tcW w:w="297" w:type="pct"/>
            <w:noWrap/>
            <w:vAlign w:val="center"/>
          </w:tcPr>
          <w:p w14:paraId="0A9ACD16" w14:textId="77777777" w:rsidR="00F63B11" w:rsidRPr="00745695" w:rsidRDefault="00F63B11" w:rsidP="00D70555">
            <w:pPr>
              <w:spacing w:line="240" w:lineRule="auto"/>
              <w:ind w:firstLine="0"/>
              <w:jc w:val="center"/>
              <w:rPr>
                <w:color w:val="000000"/>
                <w:sz w:val="20"/>
                <w:szCs w:val="20"/>
                <w:lang w:val="es-CR" w:eastAsia="es-CR"/>
              </w:rPr>
            </w:pPr>
          </w:p>
        </w:tc>
        <w:tc>
          <w:tcPr>
            <w:tcW w:w="355" w:type="pct"/>
            <w:vAlign w:val="center"/>
          </w:tcPr>
          <w:p w14:paraId="6FBA8A26" w14:textId="77777777" w:rsidR="00F63B11" w:rsidRPr="00745695" w:rsidRDefault="00F63B11" w:rsidP="00D70555">
            <w:pPr>
              <w:spacing w:line="240" w:lineRule="auto"/>
              <w:ind w:firstLine="0"/>
              <w:jc w:val="center"/>
              <w:rPr>
                <w:color w:val="000000"/>
                <w:sz w:val="20"/>
                <w:szCs w:val="20"/>
                <w:lang w:val="es-CR" w:eastAsia="es-CR"/>
              </w:rPr>
            </w:pPr>
          </w:p>
        </w:tc>
        <w:tc>
          <w:tcPr>
            <w:tcW w:w="240" w:type="pct"/>
            <w:noWrap/>
            <w:vAlign w:val="center"/>
          </w:tcPr>
          <w:p w14:paraId="6252C6BE" w14:textId="77777777" w:rsidR="00F63B11" w:rsidRPr="00745695" w:rsidRDefault="00F63B11" w:rsidP="00D70555">
            <w:pPr>
              <w:spacing w:line="240" w:lineRule="auto"/>
              <w:ind w:firstLine="0"/>
              <w:jc w:val="center"/>
              <w:rPr>
                <w:color w:val="000000"/>
                <w:sz w:val="20"/>
                <w:szCs w:val="20"/>
                <w:lang w:val="es-CR" w:eastAsia="es-CR"/>
              </w:rPr>
            </w:pPr>
          </w:p>
        </w:tc>
        <w:tc>
          <w:tcPr>
            <w:tcW w:w="742" w:type="pct"/>
            <w:noWrap/>
            <w:vAlign w:val="center"/>
          </w:tcPr>
          <w:p w14:paraId="1C9F5971"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0</w:t>
            </w:r>
          </w:p>
        </w:tc>
        <w:tc>
          <w:tcPr>
            <w:tcW w:w="475" w:type="pct"/>
            <w:vAlign w:val="center"/>
          </w:tcPr>
          <w:p w14:paraId="2837058A" w14:textId="77777777" w:rsidR="00F63B11" w:rsidRPr="00745695" w:rsidRDefault="00F63B11" w:rsidP="00D70555">
            <w:pPr>
              <w:spacing w:line="240" w:lineRule="auto"/>
              <w:ind w:firstLine="0"/>
              <w:jc w:val="center"/>
              <w:rPr>
                <w:color w:val="000000"/>
                <w:sz w:val="20"/>
                <w:szCs w:val="20"/>
                <w:lang w:val="es-CR" w:eastAsia="es-CR"/>
              </w:rPr>
            </w:pPr>
          </w:p>
        </w:tc>
      </w:tr>
      <w:tr w:rsidR="00F63B11" w:rsidRPr="00745695" w14:paraId="34E10C47" w14:textId="77777777" w:rsidTr="00D70555">
        <w:trPr>
          <w:trHeight w:val="312"/>
        </w:trPr>
        <w:tc>
          <w:tcPr>
            <w:tcW w:w="360" w:type="pct"/>
            <w:vMerge/>
            <w:vAlign w:val="center"/>
            <w:hideMark/>
          </w:tcPr>
          <w:p w14:paraId="5BE3EA6C" w14:textId="77777777" w:rsidR="00F63B11" w:rsidRPr="00745695" w:rsidRDefault="00F63B11" w:rsidP="00D70555">
            <w:pPr>
              <w:spacing w:line="240" w:lineRule="auto"/>
              <w:ind w:firstLine="0"/>
              <w:jc w:val="center"/>
              <w:rPr>
                <w:color w:val="000000"/>
                <w:sz w:val="20"/>
                <w:szCs w:val="20"/>
                <w:lang w:val="es-CR" w:eastAsia="es-CR"/>
              </w:rPr>
            </w:pPr>
          </w:p>
        </w:tc>
        <w:tc>
          <w:tcPr>
            <w:tcW w:w="1202" w:type="pct"/>
            <w:vMerge/>
            <w:vAlign w:val="center"/>
            <w:hideMark/>
          </w:tcPr>
          <w:p w14:paraId="51A51F27" w14:textId="77777777" w:rsidR="00F63B11" w:rsidRPr="00745695" w:rsidRDefault="00F63B11" w:rsidP="00D70555">
            <w:pPr>
              <w:spacing w:line="240" w:lineRule="auto"/>
              <w:ind w:firstLine="0"/>
              <w:jc w:val="center"/>
              <w:rPr>
                <w:color w:val="000000"/>
                <w:sz w:val="20"/>
                <w:szCs w:val="20"/>
                <w:lang w:val="es-CR" w:eastAsia="es-CR"/>
              </w:rPr>
            </w:pPr>
          </w:p>
        </w:tc>
        <w:tc>
          <w:tcPr>
            <w:tcW w:w="306" w:type="pct"/>
            <w:noWrap/>
            <w:vAlign w:val="center"/>
            <w:hideMark/>
          </w:tcPr>
          <w:p w14:paraId="46A906EA"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264" w:type="pct"/>
            <w:noWrap/>
            <w:vAlign w:val="center"/>
            <w:hideMark/>
          </w:tcPr>
          <w:p w14:paraId="5D7B207D"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Yes</w:t>
            </w:r>
          </w:p>
        </w:tc>
        <w:tc>
          <w:tcPr>
            <w:tcW w:w="372" w:type="pct"/>
            <w:vAlign w:val="center"/>
          </w:tcPr>
          <w:p w14:paraId="579A4150"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El proyecto ofrece beneficios que no son tangibles, y el único costo en que se incurre es un cost</w:t>
            </w:r>
            <w:r>
              <w:rPr>
                <w:color w:val="000000"/>
                <w:sz w:val="20"/>
                <w:szCs w:val="20"/>
                <w:lang w:val="es-CR"/>
              </w:rPr>
              <w:t>o a nivel de la oficina central.</w:t>
            </w:r>
            <w:r w:rsidRPr="00745695">
              <w:rPr>
                <w:color w:val="000000"/>
                <w:sz w:val="20"/>
                <w:szCs w:val="20"/>
                <w:lang w:val="es-CR"/>
              </w:rPr>
              <w:t>El único costo incurrido en Costa Rica es tiempo de las personas involucradas y el costo de electricidad</w:t>
            </w:r>
          </w:p>
        </w:tc>
        <w:tc>
          <w:tcPr>
            <w:tcW w:w="387" w:type="pct"/>
            <w:vAlign w:val="center"/>
          </w:tcPr>
          <w:p w14:paraId="53C87519"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Aunque la experiencia pasada en proyectos semejantes ha servido para explicar el beneficio, no se ha comunicado de forma directa los beneficios de este proyecto a las partes interesadas</w:t>
            </w:r>
          </w:p>
        </w:tc>
        <w:tc>
          <w:tcPr>
            <w:tcW w:w="297" w:type="pct"/>
            <w:noWrap/>
            <w:vAlign w:val="center"/>
          </w:tcPr>
          <w:p w14:paraId="4C413485"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1</w:t>
            </w:r>
          </w:p>
        </w:tc>
        <w:tc>
          <w:tcPr>
            <w:tcW w:w="355" w:type="pct"/>
            <w:vAlign w:val="center"/>
          </w:tcPr>
          <w:p w14:paraId="7C88B67E" w14:textId="22380C1D"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La planificación del proyecto demuestra el beneficio del proyecto en estudiantes y en voluntarios, para sustentar la inversión de tiempo que conlleva.</w:t>
            </w:r>
          </w:p>
        </w:tc>
        <w:tc>
          <w:tcPr>
            <w:tcW w:w="240" w:type="pct"/>
            <w:noWrap/>
            <w:vAlign w:val="center"/>
          </w:tcPr>
          <w:p w14:paraId="23CDFA5C"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3</w:t>
            </w:r>
          </w:p>
        </w:tc>
        <w:tc>
          <w:tcPr>
            <w:tcW w:w="742" w:type="pct"/>
            <w:noWrap/>
            <w:vAlign w:val="center"/>
          </w:tcPr>
          <w:p w14:paraId="300A5531"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2</w:t>
            </w:r>
          </w:p>
        </w:tc>
        <w:tc>
          <w:tcPr>
            <w:tcW w:w="475" w:type="pct"/>
            <w:vAlign w:val="center"/>
          </w:tcPr>
          <w:p w14:paraId="1773145E" w14:textId="5B357C51"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Los interesados tienen información sobre los beneficios del proyecto.</w:t>
            </w:r>
          </w:p>
        </w:tc>
      </w:tr>
      <w:tr w:rsidR="00F63B11" w:rsidRPr="00745695" w14:paraId="3CFD44EF" w14:textId="77777777" w:rsidTr="00D70555">
        <w:trPr>
          <w:trHeight w:val="1248"/>
        </w:trPr>
        <w:tc>
          <w:tcPr>
            <w:tcW w:w="360" w:type="pct"/>
            <w:vMerge w:val="restart"/>
            <w:noWrap/>
            <w:vAlign w:val="center"/>
            <w:hideMark/>
          </w:tcPr>
          <w:p w14:paraId="222EEA66" w14:textId="6F2F9145" w:rsidR="00D70555" w:rsidRDefault="00D70555" w:rsidP="00D70555">
            <w:pPr>
              <w:spacing w:line="240" w:lineRule="auto"/>
              <w:ind w:firstLine="0"/>
              <w:jc w:val="center"/>
              <w:rPr>
                <w:color w:val="000000"/>
                <w:sz w:val="20"/>
                <w:szCs w:val="20"/>
                <w:lang w:val="es-CR" w:eastAsia="es-CR"/>
              </w:rPr>
            </w:pPr>
            <w:r w:rsidRPr="00745695">
              <w:rPr>
                <w:color w:val="000000"/>
                <w:sz w:val="20"/>
                <w:szCs w:val="20"/>
                <w:lang w:val="es-CR" w:eastAsia="es-CR"/>
              </w:rPr>
              <w:t>Retorno social</w:t>
            </w:r>
          </w:p>
          <w:p w14:paraId="38A0C720" w14:textId="0EE4EDCB" w:rsidR="00F63B11" w:rsidRPr="00745695" w:rsidRDefault="00D70555" w:rsidP="00D70555">
            <w:pPr>
              <w:spacing w:line="240" w:lineRule="auto"/>
              <w:ind w:firstLine="0"/>
              <w:jc w:val="center"/>
              <w:rPr>
                <w:color w:val="000000"/>
                <w:sz w:val="20"/>
                <w:szCs w:val="20"/>
                <w:lang w:val="es-CR" w:eastAsia="es-CR"/>
              </w:rPr>
            </w:pPr>
            <w:r w:rsidRPr="00745695">
              <w:rPr>
                <w:color w:val="000000"/>
                <w:sz w:val="20"/>
                <w:szCs w:val="20"/>
                <w:lang w:val="es-CR" w:eastAsia="es-CR"/>
              </w:rPr>
              <w:t>de la inversión (SROI)</w:t>
            </w:r>
          </w:p>
          <w:p w14:paraId="0B03ED78" w14:textId="77777777" w:rsidR="00F63B11" w:rsidRPr="00745695" w:rsidRDefault="00F63B11" w:rsidP="00D70555">
            <w:pPr>
              <w:spacing w:line="240" w:lineRule="auto"/>
              <w:ind w:firstLine="0"/>
              <w:jc w:val="center"/>
              <w:rPr>
                <w:color w:val="000000"/>
                <w:sz w:val="20"/>
                <w:szCs w:val="20"/>
                <w:lang w:val="es-CR" w:eastAsia="es-CR"/>
              </w:rPr>
            </w:pPr>
          </w:p>
        </w:tc>
        <w:tc>
          <w:tcPr>
            <w:tcW w:w="1202" w:type="pct"/>
            <w:vMerge w:val="restart"/>
            <w:vAlign w:val="center"/>
            <w:hideMark/>
          </w:tcPr>
          <w:p w14:paraId="30B9DC14"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Retorno social de la inversión (SROI) es un marco para medir y rendir cuentas de los productos y resultados de los proyectos al incluir los costos y beneficios sociales y ambientales junto con los económicos tradicionales. Se basa en la idea de que los proyectos crean valor de otras maneras además de los rendimientos financieros. Por ejemplo, un proyecto de desarrollo comunitario puede crear valor al mejorar la salud y el bienestar de los residentes, reducir el crimen y aumentar la cohesión social</w:t>
            </w:r>
          </w:p>
        </w:tc>
        <w:tc>
          <w:tcPr>
            <w:tcW w:w="306" w:type="pct"/>
            <w:noWrap/>
            <w:vAlign w:val="center"/>
            <w:hideMark/>
          </w:tcPr>
          <w:p w14:paraId="653CA9AE"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Vida Útil</w:t>
            </w:r>
          </w:p>
        </w:tc>
        <w:tc>
          <w:tcPr>
            <w:tcW w:w="264" w:type="pct"/>
            <w:noWrap/>
            <w:vAlign w:val="center"/>
            <w:hideMark/>
          </w:tcPr>
          <w:p w14:paraId="63465DD0"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si</w:t>
            </w:r>
          </w:p>
        </w:tc>
        <w:tc>
          <w:tcPr>
            <w:tcW w:w="372" w:type="pct"/>
            <w:vAlign w:val="center"/>
          </w:tcPr>
          <w:p w14:paraId="1D89DA18"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El proyecto se centra en realizar una inversión sobre los Trabajadores de UCI.</w:t>
            </w:r>
          </w:p>
        </w:tc>
        <w:tc>
          <w:tcPr>
            <w:tcW w:w="387" w:type="pct"/>
            <w:vAlign w:val="center"/>
          </w:tcPr>
          <w:p w14:paraId="4C8082EA" w14:textId="7F83439B"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Sin el proyecto, tendrían una oportunidad menos para desarrollar destrezas personales en los estudiantes.</w:t>
            </w:r>
          </w:p>
        </w:tc>
        <w:tc>
          <w:tcPr>
            <w:tcW w:w="297" w:type="pct"/>
            <w:noWrap/>
            <w:vAlign w:val="center"/>
          </w:tcPr>
          <w:p w14:paraId="792B2DAF"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2</w:t>
            </w:r>
          </w:p>
        </w:tc>
        <w:tc>
          <w:tcPr>
            <w:tcW w:w="355" w:type="pct"/>
            <w:vAlign w:val="center"/>
          </w:tcPr>
          <w:p w14:paraId="08849B3F"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La idea central del proyecto es potenciar la presencia de los trabajadores en sus funciones.</w:t>
            </w:r>
          </w:p>
        </w:tc>
        <w:tc>
          <w:tcPr>
            <w:tcW w:w="240" w:type="pct"/>
            <w:noWrap/>
            <w:vAlign w:val="center"/>
          </w:tcPr>
          <w:p w14:paraId="62447F59"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5</w:t>
            </w:r>
          </w:p>
        </w:tc>
        <w:tc>
          <w:tcPr>
            <w:tcW w:w="742" w:type="pct"/>
            <w:noWrap/>
            <w:vAlign w:val="center"/>
          </w:tcPr>
          <w:p w14:paraId="78D673C3"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3</w:t>
            </w:r>
          </w:p>
        </w:tc>
        <w:tc>
          <w:tcPr>
            <w:tcW w:w="475" w:type="pct"/>
            <w:vAlign w:val="center"/>
          </w:tcPr>
          <w:p w14:paraId="5623F866" w14:textId="69C5A0B8"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Las partes interesadas están satisfechas con el impacto que el proyecto causa en las personas.</w:t>
            </w:r>
          </w:p>
        </w:tc>
      </w:tr>
      <w:tr w:rsidR="00F63B11" w:rsidRPr="00745695" w14:paraId="32CC65B2" w14:textId="77777777" w:rsidTr="00D70555">
        <w:trPr>
          <w:trHeight w:val="1560"/>
        </w:trPr>
        <w:tc>
          <w:tcPr>
            <w:tcW w:w="360" w:type="pct"/>
            <w:vMerge/>
            <w:vAlign w:val="center"/>
            <w:hideMark/>
          </w:tcPr>
          <w:p w14:paraId="5B4A6388" w14:textId="77777777" w:rsidR="00F63B11" w:rsidRPr="00745695" w:rsidRDefault="00F63B11" w:rsidP="00D70555">
            <w:pPr>
              <w:spacing w:line="240" w:lineRule="auto"/>
              <w:ind w:firstLine="0"/>
              <w:jc w:val="center"/>
              <w:rPr>
                <w:color w:val="000000"/>
                <w:sz w:val="20"/>
                <w:szCs w:val="20"/>
                <w:lang w:val="es-CR" w:eastAsia="es-CR"/>
              </w:rPr>
            </w:pPr>
          </w:p>
        </w:tc>
        <w:tc>
          <w:tcPr>
            <w:tcW w:w="1202" w:type="pct"/>
            <w:vMerge/>
            <w:vAlign w:val="center"/>
            <w:hideMark/>
          </w:tcPr>
          <w:p w14:paraId="4FD94906" w14:textId="77777777" w:rsidR="00F63B11" w:rsidRPr="00745695" w:rsidRDefault="00F63B11" w:rsidP="00D70555">
            <w:pPr>
              <w:spacing w:line="240" w:lineRule="auto"/>
              <w:ind w:firstLine="0"/>
              <w:jc w:val="center"/>
              <w:rPr>
                <w:color w:val="000000"/>
                <w:sz w:val="20"/>
                <w:szCs w:val="20"/>
                <w:lang w:val="es-CR" w:eastAsia="es-CR"/>
              </w:rPr>
            </w:pPr>
          </w:p>
        </w:tc>
        <w:tc>
          <w:tcPr>
            <w:tcW w:w="306" w:type="pct"/>
            <w:noWrap/>
            <w:vAlign w:val="center"/>
            <w:hideMark/>
          </w:tcPr>
          <w:p w14:paraId="5DD3453E"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Mantenimiento</w:t>
            </w:r>
          </w:p>
        </w:tc>
        <w:tc>
          <w:tcPr>
            <w:tcW w:w="264" w:type="pct"/>
            <w:noWrap/>
            <w:vAlign w:val="center"/>
            <w:hideMark/>
          </w:tcPr>
          <w:p w14:paraId="0D14421B"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si</w:t>
            </w:r>
          </w:p>
        </w:tc>
        <w:tc>
          <w:tcPr>
            <w:tcW w:w="372" w:type="pct"/>
            <w:vAlign w:val="center"/>
          </w:tcPr>
          <w:p w14:paraId="5D38AC78"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 se cuentan con indicadores claves de rendimiento que demuestren el beneficio en las partes interesadas</w:t>
            </w:r>
          </w:p>
        </w:tc>
        <w:tc>
          <w:tcPr>
            <w:tcW w:w="387" w:type="pct"/>
            <w:vAlign w:val="center"/>
          </w:tcPr>
          <w:p w14:paraId="623D6D4E"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Se dificulta el dar seguimiento al avance del proyecto y de saber el impacto real en las personas</w:t>
            </w:r>
          </w:p>
        </w:tc>
        <w:tc>
          <w:tcPr>
            <w:tcW w:w="297" w:type="pct"/>
            <w:noWrap/>
            <w:vAlign w:val="center"/>
          </w:tcPr>
          <w:p w14:paraId="699730E2"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2</w:t>
            </w:r>
          </w:p>
        </w:tc>
        <w:tc>
          <w:tcPr>
            <w:tcW w:w="355" w:type="pct"/>
            <w:vAlign w:val="center"/>
          </w:tcPr>
          <w:p w14:paraId="683B4F5A" w14:textId="5DB3A628"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Se desarrollan indicadores de desempeño accesibles para voluntarios y estudiantes, que sirven para medir el progreso del proyecto.</w:t>
            </w:r>
          </w:p>
        </w:tc>
        <w:tc>
          <w:tcPr>
            <w:tcW w:w="240" w:type="pct"/>
            <w:noWrap/>
            <w:vAlign w:val="center"/>
          </w:tcPr>
          <w:p w14:paraId="46601632"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4</w:t>
            </w:r>
          </w:p>
        </w:tc>
        <w:tc>
          <w:tcPr>
            <w:tcW w:w="742" w:type="pct"/>
            <w:noWrap/>
            <w:vAlign w:val="center"/>
          </w:tcPr>
          <w:p w14:paraId="6F406895"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2</w:t>
            </w:r>
          </w:p>
        </w:tc>
        <w:tc>
          <w:tcPr>
            <w:tcW w:w="475" w:type="pct"/>
            <w:vAlign w:val="center"/>
          </w:tcPr>
          <w:p w14:paraId="14F915F7"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Todas las partes interesadas están mejor informadas del progreso del proyecto.</w:t>
            </w:r>
          </w:p>
        </w:tc>
      </w:tr>
      <w:tr w:rsidR="00F63B11" w:rsidRPr="00745695" w14:paraId="264D9BD8" w14:textId="77777777" w:rsidTr="00D70555">
        <w:trPr>
          <w:trHeight w:val="1248"/>
        </w:trPr>
        <w:tc>
          <w:tcPr>
            <w:tcW w:w="360" w:type="pct"/>
            <w:vMerge/>
            <w:vAlign w:val="center"/>
            <w:hideMark/>
          </w:tcPr>
          <w:p w14:paraId="666623A5" w14:textId="77777777" w:rsidR="00F63B11" w:rsidRPr="00745695" w:rsidRDefault="00F63B11" w:rsidP="00D70555">
            <w:pPr>
              <w:spacing w:line="240" w:lineRule="auto"/>
              <w:ind w:firstLine="0"/>
              <w:jc w:val="center"/>
              <w:rPr>
                <w:color w:val="000000"/>
                <w:sz w:val="20"/>
                <w:szCs w:val="20"/>
                <w:lang w:val="es-CR" w:eastAsia="es-CR"/>
              </w:rPr>
            </w:pPr>
          </w:p>
        </w:tc>
        <w:tc>
          <w:tcPr>
            <w:tcW w:w="1202" w:type="pct"/>
            <w:vMerge/>
            <w:vAlign w:val="center"/>
            <w:hideMark/>
          </w:tcPr>
          <w:p w14:paraId="777263CE" w14:textId="77777777" w:rsidR="00F63B11" w:rsidRPr="00745695" w:rsidRDefault="00F63B11" w:rsidP="00D70555">
            <w:pPr>
              <w:spacing w:line="240" w:lineRule="auto"/>
              <w:ind w:firstLine="0"/>
              <w:jc w:val="center"/>
              <w:rPr>
                <w:color w:val="000000"/>
                <w:sz w:val="20"/>
                <w:szCs w:val="20"/>
                <w:lang w:val="es-CR" w:eastAsia="es-CR"/>
              </w:rPr>
            </w:pPr>
          </w:p>
        </w:tc>
        <w:tc>
          <w:tcPr>
            <w:tcW w:w="306" w:type="pct"/>
            <w:noWrap/>
            <w:vAlign w:val="center"/>
            <w:hideMark/>
          </w:tcPr>
          <w:p w14:paraId="7A6BC121"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264" w:type="pct"/>
            <w:noWrap/>
            <w:vAlign w:val="center"/>
            <w:hideMark/>
          </w:tcPr>
          <w:p w14:paraId="12DD1364"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si</w:t>
            </w:r>
          </w:p>
        </w:tc>
        <w:tc>
          <w:tcPr>
            <w:tcW w:w="372" w:type="pct"/>
            <w:vAlign w:val="center"/>
          </w:tcPr>
          <w:p w14:paraId="463D954E" w14:textId="4FFA3B46"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 existe una forma sistémica de analizar el progreso del proyecto.</w:t>
            </w:r>
          </w:p>
        </w:tc>
        <w:tc>
          <w:tcPr>
            <w:tcW w:w="387" w:type="pct"/>
            <w:vAlign w:val="center"/>
          </w:tcPr>
          <w:p w14:paraId="4395B118"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Se vuelve difícil explicar el avance del proyecto durante su implementación</w:t>
            </w:r>
          </w:p>
        </w:tc>
        <w:tc>
          <w:tcPr>
            <w:tcW w:w="297" w:type="pct"/>
            <w:noWrap/>
            <w:vAlign w:val="center"/>
          </w:tcPr>
          <w:p w14:paraId="60B7C4CD"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1</w:t>
            </w:r>
          </w:p>
        </w:tc>
        <w:tc>
          <w:tcPr>
            <w:tcW w:w="355" w:type="pct"/>
            <w:vAlign w:val="center"/>
          </w:tcPr>
          <w:p w14:paraId="0505D992" w14:textId="4DC0D81A"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Se desarrolló un procedimiento para evaluar el progreso de forma progresiva, con contribuciones de los voluntarios y estudiantes.</w:t>
            </w:r>
          </w:p>
        </w:tc>
        <w:tc>
          <w:tcPr>
            <w:tcW w:w="240" w:type="pct"/>
            <w:noWrap/>
            <w:vAlign w:val="center"/>
          </w:tcPr>
          <w:p w14:paraId="4C787B7F"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4</w:t>
            </w:r>
          </w:p>
        </w:tc>
        <w:tc>
          <w:tcPr>
            <w:tcW w:w="742" w:type="pct"/>
            <w:noWrap/>
            <w:vAlign w:val="center"/>
          </w:tcPr>
          <w:p w14:paraId="45269F96"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3</w:t>
            </w:r>
          </w:p>
        </w:tc>
        <w:tc>
          <w:tcPr>
            <w:tcW w:w="475" w:type="pct"/>
            <w:vAlign w:val="center"/>
          </w:tcPr>
          <w:p w14:paraId="75C51F45"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Todas las partes interesadas están mejor informadas del progreso del proyecto.</w:t>
            </w:r>
          </w:p>
        </w:tc>
      </w:tr>
      <w:tr w:rsidR="00F63B11" w:rsidRPr="00745695" w14:paraId="1DA8EBF0" w14:textId="77777777" w:rsidTr="00D70555">
        <w:trPr>
          <w:trHeight w:val="936"/>
        </w:trPr>
        <w:tc>
          <w:tcPr>
            <w:tcW w:w="360" w:type="pct"/>
            <w:vMerge/>
            <w:vAlign w:val="center"/>
            <w:hideMark/>
          </w:tcPr>
          <w:p w14:paraId="0A607807" w14:textId="77777777" w:rsidR="00F63B11" w:rsidRPr="00745695" w:rsidRDefault="00F63B11" w:rsidP="00D70555">
            <w:pPr>
              <w:spacing w:line="240" w:lineRule="auto"/>
              <w:ind w:firstLine="0"/>
              <w:jc w:val="center"/>
              <w:rPr>
                <w:color w:val="000000"/>
                <w:sz w:val="20"/>
                <w:szCs w:val="20"/>
                <w:lang w:val="es-CR" w:eastAsia="es-CR"/>
              </w:rPr>
            </w:pPr>
          </w:p>
        </w:tc>
        <w:tc>
          <w:tcPr>
            <w:tcW w:w="1202" w:type="pct"/>
            <w:vMerge/>
            <w:vAlign w:val="center"/>
            <w:hideMark/>
          </w:tcPr>
          <w:p w14:paraId="31E94DC1" w14:textId="77777777" w:rsidR="00F63B11" w:rsidRPr="00745695" w:rsidRDefault="00F63B11" w:rsidP="00D70555">
            <w:pPr>
              <w:spacing w:line="240" w:lineRule="auto"/>
              <w:ind w:firstLine="0"/>
              <w:jc w:val="center"/>
              <w:rPr>
                <w:color w:val="000000"/>
                <w:sz w:val="20"/>
                <w:szCs w:val="20"/>
                <w:lang w:val="es-CR" w:eastAsia="es-CR"/>
              </w:rPr>
            </w:pPr>
          </w:p>
        </w:tc>
        <w:tc>
          <w:tcPr>
            <w:tcW w:w="306" w:type="pct"/>
            <w:noWrap/>
            <w:vAlign w:val="center"/>
            <w:hideMark/>
          </w:tcPr>
          <w:p w14:paraId="5E58BB34"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264" w:type="pct"/>
            <w:noWrap/>
            <w:vAlign w:val="center"/>
            <w:hideMark/>
          </w:tcPr>
          <w:p w14:paraId="0D12AEC8"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w:t>
            </w:r>
          </w:p>
        </w:tc>
        <w:tc>
          <w:tcPr>
            <w:tcW w:w="372" w:type="pct"/>
            <w:vAlign w:val="center"/>
          </w:tcPr>
          <w:p w14:paraId="20C7EFEC"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 se evalúa este lente, ya que no se percibe una afectación significativa</w:t>
            </w:r>
          </w:p>
        </w:tc>
        <w:tc>
          <w:tcPr>
            <w:tcW w:w="387" w:type="pct"/>
            <w:vAlign w:val="center"/>
          </w:tcPr>
          <w:p w14:paraId="314BEC3B" w14:textId="77777777" w:rsidR="00F63B11" w:rsidRPr="00745695" w:rsidRDefault="00F63B11" w:rsidP="00D70555">
            <w:pPr>
              <w:spacing w:line="240" w:lineRule="auto"/>
              <w:ind w:firstLine="0"/>
              <w:jc w:val="center"/>
              <w:rPr>
                <w:color w:val="000000"/>
                <w:sz w:val="20"/>
                <w:szCs w:val="20"/>
                <w:lang w:val="es-CR" w:eastAsia="es-CR"/>
              </w:rPr>
            </w:pPr>
          </w:p>
        </w:tc>
        <w:tc>
          <w:tcPr>
            <w:tcW w:w="297" w:type="pct"/>
            <w:noWrap/>
            <w:vAlign w:val="center"/>
          </w:tcPr>
          <w:p w14:paraId="48B24F73" w14:textId="77777777" w:rsidR="00F63B11" w:rsidRPr="00745695" w:rsidRDefault="00F63B11" w:rsidP="00D70555">
            <w:pPr>
              <w:spacing w:line="240" w:lineRule="auto"/>
              <w:ind w:firstLine="0"/>
              <w:jc w:val="center"/>
              <w:rPr>
                <w:color w:val="000000"/>
                <w:sz w:val="20"/>
                <w:szCs w:val="20"/>
                <w:lang w:val="es-CR" w:eastAsia="es-CR"/>
              </w:rPr>
            </w:pPr>
          </w:p>
        </w:tc>
        <w:tc>
          <w:tcPr>
            <w:tcW w:w="355" w:type="pct"/>
            <w:vAlign w:val="center"/>
          </w:tcPr>
          <w:p w14:paraId="7B9EDB92" w14:textId="77777777" w:rsidR="00F63B11" w:rsidRPr="00745695" w:rsidRDefault="00F63B11" w:rsidP="00D70555">
            <w:pPr>
              <w:spacing w:line="240" w:lineRule="auto"/>
              <w:ind w:firstLine="0"/>
              <w:jc w:val="center"/>
              <w:rPr>
                <w:color w:val="000000"/>
                <w:sz w:val="20"/>
                <w:szCs w:val="20"/>
                <w:lang w:val="es-CR" w:eastAsia="es-CR"/>
              </w:rPr>
            </w:pPr>
          </w:p>
        </w:tc>
        <w:tc>
          <w:tcPr>
            <w:tcW w:w="240" w:type="pct"/>
            <w:noWrap/>
            <w:vAlign w:val="center"/>
          </w:tcPr>
          <w:p w14:paraId="185A665B" w14:textId="77777777" w:rsidR="00F63B11" w:rsidRPr="00745695" w:rsidRDefault="00F63B11" w:rsidP="00D70555">
            <w:pPr>
              <w:spacing w:line="240" w:lineRule="auto"/>
              <w:ind w:firstLine="0"/>
              <w:jc w:val="center"/>
              <w:rPr>
                <w:color w:val="000000"/>
                <w:sz w:val="20"/>
                <w:szCs w:val="20"/>
                <w:lang w:val="es-CR" w:eastAsia="es-CR"/>
              </w:rPr>
            </w:pPr>
          </w:p>
        </w:tc>
        <w:tc>
          <w:tcPr>
            <w:tcW w:w="742" w:type="pct"/>
            <w:noWrap/>
            <w:vAlign w:val="center"/>
          </w:tcPr>
          <w:p w14:paraId="5F155D57"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0</w:t>
            </w:r>
          </w:p>
        </w:tc>
        <w:tc>
          <w:tcPr>
            <w:tcW w:w="475" w:type="pct"/>
            <w:vAlign w:val="center"/>
          </w:tcPr>
          <w:p w14:paraId="51AAB9DB" w14:textId="77777777" w:rsidR="00F63B11" w:rsidRPr="00745695" w:rsidRDefault="00F63B11" w:rsidP="00D70555">
            <w:pPr>
              <w:spacing w:line="240" w:lineRule="auto"/>
              <w:ind w:firstLine="0"/>
              <w:jc w:val="center"/>
              <w:rPr>
                <w:color w:val="000000"/>
                <w:sz w:val="20"/>
                <w:szCs w:val="20"/>
                <w:lang w:val="es-CR" w:eastAsia="es-CR"/>
              </w:rPr>
            </w:pPr>
          </w:p>
        </w:tc>
      </w:tr>
      <w:tr w:rsidR="00F63B11" w:rsidRPr="00745695" w14:paraId="5886D3D0" w14:textId="77777777" w:rsidTr="00D70555">
        <w:trPr>
          <w:trHeight w:val="1248"/>
        </w:trPr>
        <w:tc>
          <w:tcPr>
            <w:tcW w:w="360" w:type="pct"/>
            <w:vMerge/>
            <w:vAlign w:val="center"/>
            <w:hideMark/>
          </w:tcPr>
          <w:p w14:paraId="747026CF" w14:textId="77777777" w:rsidR="00F63B11" w:rsidRPr="00745695" w:rsidRDefault="00F63B11" w:rsidP="00D70555">
            <w:pPr>
              <w:spacing w:line="240" w:lineRule="auto"/>
              <w:ind w:firstLine="0"/>
              <w:jc w:val="center"/>
              <w:rPr>
                <w:color w:val="000000"/>
                <w:sz w:val="20"/>
                <w:szCs w:val="20"/>
                <w:lang w:val="es-CR" w:eastAsia="es-CR"/>
              </w:rPr>
            </w:pPr>
          </w:p>
        </w:tc>
        <w:tc>
          <w:tcPr>
            <w:tcW w:w="1202" w:type="pct"/>
            <w:vMerge/>
            <w:vAlign w:val="center"/>
            <w:hideMark/>
          </w:tcPr>
          <w:p w14:paraId="0D8DBE20" w14:textId="77777777" w:rsidR="00F63B11" w:rsidRPr="00745695" w:rsidRDefault="00F63B11" w:rsidP="00D70555">
            <w:pPr>
              <w:spacing w:line="240" w:lineRule="auto"/>
              <w:ind w:firstLine="0"/>
              <w:jc w:val="center"/>
              <w:rPr>
                <w:color w:val="000000"/>
                <w:sz w:val="20"/>
                <w:szCs w:val="20"/>
                <w:lang w:val="es-CR" w:eastAsia="es-CR"/>
              </w:rPr>
            </w:pPr>
          </w:p>
        </w:tc>
        <w:tc>
          <w:tcPr>
            <w:tcW w:w="306" w:type="pct"/>
            <w:noWrap/>
            <w:vAlign w:val="center"/>
            <w:hideMark/>
          </w:tcPr>
          <w:p w14:paraId="11C38CE5"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264" w:type="pct"/>
            <w:noWrap/>
            <w:vAlign w:val="center"/>
            <w:hideMark/>
          </w:tcPr>
          <w:p w14:paraId="1600FAAC"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si</w:t>
            </w:r>
          </w:p>
        </w:tc>
        <w:tc>
          <w:tcPr>
            <w:tcW w:w="372" w:type="pct"/>
            <w:vAlign w:val="center"/>
          </w:tcPr>
          <w:p w14:paraId="3E9D44EB" w14:textId="7A2F37F5"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 ha sido posible reportar el beneficio del proyecto en términos generales.</w:t>
            </w:r>
          </w:p>
        </w:tc>
        <w:tc>
          <w:tcPr>
            <w:tcW w:w="387" w:type="pct"/>
            <w:vAlign w:val="center"/>
          </w:tcPr>
          <w:p w14:paraId="3269BA32" w14:textId="00829C08"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Se reporta a modo general que el proyecto va bien o presenta retos, pero el equipo de proyecto no tiene insumos ni herramientas para reportar el beneficio exacto que se alcanza.</w:t>
            </w:r>
          </w:p>
        </w:tc>
        <w:tc>
          <w:tcPr>
            <w:tcW w:w="297" w:type="pct"/>
            <w:noWrap/>
            <w:vAlign w:val="center"/>
          </w:tcPr>
          <w:p w14:paraId="1D18ED4D"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1</w:t>
            </w:r>
          </w:p>
        </w:tc>
        <w:tc>
          <w:tcPr>
            <w:tcW w:w="355" w:type="pct"/>
            <w:vAlign w:val="center"/>
          </w:tcPr>
          <w:p w14:paraId="60547458" w14:textId="2DA89348"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Se documenta el progreso y el desempeño en relación con los indicadores y se reporta durante el ciclo de vida del proyecto y al cierre.</w:t>
            </w:r>
          </w:p>
        </w:tc>
        <w:tc>
          <w:tcPr>
            <w:tcW w:w="240" w:type="pct"/>
            <w:noWrap/>
            <w:vAlign w:val="center"/>
          </w:tcPr>
          <w:p w14:paraId="230037DA"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4</w:t>
            </w:r>
          </w:p>
        </w:tc>
        <w:tc>
          <w:tcPr>
            <w:tcW w:w="742" w:type="pct"/>
            <w:noWrap/>
            <w:vAlign w:val="center"/>
          </w:tcPr>
          <w:p w14:paraId="5A6B5E8A"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3</w:t>
            </w:r>
          </w:p>
        </w:tc>
        <w:tc>
          <w:tcPr>
            <w:tcW w:w="475" w:type="pct"/>
            <w:vAlign w:val="center"/>
          </w:tcPr>
          <w:p w14:paraId="6416C4C0"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Se puede reportar el beneficio del proyecto con mayor precisión.</w:t>
            </w:r>
          </w:p>
        </w:tc>
      </w:tr>
      <w:tr w:rsidR="00F63B11" w:rsidRPr="00745695" w14:paraId="2078108A" w14:textId="77777777" w:rsidTr="00D70555">
        <w:trPr>
          <w:trHeight w:val="1560"/>
        </w:trPr>
        <w:tc>
          <w:tcPr>
            <w:tcW w:w="360" w:type="pct"/>
            <w:vMerge w:val="restart"/>
            <w:noWrap/>
            <w:vAlign w:val="center"/>
            <w:hideMark/>
          </w:tcPr>
          <w:p w14:paraId="4778B924" w14:textId="4D74D6EB" w:rsidR="00F63B11" w:rsidRDefault="00D70555" w:rsidP="00D70555">
            <w:pPr>
              <w:spacing w:line="240" w:lineRule="auto"/>
              <w:ind w:firstLine="0"/>
              <w:jc w:val="center"/>
              <w:rPr>
                <w:color w:val="000000"/>
                <w:sz w:val="20"/>
                <w:szCs w:val="20"/>
                <w:lang w:val="es-CR" w:eastAsia="es-CR"/>
              </w:rPr>
            </w:pPr>
            <w:r>
              <w:rPr>
                <w:color w:val="000000"/>
                <w:sz w:val="20"/>
                <w:szCs w:val="20"/>
                <w:lang w:val="es-CR" w:eastAsia="es-CR"/>
              </w:rPr>
              <w:t>Modelación y</w:t>
            </w:r>
          </w:p>
          <w:p w14:paraId="71BE7ECF" w14:textId="3734C227" w:rsidR="00D70555" w:rsidRPr="00745695" w:rsidRDefault="00D70555" w:rsidP="00D70555">
            <w:pPr>
              <w:spacing w:line="240" w:lineRule="auto"/>
              <w:ind w:firstLine="0"/>
              <w:jc w:val="center"/>
              <w:rPr>
                <w:color w:val="000000"/>
                <w:sz w:val="20"/>
                <w:szCs w:val="20"/>
                <w:lang w:val="es-CR" w:eastAsia="es-CR"/>
              </w:rPr>
            </w:pPr>
            <w:r>
              <w:rPr>
                <w:color w:val="000000"/>
                <w:sz w:val="20"/>
                <w:szCs w:val="20"/>
                <w:lang w:val="es-CR" w:eastAsia="es-CR"/>
              </w:rPr>
              <w:t>Simulación</w:t>
            </w:r>
          </w:p>
          <w:p w14:paraId="7D63671A" w14:textId="77777777" w:rsidR="00F63B11" w:rsidRPr="00745695" w:rsidRDefault="00F63B11" w:rsidP="00D70555">
            <w:pPr>
              <w:spacing w:line="240" w:lineRule="auto"/>
              <w:ind w:firstLine="0"/>
              <w:jc w:val="center"/>
              <w:rPr>
                <w:color w:val="000000"/>
                <w:sz w:val="20"/>
                <w:szCs w:val="20"/>
                <w:lang w:val="es-CR" w:eastAsia="es-CR"/>
              </w:rPr>
            </w:pPr>
          </w:p>
        </w:tc>
        <w:tc>
          <w:tcPr>
            <w:tcW w:w="1202" w:type="pct"/>
            <w:vMerge w:val="restart"/>
            <w:vAlign w:val="center"/>
            <w:hideMark/>
          </w:tcPr>
          <w:p w14:paraId="69774628"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Modelado es la creación de una representación física, matemática o lógica del proyecto utilizando sus características representativas.</w:t>
            </w:r>
            <w:r w:rsidRPr="00745695">
              <w:rPr>
                <w:color w:val="000000"/>
                <w:sz w:val="20"/>
                <w:szCs w:val="20"/>
                <w:lang w:val="es-CR" w:eastAsia="es-CR"/>
              </w:rPr>
              <w:br/>
              <w:t>Simulación es el uso de un modelo para comprender los efectos potenciales de condiciones y elecciones alternativas dada la incertidumbre en las variables de entrada. Puede ser especialmente útil en el contexto del proyecto donde sus características a menudo interactúan de manera impredecible</w:t>
            </w:r>
          </w:p>
        </w:tc>
        <w:tc>
          <w:tcPr>
            <w:tcW w:w="306" w:type="pct"/>
            <w:noWrap/>
            <w:vAlign w:val="center"/>
            <w:hideMark/>
          </w:tcPr>
          <w:p w14:paraId="1FCB5429"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Vida Útil</w:t>
            </w:r>
          </w:p>
        </w:tc>
        <w:tc>
          <w:tcPr>
            <w:tcW w:w="264" w:type="pct"/>
            <w:noWrap/>
            <w:vAlign w:val="center"/>
            <w:hideMark/>
          </w:tcPr>
          <w:p w14:paraId="56686463"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w:t>
            </w:r>
          </w:p>
        </w:tc>
        <w:tc>
          <w:tcPr>
            <w:tcW w:w="372" w:type="pct"/>
            <w:vAlign w:val="center"/>
          </w:tcPr>
          <w:p w14:paraId="7DE00C58"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Por la naturaleza de este proyecto, no se cuenta con modelación o simulación</w:t>
            </w:r>
          </w:p>
        </w:tc>
        <w:tc>
          <w:tcPr>
            <w:tcW w:w="387" w:type="pct"/>
            <w:vAlign w:val="center"/>
          </w:tcPr>
          <w:p w14:paraId="174678C4" w14:textId="77777777" w:rsidR="00F63B11" w:rsidRPr="00745695" w:rsidRDefault="00F63B11" w:rsidP="00D70555">
            <w:pPr>
              <w:spacing w:line="240" w:lineRule="auto"/>
              <w:ind w:firstLine="0"/>
              <w:jc w:val="center"/>
              <w:rPr>
                <w:color w:val="000000"/>
                <w:sz w:val="20"/>
                <w:szCs w:val="20"/>
                <w:lang w:val="es-CR" w:eastAsia="es-CR"/>
              </w:rPr>
            </w:pPr>
          </w:p>
        </w:tc>
        <w:tc>
          <w:tcPr>
            <w:tcW w:w="297" w:type="pct"/>
            <w:noWrap/>
            <w:vAlign w:val="center"/>
          </w:tcPr>
          <w:p w14:paraId="0593C728" w14:textId="77777777" w:rsidR="00F63B11" w:rsidRPr="00745695" w:rsidRDefault="00F63B11" w:rsidP="00D70555">
            <w:pPr>
              <w:spacing w:line="240" w:lineRule="auto"/>
              <w:ind w:firstLine="0"/>
              <w:jc w:val="center"/>
              <w:rPr>
                <w:color w:val="000000"/>
                <w:sz w:val="20"/>
                <w:szCs w:val="20"/>
                <w:lang w:val="es-CR" w:eastAsia="es-CR"/>
              </w:rPr>
            </w:pPr>
          </w:p>
        </w:tc>
        <w:tc>
          <w:tcPr>
            <w:tcW w:w="355" w:type="pct"/>
            <w:vAlign w:val="center"/>
          </w:tcPr>
          <w:p w14:paraId="114BF5BE" w14:textId="77777777" w:rsidR="00F63B11" w:rsidRPr="00745695" w:rsidRDefault="00F63B11" w:rsidP="00D70555">
            <w:pPr>
              <w:spacing w:line="240" w:lineRule="auto"/>
              <w:ind w:firstLine="0"/>
              <w:jc w:val="center"/>
              <w:rPr>
                <w:color w:val="000000"/>
                <w:sz w:val="20"/>
                <w:szCs w:val="20"/>
                <w:lang w:val="es-CR" w:eastAsia="es-CR"/>
              </w:rPr>
            </w:pPr>
          </w:p>
        </w:tc>
        <w:tc>
          <w:tcPr>
            <w:tcW w:w="240" w:type="pct"/>
            <w:noWrap/>
            <w:vAlign w:val="center"/>
          </w:tcPr>
          <w:p w14:paraId="2A1F33F2" w14:textId="77777777" w:rsidR="00F63B11" w:rsidRPr="00745695" w:rsidRDefault="00F63B11" w:rsidP="00D70555">
            <w:pPr>
              <w:spacing w:line="240" w:lineRule="auto"/>
              <w:ind w:firstLine="0"/>
              <w:jc w:val="center"/>
              <w:rPr>
                <w:color w:val="000000"/>
                <w:sz w:val="20"/>
                <w:szCs w:val="20"/>
                <w:lang w:val="es-CR" w:eastAsia="es-CR"/>
              </w:rPr>
            </w:pPr>
          </w:p>
        </w:tc>
        <w:tc>
          <w:tcPr>
            <w:tcW w:w="742" w:type="pct"/>
            <w:noWrap/>
            <w:vAlign w:val="center"/>
          </w:tcPr>
          <w:p w14:paraId="0A188E0E"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0</w:t>
            </w:r>
          </w:p>
        </w:tc>
        <w:tc>
          <w:tcPr>
            <w:tcW w:w="475" w:type="pct"/>
            <w:vAlign w:val="center"/>
          </w:tcPr>
          <w:p w14:paraId="6B0E58F8" w14:textId="77777777" w:rsidR="00F63B11" w:rsidRPr="00745695" w:rsidRDefault="00F63B11" w:rsidP="00D70555">
            <w:pPr>
              <w:spacing w:line="240" w:lineRule="auto"/>
              <w:ind w:firstLine="0"/>
              <w:jc w:val="center"/>
              <w:rPr>
                <w:color w:val="000000"/>
                <w:sz w:val="20"/>
                <w:szCs w:val="20"/>
                <w:lang w:val="es-CR" w:eastAsia="es-CR"/>
              </w:rPr>
            </w:pPr>
          </w:p>
        </w:tc>
      </w:tr>
      <w:tr w:rsidR="00F63B11" w:rsidRPr="00745695" w14:paraId="40732DB8" w14:textId="77777777" w:rsidTr="00D70555">
        <w:trPr>
          <w:trHeight w:val="1248"/>
        </w:trPr>
        <w:tc>
          <w:tcPr>
            <w:tcW w:w="360" w:type="pct"/>
            <w:vMerge/>
            <w:vAlign w:val="center"/>
            <w:hideMark/>
          </w:tcPr>
          <w:p w14:paraId="391F4E15" w14:textId="77777777" w:rsidR="00F63B11" w:rsidRPr="00745695" w:rsidRDefault="00F63B11" w:rsidP="00D70555">
            <w:pPr>
              <w:spacing w:line="240" w:lineRule="auto"/>
              <w:ind w:firstLine="0"/>
              <w:jc w:val="center"/>
              <w:rPr>
                <w:color w:val="000000"/>
                <w:sz w:val="20"/>
                <w:szCs w:val="20"/>
                <w:lang w:val="es-CR" w:eastAsia="es-CR"/>
              </w:rPr>
            </w:pPr>
          </w:p>
        </w:tc>
        <w:tc>
          <w:tcPr>
            <w:tcW w:w="1202" w:type="pct"/>
            <w:vMerge/>
            <w:vAlign w:val="center"/>
            <w:hideMark/>
          </w:tcPr>
          <w:p w14:paraId="01034E34" w14:textId="77777777" w:rsidR="00F63B11" w:rsidRPr="00745695" w:rsidRDefault="00F63B11" w:rsidP="00D70555">
            <w:pPr>
              <w:spacing w:line="240" w:lineRule="auto"/>
              <w:ind w:firstLine="0"/>
              <w:jc w:val="center"/>
              <w:rPr>
                <w:color w:val="000000"/>
                <w:sz w:val="20"/>
                <w:szCs w:val="20"/>
                <w:lang w:val="es-CR" w:eastAsia="es-CR"/>
              </w:rPr>
            </w:pPr>
          </w:p>
        </w:tc>
        <w:tc>
          <w:tcPr>
            <w:tcW w:w="306" w:type="pct"/>
            <w:noWrap/>
            <w:vAlign w:val="center"/>
            <w:hideMark/>
          </w:tcPr>
          <w:p w14:paraId="76DBDACF"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Mantenimiento</w:t>
            </w:r>
          </w:p>
        </w:tc>
        <w:tc>
          <w:tcPr>
            <w:tcW w:w="264" w:type="pct"/>
            <w:noWrap/>
            <w:vAlign w:val="center"/>
            <w:hideMark/>
          </w:tcPr>
          <w:p w14:paraId="6B6620B2"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w:t>
            </w:r>
          </w:p>
        </w:tc>
        <w:tc>
          <w:tcPr>
            <w:tcW w:w="372" w:type="pct"/>
            <w:vAlign w:val="center"/>
          </w:tcPr>
          <w:p w14:paraId="48014ED0"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Por la naturaleza de este proyecto, no se cuenta con modelación o simulación</w:t>
            </w:r>
          </w:p>
        </w:tc>
        <w:tc>
          <w:tcPr>
            <w:tcW w:w="387" w:type="pct"/>
            <w:vAlign w:val="center"/>
          </w:tcPr>
          <w:p w14:paraId="75396F08" w14:textId="77777777" w:rsidR="00F63B11" w:rsidRPr="00745695" w:rsidRDefault="00F63B11" w:rsidP="00D70555">
            <w:pPr>
              <w:spacing w:line="240" w:lineRule="auto"/>
              <w:ind w:firstLine="0"/>
              <w:jc w:val="center"/>
              <w:rPr>
                <w:color w:val="000000"/>
                <w:sz w:val="20"/>
                <w:szCs w:val="20"/>
                <w:lang w:val="es-CR" w:eastAsia="es-CR"/>
              </w:rPr>
            </w:pPr>
          </w:p>
        </w:tc>
        <w:tc>
          <w:tcPr>
            <w:tcW w:w="297" w:type="pct"/>
            <w:noWrap/>
            <w:vAlign w:val="center"/>
          </w:tcPr>
          <w:p w14:paraId="37656E35" w14:textId="77777777" w:rsidR="00F63B11" w:rsidRPr="00745695" w:rsidRDefault="00F63B11" w:rsidP="00D70555">
            <w:pPr>
              <w:spacing w:line="240" w:lineRule="auto"/>
              <w:ind w:firstLine="0"/>
              <w:jc w:val="center"/>
              <w:rPr>
                <w:color w:val="000000"/>
                <w:sz w:val="20"/>
                <w:szCs w:val="20"/>
                <w:lang w:val="es-CR" w:eastAsia="es-CR"/>
              </w:rPr>
            </w:pPr>
          </w:p>
        </w:tc>
        <w:tc>
          <w:tcPr>
            <w:tcW w:w="355" w:type="pct"/>
            <w:vAlign w:val="center"/>
          </w:tcPr>
          <w:p w14:paraId="4941BB19" w14:textId="77777777" w:rsidR="00F63B11" w:rsidRPr="00745695" w:rsidRDefault="00F63B11" w:rsidP="00D70555">
            <w:pPr>
              <w:spacing w:line="240" w:lineRule="auto"/>
              <w:ind w:firstLine="0"/>
              <w:jc w:val="center"/>
              <w:rPr>
                <w:color w:val="000000"/>
                <w:sz w:val="20"/>
                <w:szCs w:val="20"/>
                <w:lang w:val="es-CR" w:eastAsia="es-CR"/>
              </w:rPr>
            </w:pPr>
          </w:p>
        </w:tc>
        <w:tc>
          <w:tcPr>
            <w:tcW w:w="240" w:type="pct"/>
            <w:noWrap/>
            <w:vAlign w:val="center"/>
          </w:tcPr>
          <w:p w14:paraId="79B391BC" w14:textId="77777777" w:rsidR="00F63B11" w:rsidRPr="00745695" w:rsidRDefault="00F63B11" w:rsidP="00D70555">
            <w:pPr>
              <w:spacing w:line="240" w:lineRule="auto"/>
              <w:ind w:firstLine="0"/>
              <w:jc w:val="center"/>
              <w:rPr>
                <w:color w:val="000000"/>
                <w:sz w:val="20"/>
                <w:szCs w:val="20"/>
                <w:lang w:val="es-CR" w:eastAsia="es-CR"/>
              </w:rPr>
            </w:pPr>
          </w:p>
        </w:tc>
        <w:tc>
          <w:tcPr>
            <w:tcW w:w="742" w:type="pct"/>
            <w:noWrap/>
            <w:vAlign w:val="center"/>
          </w:tcPr>
          <w:p w14:paraId="78EAC976"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0</w:t>
            </w:r>
          </w:p>
        </w:tc>
        <w:tc>
          <w:tcPr>
            <w:tcW w:w="475" w:type="pct"/>
            <w:vAlign w:val="center"/>
          </w:tcPr>
          <w:p w14:paraId="623FB0EC" w14:textId="77777777" w:rsidR="00F63B11" w:rsidRPr="00745695" w:rsidRDefault="00F63B11" w:rsidP="00D70555">
            <w:pPr>
              <w:spacing w:line="240" w:lineRule="auto"/>
              <w:ind w:firstLine="0"/>
              <w:jc w:val="center"/>
              <w:rPr>
                <w:color w:val="000000"/>
                <w:sz w:val="20"/>
                <w:szCs w:val="20"/>
                <w:lang w:val="es-CR" w:eastAsia="es-CR"/>
              </w:rPr>
            </w:pPr>
          </w:p>
        </w:tc>
      </w:tr>
      <w:tr w:rsidR="00F63B11" w:rsidRPr="00745695" w14:paraId="40AC9C40" w14:textId="77777777" w:rsidTr="00D70555">
        <w:trPr>
          <w:trHeight w:val="1248"/>
        </w:trPr>
        <w:tc>
          <w:tcPr>
            <w:tcW w:w="360" w:type="pct"/>
            <w:vMerge/>
            <w:vAlign w:val="center"/>
            <w:hideMark/>
          </w:tcPr>
          <w:p w14:paraId="1DADB979" w14:textId="77777777" w:rsidR="00F63B11" w:rsidRPr="00745695" w:rsidRDefault="00F63B11" w:rsidP="00D70555">
            <w:pPr>
              <w:spacing w:line="240" w:lineRule="auto"/>
              <w:ind w:firstLine="0"/>
              <w:jc w:val="center"/>
              <w:rPr>
                <w:color w:val="000000"/>
                <w:sz w:val="20"/>
                <w:szCs w:val="20"/>
                <w:lang w:val="es-CR" w:eastAsia="es-CR"/>
              </w:rPr>
            </w:pPr>
          </w:p>
        </w:tc>
        <w:tc>
          <w:tcPr>
            <w:tcW w:w="1202" w:type="pct"/>
            <w:vMerge/>
            <w:vAlign w:val="center"/>
            <w:hideMark/>
          </w:tcPr>
          <w:p w14:paraId="2CB11154" w14:textId="77777777" w:rsidR="00F63B11" w:rsidRPr="00745695" w:rsidRDefault="00F63B11" w:rsidP="00D70555">
            <w:pPr>
              <w:spacing w:line="240" w:lineRule="auto"/>
              <w:ind w:firstLine="0"/>
              <w:jc w:val="center"/>
              <w:rPr>
                <w:color w:val="000000"/>
                <w:sz w:val="20"/>
                <w:szCs w:val="20"/>
                <w:lang w:val="es-CR" w:eastAsia="es-CR"/>
              </w:rPr>
            </w:pPr>
          </w:p>
        </w:tc>
        <w:tc>
          <w:tcPr>
            <w:tcW w:w="306" w:type="pct"/>
            <w:noWrap/>
            <w:vAlign w:val="center"/>
            <w:hideMark/>
          </w:tcPr>
          <w:p w14:paraId="1FF28A1A"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264" w:type="pct"/>
            <w:noWrap/>
            <w:vAlign w:val="center"/>
            <w:hideMark/>
          </w:tcPr>
          <w:p w14:paraId="36A8BEF8"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w:t>
            </w:r>
          </w:p>
        </w:tc>
        <w:tc>
          <w:tcPr>
            <w:tcW w:w="372" w:type="pct"/>
            <w:vAlign w:val="center"/>
          </w:tcPr>
          <w:p w14:paraId="02B2FA6D"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Por la naturaleza de este proyecto, no se cuenta con modelación o simulación</w:t>
            </w:r>
          </w:p>
        </w:tc>
        <w:tc>
          <w:tcPr>
            <w:tcW w:w="387" w:type="pct"/>
            <w:vAlign w:val="center"/>
          </w:tcPr>
          <w:p w14:paraId="273DE245" w14:textId="77777777" w:rsidR="00F63B11" w:rsidRPr="00745695" w:rsidRDefault="00F63B11" w:rsidP="00D70555">
            <w:pPr>
              <w:spacing w:line="240" w:lineRule="auto"/>
              <w:ind w:firstLine="0"/>
              <w:jc w:val="center"/>
              <w:rPr>
                <w:color w:val="000000"/>
                <w:sz w:val="20"/>
                <w:szCs w:val="20"/>
                <w:lang w:val="es-CR" w:eastAsia="es-CR"/>
              </w:rPr>
            </w:pPr>
          </w:p>
        </w:tc>
        <w:tc>
          <w:tcPr>
            <w:tcW w:w="297" w:type="pct"/>
            <w:noWrap/>
            <w:vAlign w:val="center"/>
          </w:tcPr>
          <w:p w14:paraId="0C1E2D2A" w14:textId="77777777" w:rsidR="00F63B11" w:rsidRPr="00745695" w:rsidRDefault="00F63B11" w:rsidP="00D70555">
            <w:pPr>
              <w:spacing w:line="240" w:lineRule="auto"/>
              <w:ind w:firstLine="0"/>
              <w:jc w:val="center"/>
              <w:rPr>
                <w:color w:val="000000"/>
                <w:sz w:val="20"/>
                <w:szCs w:val="20"/>
                <w:lang w:val="es-CR" w:eastAsia="es-CR"/>
              </w:rPr>
            </w:pPr>
          </w:p>
        </w:tc>
        <w:tc>
          <w:tcPr>
            <w:tcW w:w="355" w:type="pct"/>
            <w:vAlign w:val="center"/>
          </w:tcPr>
          <w:p w14:paraId="7CB7624C" w14:textId="77777777" w:rsidR="00F63B11" w:rsidRPr="00745695" w:rsidRDefault="00F63B11" w:rsidP="00D70555">
            <w:pPr>
              <w:spacing w:line="240" w:lineRule="auto"/>
              <w:ind w:firstLine="0"/>
              <w:jc w:val="center"/>
              <w:rPr>
                <w:color w:val="000000"/>
                <w:sz w:val="20"/>
                <w:szCs w:val="20"/>
                <w:lang w:val="es-CR" w:eastAsia="es-CR"/>
              </w:rPr>
            </w:pPr>
          </w:p>
        </w:tc>
        <w:tc>
          <w:tcPr>
            <w:tcW w:w="240" w:type="pct"/>
            <w:noWrap/>
            <w:vAlign w:val="center"/>
          </w:tcPr>
          <w:p w14:paraId="2242E6BC" w14:textId="77777777" w:rsidR="00F63B11" w:rsidRPr="00745695" w:rsidRDefault="00F63B11" w:rsidP="00D70555">
            <w:pPr>
              <w:spacing w:line="240" w:lineRule="auto"/>
              <w:ind w:firstLine="0"/>
              <w:jc w:val="center"/>
              <w:rPr>
                <w:color w:val="000000"/>
                <w:sz w:val="20"/>
                <w:szCs w:val="20"/>
                <w:lang w:val="es-CR" w:eastAsia="es-CR"/>
              </w:rPr>
            </w:pPr>
          </w:p>
        </w:tc>
        <w:tc>
          <w:tcPr>
            <w:tcW w:w="742" w:type="pct"/>
            <w:noWrap/>
            <w:vAlign w:val="center"/>
          </w:tcPr>
          <w:p w14:paraId="7B9A8E23"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0</w:t>
            </w:r>
          </w:p>
        </w:tc>
        <w:tc>
          <w:tcPr>
            <w:tcW w:w="475" w:type="pct"/>
            <w:vAlign w:val="center"/>
          </w:tcPr>
          <w:p w14:paraId="734BDEBB" w14:textId="77777777" w:rsidR="00F63B11" w:rsidRPr="00745695" w:rsidRDefault="00F63B11" w:rsidP="00D70555">
            <w:pPr>
              <w:spacing w:line="240" w:lineRule="auto"/>
              <w:ind w:firstLine="0"/>
              <w:jc w:val="center"/>
              <w:rPr>
                <w:color w:val="000000"/>
                <w:sz w:val="20"/>
                <w:szCs w:val="20"/>
                <w:lang w:val="es-CR" w:eastAsia="es-CR"/>
              </w:rPr>
            </w:pPr>
          </w:p>
        </w:tc>
      </w:tr>
      <w:tr w:rsidR="00F63B11" w:rsidRPr="00745695" w14:paraId="256D028B" w14:textId="77777777" w:rsidTr="00D70555">
        <w:trPr>
          <w:trHeight w:val="936"/>
        </w:trPr>
        <w:tc>
          <w:tcPr>
            <w:tcW w:w="360" w:type="pct"/>
            <w:vMerge/>
            <w:vAlign w:val="center"/>
            <w:hideMark/>
          </w:tcPr>
          <w:p w14:paraId="38F327E1" w14:textId="77777777" w:rsidR="00F63B11" w:rsidRPr="00745695" w:rsidRDefault="00F63B11" w:rsidP="00D70555">
            <w:pPr>
              <w:spacing w:line="240" w:lineRule="auto"/>
              <w:ind w:firstLine="0"/>
              <w:jc w:val="center"/>
              <w:rPr>
                <w:color w:val="000000"/>
                <w:sz w:val="20"/>
                <w:szCs w:val="20"/>
                <w:lang w:val="es-CR" w:eastAsia="es-CR"/>
              </w:rPr>
            </w:pPr>
          </w:p>
        </w:tc>
        <w:tc>
          <w:tcPr>
            <w:tcW w:w="1202" w:type="pct"/>
            <w:vMerge/>
            <w:vAlign w:val="center"/>
            <w:hideMark/>
          </w:tcPr>
          <w:p w14:paraId="634DBA67" w14:textId="77777777" w:rsidR="00F63B11" w:rsidRPr="00745695" w:rsidRDefault="00F63B11" w:rsidP="00D70555">
            <w:pPr>
              <w:spacing w:line="240" w:lineRule="auto"/>
              <w:ind w:firstLine="0"/>
              <w:jc w:val="center"/>
              <w:rPr>
                <w:color w:val="000000"/>
                <w:sz w:val="20"/>
                <w:szCs w:val="20"/>
                <w:lang w:val="es-CR" w:eastAsia="es-CR"/>
              </w:rPr>
            </w:pPr>
          </w:p>
        </w:tc>
        <w:tc>
          <w:tcPr>
            <w:tcW w:w="306" w:type="pct"/>
            <w:noWrap/>
            <w:vAlign w:val="center"/>
            <w:hideMark/>
          </w:tcPr>
          <w:p w14:paraId="37F4EF30"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264" w:type="pct"/>
            <w:noWrap/>
            <w:vAlign w:val="center"/>
            <w:hideMark/>
          </w:tcPr>
          <w:p w14:paraId="4A88E23F"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w:t>
            </w:r>
          </w:p>
        </w:tc>
        <w:tc>
          <w:tcPr>
            <w:tcW w:w="372" w:type="pct"/>
            <w:vAlign w:val="center"/>
          </w:tcPr>
          <w:p w14:paraId="005C749D"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Por la naturaleza de este proyecto, no se cuenta con modelación o simulación</w:t>
            </w:r>
          </w:p>
        </w:tc>
        <w:tc>
          <w:tcPr>
            <w:tcW w:w="387" w:type="pct"/>
            <w:vAlign w:val="center"/>
          </w:tcPr>
          <w:p w14:paraId="75F269D2" w14:textId="77777777" w:rsidR="00F63B11" w:rsidRPr="00745695" w:rsidRDefault="00F63B11" w:rsidP="00D70555">
            <w:pPr>
              <w:spacing w:line="240" w:lineRule="auto"/>
              <w:ind w:firstLine="0"/>
              <w:jc w:val="center"/>
              <w:rPr>
                <w:color w:val="000000"/>
                <w:sz w:val="20"/>
                <w:szCs w:val="20"/>
                <w:lang w:val="es-CR" w:eastAsia="es-CR"/>
              </w:rPr>
            </w:pPr>
          </w:p>
        </w:tc>
        <w:tc>
          <w:tcPr>
            <w:tcW w:w="297" w:type="pct"/>
            <w:noWrap/>
            <w:vAlign w:val="center"/>
          </w:tcPr>
          <w:p w14:paraId="6FD2A5BB" w14:textId="77777777" w:rsidR="00F63B11" w:rsidRPr="00745695" w:rsidRDefault="00F63B11" w:rsidP="00D70555">
            <w:pPr>
              <w:spacing w:line="240" w:lineRule="auto"/>
              <w:ind w:firstLine="0"/>
              <w:jc w:val="center"/>
              <w:rPr>
                <w:color w:val="000000"/>
                <w:sz w:val="20"/>
                <w:szCs w:val="20"/>
                <w:lang w:val="es-CR" w:eastAsia="es-CR"/>
              </w:rPr>
            </w:pPr>
          </w:p>
        </w:tc>
        <w:tc>
          <w:tcPr>
            <w:tcW w:w="355" w:type="pct"/>
            <w:vAlign w:val="center"/>
          </w:tcPr>
          <w:p w14:paraId="7F2CFCAD" w14:textId="77777777" w:rsidR="00F63B11" w:rsidRPr="00745695" w:rsidRDefault="00F63B11" w:rsidP="00D70555">
            <w:pPr>
              <w:spacing w:line="240" w:lineRule="auto"/>
              <w:ind w:firstLine="0"/>
              <w:jc w:val="center"/>
              <w:rPr>
                <w:color w:val="000000"/>
                <w:sz w:val="20"/>
                <w:szCs w:val="20"/>
                <w:lang w:val="es-CR" w:eastAsia="es-CR"/>
              </w:rPr>
            </w:pPr>
          </w:p>
        </w:tc>
        <w:tc>
          <w:tcPr>
            <w:tcW w:w="240" w:type="pct"/>
            <w:noWrap/>
            <w:vAlign w:val="center"/>
          </w:tcPr>
          <w:p w14:paraId="7BE681E3" w14:textId="77777777" w:rsidR="00F63B11" w:rsidRPr="00745695" w:rsidRDefault="00F63B11" w:rsidP="00D70555">
            <w:pPr>
              <w:spacing w:line="240" w:lineRule="auto"/>
              <w:ind w:firstLine="0"/>
              <w:jc w:val="center"/>
              <w:rPr>
                <w:color w:val="000000"/>
                <w:sz w:val="20"/>
                <w:szCs w:val="20"/>
                <w:lang w:val="es-CR" w:eastAsia="es-CR"/>
              </w:rPr>
            </w:pPr>
          </w:p>
        </w:tc>
        <w:tc>
          <w:tcPr>
            <w:tcW w:w="742" w:type="pct"/>
            <w:noWrap/>
            <w:vAlign w:val="center"/>
          </w:tcPr>
          <w:p w14:paraId="5511EA35"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0</w:t>
            </w:r>
          </w:p>
        </w:tc>
        <w:tc>
          <w:tcPr>
            <w:tcW w:w="475" w:type="pct"/>
            <w:vAlign w:val="center"/>
          </w:tcPr>
          <w:p w14:paraId="2B52E020" w14:textId="77777777" w:rsidR="00F63B11" w:rsidRPr="00745695" w:rsidRDefault="00F63B11" w:rsidP="00D70555">
            <w:pPr>
              <w:spacing w:line="240" w:lineRule="auto"/>
              <w:ind w:firstLine="0"/>
              <w:jc w:val="center"/>
              <w:rPr>
                <w:color w:val="000000"/>
                <w:sz w:val="20"/>
                <w:szCs w:val="20"/>
                <w:lang w:val="es-CR" w:eastAsia="es-CR"/>
              </w:rPr>
            </w:pPr>
          </w:p>
        </w:tc>
      </w:tr>
      <w:tr w:rsidR="00F63B11" w:rsidRPr="00745695" w14:paraId="0468C7C7" w14:textId="77777777" w:rsidTr="00D70555">
        <w:trPr>
          <w:trHeight w:val="312"/>
        </w:trPr>
        <w:tc>
          <w:tcPr>
            <w:tcW w:w="360" w:type="pct"/>
            <w:vMerge/>
            <w:vAlign w:val="center"/>
            <w:hideMark/>
          </w:tcPr>
          <w:p w14:paraId="62075CF2" w14:textId="77777777" w:rsidR="00F63B11" w:rsidRPr="00745695" w:rsidRDefault="00F63B11" w:rsidP="00D70555">
            <w:pPr>
              <w:spacing w:line="240" w:lineRule="auto"/>
              <w:ind w:firstLine="0"/>
              <w:jc w:val="center"/>
              <w:rPr>
                <w:color w:val="000000"/>
                <w:sz w:val="20"/>
                <w:szCs w:val="20"/>
                <w:lang w:val="es-CR" w:eastAsia="es-CR"/>
              </w:rPr>
            </w:pPr>
          </w:p>
        </w:tc>
        <w:tc>
          <w:tcPr>
            <w:tcW w:w="1202" w:type="pct"/>
            <w:vMerge/>
            <w:vAlign w:val="center"/>
            <w:hideMark/>
          </w:tcPr>
          <w:p w14:paraId="4F859092" w14:textId="77777777" w:rsidR="00F63B11" w:rsidRPr="00745695" w:rsidRDefault="00F63B11" w:rsidP="00D70555">
            <w:pPr>
              <w:spacing w:line="240" w:lineRule="auto"/>
              <w:ind w:firstLine="0"/>
              <w:jc w:val="center"/>
              <w:rPr>
                <w:color w:val="000000"/>
                <w:sz w:val="20"/>
                <w:szCs w:val="20"/>
                <w:lang w:val="es-CR" w:eastAsia="es-CR"/>
              </w:rPr>
            </w:pPr>
          </w:p>
        </w:tc>
        <w:tc>
          <w:tcPr>
            <w:tcW w:w="306" w:type="pct"/>
            <w:noWrap/>
            <w:vAlign w:val="center"/>
            <w:hideMark/>
          </w:tcPr>
          <w:p w14:paraId="52081704"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264" w:type="pct"/>
            <w:noWrap/>
            <w:vAlign w:val="center"/>
            <w:hideMark/>
          </w:tcPr>
          <w:p w14:paraId="1B67D676"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w:t>
            </w:r>
          </w:p>
        </w:tc>
        <w:tc>
          <w:tcPr>
            <w:tcW w:w="372" w:type="pct"/>
            <w:vAlign w:val="center"/>
          </w:tcPr>
          <w:p w14:paraId="799B36D1"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Por la naturaleza de este proyecto, no se cuenta con modelación o simulación</w:t>
            </w:r>
          </w:p>
        </w:tc>
        <w:tc>
          <w:tcPr>
            <w:tcW w:w="387" w:type="pct"/>
            <w:vAlign w:val="center"/>
          </w:tcPr>
          <w:p w14:paraId="5292FAD8" w14:textId="77777777" w:rsidR="00F63B11" w:rsidRPr="00745695" w:rsidRDefault="00F63B11" w:rsidP="00D70555">
            <w:pPr>
              <w:spacing w:line="240" w:lineRule="auto"/>
              <w:ind w:firstLine="0"/>
              <w:jc w:val="center"/>
              <w:rPr>
                <w:color w:val="000000"/>
                <w:sz w:val="20"/>
                <w:szCs w:val="20"/>
                <w:lang w:val="es-CR" w:eastAsia="es-CR"/>
              </w:rPr>
            </w:pPr>
          </w:p>
        </w:tc>
        <w:tc>
          <w:tcPr>
            <w:tcW w:w="297" w:type="pct"/>
            <w:noWrap/>
            <w:vAlign w:val="center"/>
          </w:tcPr>
          <w:p w14:paraId="6BAE0150" w14:textId="77777777" w:rsidR="00F63B11" w:rsidRPr="00745695" w:rsidRDefault="00F63B11" w:rsidP="00D70555">
            <w:pPr>
              <w:spacing w:line="240" w:lineRule="auto"/>
              <w:ind w:firstLine="0"/>
              <w:jc w:val="center"/>
              <w:rPr>
                <w:color w:val="000000"/>
                <w:sz w:val="20"/>
                <w:szCs w:val="20"/>
                <w:lang w:val="es-CR" w:eastAsia="es-CR"/>
              </w:rPr>
            </w:pPr>
          </w:p>
        </w:tc>
        <w:tc>
          <w:tcPr>
            <w:tcW w:w="355" w:type="pct"/>
            <w:vAlign w:val="center"/>
          </w:tcPr>
          <w:p w14:paraId="0D7559E5" w14:textId="77777777" w:rsidR="00F63B11" w:rsidRPr="00745695" w:rsidRDefault="00F63B11" w:rsidP="00D70555">
            <w:pPr>
              <w:spacing w:line="240" w:lineRule="auto"/>
              <w:ind w:firstLine="0"/>
              <w:jc w:val="center"/>
              <w:rPr>
                <w:color w:val="000000"/>
                <w:sz w:val="20"/>
                <w:szCs w:val="20"/>
                <w:lang w:val="es-CR" w:eastAsia="es-CR"/>
              </w:rPr>
            </w:pPr>
          </w:p>
        </w:tc>
        <w:tc>
          <w:tcPr>
            <w:tcW w:w="240" w:type="pct"/>
            <w:noWrap/>
            <w:vAlign w:val="center"/>
          </w:tcPr>
          <w:p w14:paraId="6A06552B" w14:textId="77777777" w:rsidR="00F63B11" w:rsidRPr="00745695" w:rsidRDefault="00F63B11" w:rsidP="00D70555">
            <w:pPr>
              <w:spacing w:line="240" w:lineRule="auto"/>
              <w:ind w:firstLine="0"/>
              <w:jc w:val="center"/>
              <w:rPr>
                <w:color w:val="000000"/>
                <w:sz w:val="20"/>
                <w:szCs w:val="20"/>
                <w:lang w:val="es-CR" w:eastAsia="es-CR"/>
              </w:rPr>
            </w:pPr>
          </w:p>
        </w:tc>
        <w:tc>
          <w:tcPr>
            <w:tcW w:w="742" w:type="pct"/>
            <w:noWrap/>
            <w:vAlign w:val="center"/>
          </w:tcPr>
          <w:p w14:paraId="0FFE4E8E"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0</w:t>
            </w:r>
          </w:p>
        </w:tc>
        <w:tc>
          <w:tcPr>
            <w:tcW w:w="475" w:type="pct"/>
            <w:vAlign w:val="center"/>
          </w:tcPr>
          <w:p w14:paraId="2A1861B3" w14:textId="77777777" w:rsidR="00F63B11" w:rsidRPr="00745695" w:rsidRDefault="00F63B11" w:rsidP="00D70555">
            <w:pPr>
              <w:spacing w:line="240" w:lineRule="auto"/>
              <w:ind w:firstLine="0"/>
              <w:jc w:val="center"/>
              <w:rPr>
                <w:color w:val="000000"/>
                <w:sz w:val="20"/>
                <w:szCs w:val="20"/>
                <w:lang w:val="es-CR" w:eastAsia="es-CR"/>
              </w:rPr>
            </w:pPr>
          </w:p>
        </w:tc>
      </w:tr>
      <w:tr w:rsidR="00D70555" w:rsidRPr="00745695" w14:paraId="404B0509" w14:textId="77777777" w:rsidTr="00D70555">
        <w:trPr>
          <w:trHeight w:val="321"/>
        </w:trPr>
        <w:tc>
          <w:tcPr>
            <w:tcW w:w="360" w:type="pct"/>
            <w:noWrap/>
            <w:vAlign w:val="center"/>
            <w:hideMark/>
          </w:tcPr>
          <w:p w14:paraId="42C4D62A"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Category</w:t>
            </w:r>
          </w:p>
        </w:tc>
        <w:tc>
          <w:tcPr>
            <w:tcW w:w="1202" w:type="pct"/>
            <w:noWrap/>
            <w:vAlign w:val="center"/>
            <w:hideMark/>
          </w:tcPr>
          <w:p w14:paraId="1458DDEE"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Agilidad Empresarial</w:t>
            </w:r>
          </w:p>
        </w:tc>
        <w:tc>
          <w:tcPr>
            <w:tcW w:w="306" w:type="pct"/>
            <w:vMerge w:val="restart"/>
            <w:noWrap/>
            <w:vAlign w:val="center"/>
            <w:hideMark/>
          </w:tcPr>
          <w:p w14:paraId="3046B0AE"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Lente</w:t>
            </w:r>
          </w:p>
        </w:tc>
        <w:tc>
          <w:tcPr>
            <w:tcW w:w="264" w:type="pct"/>
            <w:vMerge w:val="restart"/>
            <w:noWrap/>
            <w:vAlign w:val="center"/>
            <w:hideMark/>
          </w:tcPr>
          <w:p w14:paraId="22F4C60D"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Lente</w:t>
            </w:r>
          </w:p>
        </w:tc>
        <w:tc>
          <w:tcPr>
            <w:tcW w:w="372" w:type="pct"/>
            <w:vMerge w:val="restart"/>
            <w:vAlign w:val="center"/>
          </w:tcPr>
          <w:p w14:paraId="235E951A"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¿Calificado?</w:t>
            </w:r>
          </w:p>
        </w:tc>
        <w:tc>
          <w:tcPr>
            <w:tcW w:w="387" w:type="pct"/>
            <w:vMerge w:val="restart"/>
            <w:vAlign w:val="center"/>
          </w:tcPr>
          <w:p w14:paraId="7E8AB8A5"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Descripción (Causa)</w:t>
            </w:r>
          </w:p>
        </w:tc>
        <w:tc>
          <w:tcPr>
            <w:tcW w:w="297" w:type="pct"/>
            <w:vMerge w:val="restart"/>
            <w:vAlign w:val="center"/>
          </w:tcPr>
          <w:p w14:paraId="2ADA869B"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Impacto Potencial en la Sostenibilidad</w:t>
            </w:r>
          </w:p>
        </w:tc>
        <w:tc>
          <w:tcPr>
            <w:tcW w:w="355" w:type="pct"/>
            <w:vMerge w:val="restart"/>
            <w:vAlign w:val="center"/>
          </w:tcPr>
          <w:p w14:paraId="1C6ABB1B" w14:textId="0A3ECFF3"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Puntaje Inicial del Impacto (Antes)</w:t>
            </w:r>
          </w:p>
        </w:tc>
        <w:tc>
          <w:tcPr>
            <w:tcW w:w="240" w:type="pct"/>
            <w:vMerge w:val="restart"/>
            <w:vAlign w:val="center"/>
          </w:tcPr>
          <w:p w14:paraId="4598C9A2"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Respuesta Propuesta</w:t>
            </w:r>
          </w:p>
        </w:tc>
        <w:tc>
          <w:tcPr>
            <w:tcW w:w="742" w:type="pct"/>
            <w:vMerge w:val="restart"/>
            <w:noWrap/>
            <w:vAlign w:val="center"/>
          </w:tcPr>
          <w:p w14:paraId="117C28FE"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Nuevo Puntaje del Impacto (Después)</w:t>
            </w:r>
          </w:p>
        </w:tc>
        <w:tc>
          <w:tcPr>
            <w:tcW w:w="475" w:type="pct"/>
            <w:vMerge w:val="restart"/>
            <w:vAlign w:val="center"/>
          </w:tcPr>
          <w:p w14:paraId="633D4348"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Cambio</w:t>
            </w:r>
          </w:p>
        </w:tc>
      </w:tr>
      <w:tr w:rsidR="00F63B11" w:rsidRPr="00745695" w14:paraId="5D22A505" w14:textId="77777777" w:rsidTr="00D70555">
        <w:trPr>
          <w:trHeight w:val="312"/>
        </w:trPr>
        <w:tc>
          <w:tcPr>
            <w:tcW w:w="360" w:type="pct"/>
            <w:noWrap/>
            <w:vAlign w:val="center"/>
            <w:hideMark/>
          </w:tcPr>
          <w:p w14:paraId="190D08FB"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Elemento</w:t>
            </w:r>
          </w:p>
        </w:tc>
        <w:tc>
          <w:tcPr>
            <w:tcW w:w="1202" w:type="pct"/>
            <w:noWrap/>
            <w:vAlign w:val="center"/>
            <w:hideMark/>
          </w:tcPr>
          <w:p w14:paraId="241E4F71"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Descripción</w:t>
            </w:r>
          </w:p>
        </w:tc>
        <w:tc>
          <w:tcPr>
            <w:tcW w:w="306" w:type="pct"/>
            <w:vMerge/>
            <w:vAlign w:val="center"/>
            <w:hideMark/>
          </w:tcPr>
          <w:p w14:paraId="39DA55C1" w14:textId="77777777" w:rsidR="00F63B11" w:rsidRPr="00745695" w:rsidRDefault="00F63B11" w:rsidP="00D70555">
            <w:pPr>
              <w:spacing w:line="240" w:lineRule="auto"/>
              <w:ind w:firstLine="0"/>
              <w:jc w:val="center"/>
              <w:rPr>
                <w:color w:val="000000"/>
                <w:sz w:val="20"/>
                <w:szCs w:val="20"/>
                <w:lang w:val="es-CR" w:eastAsia="es-CR"/>
              </w:rPr>
            </w:pPr>
          </w:p>
        </w:tc>
        <w:tc>
          <w:tcPr>
            <w:tcW w:w="264" w:type="pct"/>
            <w:vMerge/>
            <w:vAlign w:val="center"/>
            <w:hideMark/>
          </w:tcPr>
          <w:p w14:paraId="08188D55" w14:textId="77777777" w:rsidR="00F63B11" w:rsidRPr="00745695" w:rsidRDefault="00F63B11" w:rsidP="00D70555">
            <w:pPr>
              <w:spacing w:line="240" w:lineRule="auto"/>
              <w:ind w:firstLine="0"/>
              <w:jc w:val="center"/>
              <w:rPr>
                <w:color w:val="000000"/>
                <w:sz w:val="20"/>
                <w:szCs w:val="20"/>
                <w:lang w:val="es-CR" w:eastAsia="es-CR"/>
              </w:rPr>
            </w:pPr>
          </w:p>
        </w:tc>
        <w:tc>
          <w:tcPr>
            <w:tcW w:w="372" w:type="pct"/>
            <w:vMerge/>
            <w:vAlign w:val="center"/>
          </w:tcPr>
          <w:p w14:paraId="30F29C8B" w14:textId="77777777" w:rsidR="00F63B11" w:rsidRPr="00745695" w:rsidRDefault="00F63B11" w:rsidP="00D70555">
            <w:pPr>
              <w:spacing w:line="240" w:lineRule="auto"/>
              <w:ind w:firstLine="0"/>
              <w:jc w:val="center"/>
              <w:rPr>
                <w:color w:val="000000"/>
                <w:sz w:val="20"/>
                <w:szCs w:val="20"/>
                <w:lang w:val="es-CR" w:eastAsia="es-CR"/>
              </w:rPr>
            </w:pPr>
          </w:p>
        </w:tc>
        <w:tc>
          <w:tcPr>
            <w:tcW w:w="387" w:type="pct"/>
            <w:vMerge/>
            <w:vAlign w:val="center"/>
          </w:tcPr>
          <w:p w14:paraId="666C4FD8" w14:textId="77777777" w:rsidR="00F63B11" w:rsidRPr="00745695" w:rsidRDefault="00F63B11" w:rsidP="00D70555">
            <w:pPr>
              <w:spacing w:line="240" w:lineRule="auto"/>
              <w:ind w:firstLine="0"/>
              <w:jc w:val="center"/>
              <w:rPr>
                <w:color w:val="000000"/>
                <w:sz w:val="20"/>
                <w:szCs w:val="20"/>
                <w:lang w:val="es-CR" w:eastAsia="es-CR"/>
              </w:rPr>
            </w:pPr>
          </w:p>
        </w:tc>
        <w:tc>
          <w:tcPr>
            <w:tcW w:w="297" w:type="pct"/>
            <w:vMerge/>
            <w:vAlign w:val="center"/>
          </w:tcPr>
          <w:p w14:paraId="643FF905" w14:textId="77777777" w:rsidR="00F63B11" w:rsidRPr="00745695" w:rsidRDefault="00F63B11" w:rsidP="00D70555">
            <w:pPr>
              <w:spacing w:line="240" w:lineRule="auto"/>
              <w:ind w:firstLine="0"/>
              <w:jc w:val="center"/>
              <w:rPr>
                <w:color w:val="000000"/>
                <w:sz w:val="20"/>
                <w:szCs w:val="20"/>
                <w:lang w:val="es-CR" w:eastAsia="es-CR"/>
              </w:rPr>
            </w:pPr>
          </w:p>
        </w:tc>
        <w:tc>
          <w:tcPr>
            <w:tcW w:w="355" w:type="pct"/>
            <w:vMerge/>
            <w:vAlign w:val="center"/>
          </w:tcPr>
          <w:p w14:paraId="05410FB5" w14:textId="77777777" w:rsidR="00F63B11" w:rsidRPr="00745695" w:rsidRDefault="00F63B11" w:rsidP="00D70555">
            <w:pPr>
              <w:spacing w:line="240" w:lineRule="auto"/>
              <w:ind w:firstLine="0"/>
              <w:jc w:val="center"/>
              <w:rPr>
                <w:color w:val="000000"/>
                <w:sz w:val="20"/>
                <w:szCs w:val="20"/>
                <w:lang w:val="es-CR" w:eastAsia="es-CR"/>
              </w:rPr>
            </w:pPr>
          </w:p>
        </w:tc>
        <w:tc>
          <w:tcPr>
            <w:tcW w:w="240" w:type="pct"/>
            <w:vMerge/>
            <w:vAlign w:val="center"/>
          </w:tcPr>
          <w:p w14:paraId="2C0452E5" w14:textId="77777777" w:rsidR="00F63B11" w:rsidRPr="00745695" w:rsidRDefault="00F63B11" w:rsidP="00D70555">
            <w:pPr>
              <w:spacing w:line="240" w:lineRule="auto"/>
              <w:ind w:firstLine="0"/>
              <w:jc w:val="center"/>
              <w:rPr>
                <w:color w:val="000000"/>
                <w:sz w:val="20"/>
                <w:szCs w:val="20"/>
                <w:lang w:val="es-CR" w:eastAsia="es-CR"/>
              </w:rPr>
            </w:pPr>
          </w:p>
        </w:tc>
        <w:tc>
          <w:tcPr>
            <w:tcW w:w="742" w:type="pct"/>
            <w:vMerge/>
            <w:vAlign w:val="center"/>
          </w:tcPr>
          <w:p w14:paraId="3CECE140" w14:textId="77777777" w:rsidR="00F63B11" w:rsidRPr="00745695" w:rsidRDefault="00F63B11" w:rsidP="00D70555">
            <w:pPr>
              <w:spacing w:line="240" w:lineRule="auto"/>
              <w:ind w:firstLine="0"/>
              <w:jc w:val="center"/>
              <w:rPr>
                <w:color w:val="000000"/>
                <w:sz w:val="20"/>
                <w:szCs w:val="20"/>
                <w:lang w:val="es-CR" w:eastAsia="es-CR"/>
              </w:rPr>
            </w:pPr>
          </w:p>
        </w:tc>
        <w:tc>
          <w:tcPr>
            <w:tcW w:w="475" w:type="pct"/>
            <w:vMerge/>
            <w:vAlign w:val="center"/>
          </w:tcPr>
          <w:p w14:paraId="668A27B8" w14:textId="77777777" w:rsidR="00F63B11" w:rsidRPr="00745695" w:rsidRDefault="00F63B11" w:rsidP="00D70555">
            <w:pPr>
              <w:spacing w:line="240" w:lineRule="auto"/>
              <w:ind w:firstLine="0"/>
              <w:jc w:val="center"/>
              <w:rPr>
                <w:color w:val="000000"/>
                <w:sz w:val="20"/>
                <w:szCs w:val="20"/>
                <w:lang w:val="es-CR" w:eastAsia="es-CR"/>
              </w:rPr>
            </w:pPr>
          </w:p>
        </w:tc>
      </w:tr>
      <w:tr w:rsidR="00F63B11" w:rsidRPr="00745695" w14:paraId="79AE2773" w14:textId="77777777" w:rsidTr="00D70555">
        <w:trPr>
          <w:trHeight w:val="1560"/>
        </w:trPr>
        <w:tc>
          <w:tcPr>
            <w:tcW w:w="360" w:type="pct"/>
            <w:vMerge w:val="restart"/>
            <w:noWrap/>
            <w:vAlign w:val="center"/>
            <w:hideMark/>
          </w:tcPr>
          <w:p w14:paraId="15218F3B" w14:textId="055547F8" w:rsidR="00F63B11" w:rsidRPr="00D70555" w:rsidRDefault="00D70555" w:rsidP="00D70555">
            <w:pPr>
              <w:spacing w:line="240" w:lineRule="auto"/>
              <w:ind w:firstLine="0"/>
              <w:jc w:val="center"/>
              <w:rPr>
                <w:b/>
                <w:noProof/>
                <w:color w:val="000000"/>
                <w:sz w:val="20"/>
                <w:szCs w:val="20"/>
                <w:lang w:val="en-US" w:eastAsia="en-US"/>
              </w:rPr>
            </w:pPr>
            <w:r w:rsidRPr="00D70555">
              <w:rPr>
                <w:b/>
                <w:noProof/>
                <w:color w:val="000000"/>
                <w:sz w:val="20"/>
                <w:szCs w:val="20"/>
                <w:lang w:val="en-US" w:eastAsia="en-US"/>
              </w:rPr>
              <w:t>Flexibilidad</w:t>
            </w:r>
          </w:p>
          <w:p w14:paraId="625BCC3C" w14:textId="3D243D15" w:rsidR="00D70555" w:rsidRPr="00D70555" w:rsidRDefault="00D70555" w:rsidP="00D70555">
            <w:pPr>
              <w:spacing w:line="240" w:lineRule="auto"/>
              <w:ind w:firstLine="0"/>
              <w:jc w:val="center"/>
              <w:rPr>
                <w:b/>
                <w:color w:val="000000"/>
                <w:sz w:val="20"/>
                <w:szCs w:val="20"/>
                <w:lang w:val="es-CR" w:eastAsia="es-CR"/>
              </w:rPr>
            </w:pPr>
            <w:r w:rsidRPr="00D70555">
              <w:rPr>
                <w:b/>
                <w:noProof/>
                <w:color w:val="000000"/>
                <w:sz w:val="20"/>
                <w:szCs w:val="20"/>
                <w:lang w:val="en-US" w:eastAsia="en-US"/>
              </w:rPr>
              <w:t>Oportunidad</w:t>
            </w:r>
          </w:p>
          <w:p w14:paraId="438078D0" w14:textId="77777777" w:rsidR="00F63B11" w:rsidRPr="00D70555" w:rsidRDefault="00F63B11" w:rsidP="00D70555">
            <w:pPr>
              <w:spacing w:line="240" w:lineRule="auto"/>
              <w:ind w:firstLine="0"/>
              <w:jc w:val="center"/>
              <w:rPr>
                <w:b/>
                <w:color w:val="000000"/>
                <w:sz w:val="20"/>
                <w:szCs w:val="20"/>
                <w:lang w:val="es-CR" w:eastAsia="es-CR"/>
              </w:rPr>
            </w:pPr>
          </w:p>
        </w:tc>
        <w:tc>
          <w:tcPr>
            <w:tcW w:w="1202" w:type="pct"/>
            <w:vMerge w:val="restart"/>
            <w:vAlign w:val="center"/>
            <w:hideMark/>
          </w:tcPr>
          <w:p w14:paraId="32A7AE1D"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Flexibilidad es la capacidad de adaptarse a circunstancias o situaciones cambiantes. Requiere la capacidad de modificar planes o enfoques ante desafíos inesperados.</w:t>
            </w:r>
            <w:r w:rsidRPr="00745695">
              <w:rPr>
                <w:color w:val="000000"/>
                <w:sz w:val="20"/>
                <w:szCs w:val="20"/>
                <w:lang w:val="es-CR" w:eastAsia="es-CR"/>
              </w:rPr>
              <w:br/>
            </w:r>
            <w:r w:rsidRPr="00745695">
              <w:rPr>
                <w:color w:val="000000"/>
                <w:sz w:val="20"/>
                <w:szCs w:val="20"/>
                <w:lang w:val="es-CR" w:eastAsia="es-CR"/>
              </w:rPr>
              <w:br/>
              <w:t>Opcionalidad significa tener múltiples soluciones u opciones disponibles. Significa que el proyecto no está restringido por un solo enfoque. Opcionalidad significa que el proyecto es capaz de soportar diferentes resultados con diferentes productos sin tener que empezar de nuevo.</w:t>
            </w:r>
          </w:p>
        </w:tc>
        <w:tc>
          <w:tcPr>
            <w:tcW w:w="306" w:type="pct"/>
            <w:noWrap/>
            <w:vAlign w:val="center"/>
            <w:hideMark/>
          </w:tcPr>
          <w:p w14:paraId="65CF4D40"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Vida Útil</w:t>
            </w:r>
          </w:p>
        </w:tc>
        <w:tc>
          <w:tcPr>
            <w:tcW w:w="264" w:type="pct"/>
            <w:noWrap/>
            <w:vAlign w:val="center"/>
            <w:hideMark/>
          </w:tcPr>
          <w:p w14:paraId="5CD36B5D" w14:textId="77777777" w:rsidR="00F63B11" w:rsidRPr="00745695" w:rsidRDefault="00F63B11" w:rsidP="00D70555">
            <w:pPr>
              <w:spacing w:line="240" w:lineRule="auto"/>
              <w:ind w:firstLine="0"/>
              <w:jc w:val="center"/>
              <w:rPr>
                <w:color w:val="000000"/>
                <w:sz w:val="20"/>
                <w:szCs w:val="20"/>
                <w:lang w:val="es-CR" w:eastAsia="es-CR"/>
              </w:rPr>
            </w:pPr>
            <w:r>
              <w:rPr>
                <w:color w:val="000000"/>
                <w:sz w:val="20"/>
                <w:szCs w:val="20"/>
                <w:lang w:val="es-CR"/>
              </w:rPr>
              <w:t>SI</w:t>
            </w:r>
          </w:p>
        </w:tc>
        <w:tc>
          <w:tcPr>
            <w:tcW w:w="372" w:type="pct"/>
            <w:vAlign w:val="center"/>
          </w:tcPr>
          <w:p w14:paraId="35CAA3D4"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El proyecto se ha definido como de enfoque adaptativo, para poder planificar cada una de las fases.</w:t>
            </w:r>
          </w:p>
        </w:tc>
        <w:tc>
          <w:tcPr>
            <w:tcW w:w="387" w:type="pct"/>
            <w:vAlign w:val="center"/>
          </w:tcPr>
          <w:p w14:paraId="39FBDC13" w14:textId="656AB7DB"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El proyecto es probable que tenga cambios y adaptaciones en el curso de su implementación, debido a diferentes razones.</w:t>
            </w:r>
          </w:p>
        </w:tc>
        <w:tc>
          <w:tcPr>
            <w:tcW w:w="297" w:type="pct"/>
            <w:noWrap/>
            <w:vAlign w:val="center"/>
          </w:tcPr>
          <w:p w14:paraId="0E369980"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3</w:t>
            </w:r>
          </w:p>
        </w:tc>
        <w:tc>
          <w:tcPr>
            <w:tcW w:w="355" w:type="pct"/>
            <w:vAlign w:val="center"/>
          </w:tcPr>
          <w:p w14:paraId="5FAB79BF" w14:textId="4A1C372E"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El plan de gestión del proyecto fue creado considerando el proyecto como adaptativo. Se definen con claridad las actividades por realizar y los posibles planes alternos en caso de cambios.</w:t>
            </w:r>
          </w:p>
        </w:tc>
        <w:tc>
          <w:tcPr>
            <w:tcW w:w="240" w:type="pct"/>
            <w:noWrap/>
            <w:vAlign w:val="center"/>
          </w:tcPr>
          <w:p w14:paraId="506A81B5"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5</w:t>
            </w:r>
          </w:p>
        </w:tc>
        <w:tc>
          <w:tcPr>
            <w:tcW w:w="742" w:type="pct"/>
            <w:noWrap/>
            <w:vAlign w:val="center"/>
          </w:tcPr>
          <w:p w14:paraId="20FED71F"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2</w:t>
            </w:r>
          </w:p>
        </w:tc>
        <w:tc>
          <w:tcPr>
            <w:tcW w:w="475" w:type="pct"/>
            <w:vAlign w:val="center"/>
          </w:tcPr>
          <w:p w14:paraId="6B8F75FC" w14:textId="377DCBC2"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El equipo está preparado para los cambios que puedan suceder.</w:t>
            </w:r>
          </w:p>
        </w:tc>
      </w:tr>
      <w:tr w:rsidR="00F63B11" w:rsidRPr="00745695" w14:paraId="6D4DF860" w14:textId="77777777" w:rsidTr="00D70555">
        <w:trPr>
          <w:trHeight w:val="1248"/>
        </w:trPr>
        <w:tc>
          <w:tcPr>
            <w:tcW w:w="360" w:type="pct"/>
            <w:vMerge/>
            <w:vAlign w:val="center"/>
            <w:hideMark/>
          </w:tcPr>
          <w:p w14:paraId="292C5DFD"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261E8C74"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center"/>
            <w:hideMark/>
          </w:tcPr>
          <w:p w14:paraId="7CFEF3F0"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Mantenimiento</w:t>
            </w:r>
          </w:p>
        </w:tc>
        <w:tc>
          <w:tcPr>
            <w:tcW w:w="264" w:type="pct"/>
            <w:noWrap/>
            <w:vAlign w:val="center"/>
            <w:hideMark/>
          </w:tcPr>
          <w:p w14:paraId="5BE1280F" w14:textId="77777777" w:rsidR="00F63B11" w:rsidRPr="00745695" w:rsidRDefault="00F63B11" w:rsidP="00D70555">
            <w:pPr>
              <w:spacing w:line="240" w:lineRule="auto"/>
              <w:ind w:firstLine="0"/>
              <w:jc w:val="center"/>
              <w:rPr>
                <w:color w:val="000000"/>
                <w:sz w:val="20"/>
                <w:szCs w:val="20"/>
                <w:lang w:val="es-CR" w:eastAsia="es-CR"/>
              </w:rPr>
            </w:pPr>
            <w:r>
              <w:rPr>
                <w:color w:val="000000"/>
                <w:sz w:val="20"/>
                <w:szCs w:val="20"/>
                <w:lang w:val="es-CR"/>
              </w:rPr>
              <w:t>SI</w:t>
            </w:r>
          </w:p>
        </w:tc>
        <w:tc>
          <w:tcPr>
            <w:tcW w:w="372" w:type="pct"/>
            <w:vAlign w:val="center"/>
          </w:tcPr>
          <w:p w14:paraId="67CABA9D" w14:textId="40C6C9B4"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Los colaboradores deben estar informados de la naturaleza adaptativa del proyecto.</w:t>
            </w:r>
          </w:p>
        </w:tc>
        <w:tc>
          <w:tcPr>
            <w:tcW w:w="387" w:type="pct"/>
            <w:vAlign w:val="center"/>
          </w:tcPr>
          <w:p w14:paraId="6765F9D7"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Sin la apropiada información, podría suceder que los interesados no estén preparados para cambios repentinos.</w:t>
            </w:r>
          </w:p>
        </w:tc>
        <w:tc>
          <w:tcPr>
            <w:tcW w:w="297" w:type="pct"/>
            <w:noWrap/>
            <w:vAlign w:val="center"/>
          </w:tcPr>
          <w:p w14:paraId="4E2EA105"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2</w:t>
            </w:r>
          </w:p>
        </w:tc>
        <w:tc>
          <w:tcPr>
            <w:tcW w:w="355" w:type="pct"/>
            <w:vAlign w:val="center"/>
          </w:tcPr>
          <w:p w14:paraId="6DE41694"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Los colaboradores son capacitados sobre el enfoque del proyecto al inicio.</w:t>
            </w:r>
          </w:p>
        </w:tc>
        <w:tc>
          <w:tcPr>
            <w:tcW w:w="240" w:type="pct"/>
            <w:noWrap/>
            <w:vAlign w:val="center"/>
          </w:tcPr>
          <w:p w14:paraId="62431CD5"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3</w:t>
            </w:r>
          </w:p>
        </w:tc>
        <w:tc>
          <w:tcPr>
            <w:tcW w:w="742" w:type="pct"/>
            <w:noWrap/>
            <w:vAlign w:val="center"/>
          </w:tcPr>
          <w:p w14:paraId="43B5F4F7"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1</w:t>
            </w:r>
          </w:p>
        </w:tc>
        <w:tc>
          <w:tcPr>
            <w:tcW w:w="475" w:type="pct"/>
            <w:vAlign w:val="center"/>
          </w:tcPr>
          <w:p w14:paraId="36837C8D" w14:textId="2534C3ED"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Los interesados aceptan el cambio como parte del proyecto.</w:t>
            </w:r>
          </w:p>
        </w:tc>
      </w:tr>
      <w:tr w:rsidR="00F63B11" w:rsidRPr="00745695" w14:paraId="6E7D4307" w14:textId="77777777" w:rsidTr="00D70555">
        <w:trPr>
          <w:trHeight w:val="1248"/>
        </w:trPr>
        <w:tc>
          <w:tcPr>
            <w:tcW w:w="360" w:type="pct"/>
            <w:vMerge/>
            <w:vAlign w:val="center"/>
            <w:hideMark/>
          </w:tcPr>
          <w:p w14:paraId="633E5BD5"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6A55D604"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center"/>
            <w:hideMark/>
          </w:tcPr>
          <w:p w14:paraId="7A0036E9"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264" w:type="pct"/>
            <w:noWrap/>
            <w:vAlign w:val="center"/>
            <w:hideMark/>
          </w:tcPr>
          <w:p w14:paraId="75477237"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w:t>
            </w:r>
          </w:p>
        </w:tc>
        <w:tc>
          <w:tcPr>
            <w:tcW w:w="372" w:type="pct"/>
            <w:vAlign w:val="center"/>
          </w:tcPr>
          <w:p w14:paraId="50F5A5A2" w14:textId="744D2426"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 se percibe una afectación en este lente en específico.</w:t>
            </w:r>
          </w:p>
        </w:tc>
        <w:tc>
          <w:tcPr>
            <w:tcW w:w="387" w:type="pct"/>
            <w:vAlign w:val="center"/>
          </w:tcPr>
          <w:p w14:paraId="7AE02937" w14:textId="77777777" w:rsidR="00F63B11" w:rsidRPr="00745695" w:rsidRDefault="00F63B11" w:rsidP="00D70555">
            <w:pPr>
              <w:spacing w:line="240" w:lineRule="auto"/>
              <w:ind w:firstLine="0"/>
              <w:jc w:val="center"/>
              <w:rPr>
                <w:color w:val="000000"/>
                <w:sz w:val="20"/>
                <w:szCs w:val="20"/>
                <w:lang w:val="es-CR" w:eastAsia="es-CR"/>
              </w:rPr>
            </w:pPr>
          </w:p>
        </w:tc>
        <w:tc>
          <w:tcPr>
            <w:tcW w:w="297" w:type="pct"/>
            <w:noWrap/>
            <w:vAlign w:val="center"/>
          </w:tcPr>
          <w:p w14:paraId="049A1C5E" w14:textId="77777777" w:rsidR="00F63B11" w:rsidRPr="00745695" w:rsidRDefault="00F63B11" w:rsidP="00D70555">
            <w:pPr>
              <w:spacing w:line="240" w:lineRule="auto"/>
              <w:ind w:firstLine="0"/>
              <w:jc w:val="center"/>
              <w:rPr>
                <w:color w:val="000000"/>
                <w:sz w:val="20"/>
                <w:szCs w:val="20"/>
                <w:lang w:val="es-CR" w:eastAsia="es-CR"/>
              </w:rPr>
            </w:pPr>
          </w:p>
        </w:tc>
        <w:tc>
          <w:tcPr>
            <w:tcW w:w="355" w:type="pct"/>
            <w:vAlign w:val="center"/>
          </w:tcPr>
          <w:p w14:paraId="273EFF84" w14:textId="77777777" w:rsidR="00F63B11" w:rsidRPr="00745695" w:rsidRDefault="00F63B11" w:rsidP="00D70555">
            <w:pPr>
              <w:spacing w:line="240" w:lineRule="auto"/>
              <w:ind w:firstLine="0"/>
              <w:jc w:val="center"/>
              <w:rPr>
                <w:color w:val="000000"/>
                <w:sz w:val="20"/>
                <w:szCs w:val="20"/>
                <w:lang w:val="es-CR" w:eastAsia="es-CR"/>
              </w:rPr>
            </w:pPr>
          </w:p>
        </w:tc>
        <w:tc>
          <w:tcPr>
            <w:tcW w:w="240" w:type="pct"/>
            <w:noWrap/>
            <w:vAlign w:val="center"/>
          </w:tcPr>
          <w:p w14:paraId="36DD3BBA" w14:textId="77777777" w:rsidR="00F63B11" w:rsidRPr="00745695" w:rsidRDefault="00F63B11" w:rsidP="00D70555">
            <w:pPr>
              <w:spacing w:line="240" w:lineRule="auto"/>
              <w:ind w:firstLine="0"/>
              <w:jc w:val="center"/>
              <w:rPr>
                <w:color w:val="000000"/>
                <w:sz w:val="20"/>
                <w:szCs w:val="20"/>
                <w:lang w:val="es-CR" w:eastAsia="es-CR"/>
              </w:rPr>
            </w:pPr>
          </w:p>
        </w:tc>
        <w:tc>
          <w:tcPr>
            <w:tcW w:w="742" w:type="pct"/>
            <w:noWrap/>
            <w:vAlign w:val="center"/>
          </w:tcPr>
          <w:p w14:paraId="60492111"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0</w:t>
            </w:r>
          </w:p>
        </w:tc>
        <w:tc>
          <w:tcPr>
            <w:tcW w:w="475" w:type="pct"/>
            <w:vAlign w:val="center"/>
          </w:tcPr>
          <w:p w14:paraId="7086627D" w14:textId="77777777" w:rsidR="00F63B11" w:rsidRPr="00745695" w:rsidRDefault="00F63B11" w:rsidP="00D70555">
            <w:pPr>
              <w:spacing w:line="240" w:lineRule="auto"/>
              <w:ind w:firstLine="0"/>
              <w:jc w:val="center"/>
              <w:rPr>
                <w:color w:val="000000"/>
                <w:sz w:val="20"/>
                <w:szCs w:val="20"/>
                <w:lang w:val="es-CR" w:eastAsia="es-CR"/>
              </w:rPr>
            </w:pPr>
          </w:p>
        </w:tc>
      </w:tr>
      <w:tr w:rsidR="00F63B11" w:rsidRPr="00745695" w14:paraId="175EF9BB" w14:textId="77777777" w:rsidTr="00D70555">
        <w:trPr>
          <w:trHeight w:val="936"/>
        </w:trPr>
        <w:tc>
          <w:tcPr>
            <w:tcW w:w="360" w:type="pct"/>
            <w:vMerge/>
            <w:vAlign w:val="center"/>
            <w:hideMark/>
          </w:tcPr>
          <w:p w14:paraId="568159DB"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3B60F935"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center"/>
            <w:hideMark/>
          </w:tcPr>
          <w:p w14:paraId="12452725"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264" w:type="pct"/>
            <w:noWrap/>
            <w:vAlign w:val="center"/>
            <w:hideMark/>
          </w:tcPr>
          <w:p w14:paraId="01FB7576" w14:textId="77777777" w:rsidR="00F63B11" w:rsidRPr="00745695" w:rsidRDefault="00F63B11" w:rsidP="00D70555">
            <w:pPr>
              <w:spacing w:line="240" w:lineRule="auto"/>
              <w:ind w:firstLine="0"/>
              <w:jc w:val="center"/>
              <w:rPr>
                <w:color w:val="000000"/>
                <w:sz w:val="20"/>
                <w:szCs w:val="20"/>
                <w:lang w:val="es-CR" w:eastAsia="es-CR"/>
              </w:rPr>
            </w:pPr>
            <w:r>
              <w:rPr>
                <w:color w:val="000000"/>
                <w:sz w:val="20"/>
                <w:szCs w:val="20"/>
                <w:lang w:val="es-CR"/>
              </w:rPr>
              <w:t>SI</w:t>
            </w:r>
          </w:p>
        </w:tc>
        <w:tc>
          <w:tcPr>
            <w:tcW w:w="372" w:type="pct"/>
            <w:vAlign w:val="center"/>
          </w:tcPr>
          <w:p w14:paraId="26D5DA21" w14:textId="4E70C9D4"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Los procedimientos deben de fortalecer la capacidad de adaptarse a entornos cambiantes.</w:t>
            </w:r>
          </w:p>
        </w:tc>
        <w:tc>
          <w:tcPr>
            <w:tcW w:w="387" w:type="pct"/>
            <w:vAlign w:val="center"/>
          </w:tcPr>
          <w:p w14:paraId="751DE88C"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Podría ser que los procedimientos más bien hagan más complicada la capacidad de adaptarse.</w:t>
            </w:r>
          </w:p>
        </w:tc>
        <w:tc>
          <w:tcPr>
            <w:tcW w:w="297" w:type="pct"/>
            <w:noWrap/>
            <w:vAlign w:val="center"/>
          </w:tcPr>
          <w:p w14:paraId="176F3B6C"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2</w:t>
            </w:r>
          </w:p>
        </w:tc>
        <w:tc>
          <w:tcPr>
            <w:tcW w:w="355" w:type="pct"/>
            <w:vAlign w:val="center"/>
          </w:tcPr>
          <w:p w14:paraId="21475BC1" w14:textId="57FBA5F4"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Los procedimientos creados y las herramientas seleccionadas responden a fomentar la adaptabilidad.</w:t>
            </w:r>
          </w:p>
        </w:tc>
        <w:tc>
          <w:tcPr>
            <w:tcW w:w="240" w:type="pct"/>
            <w:noWrap/>
            <w:vAlign w:val="center"/>
          </w:tcPr>
          <w:p w14:paraId="4997B376"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4</w:t>
            </w:r>
          </w:p>
        </w:tc>
        <w:tc>
          <w:tcPr>
            <w:tcW w:w="742" w:type="pct"/>
            <w:noWrap/>
            <w:vAlign w:val="center"/>
          </w:tcPr>
          <w:p w14:paraId="5BCC801F"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2</w:t>
            </w:r>
          </w:p>
        </w:tc>
        <w:tc>
          <w:tcPr>
            <w:tcW w:w="475" w:type="pct"/>
            <w:vAlign w:val="center"/>
          </w:tcPr>
          <w:p w14:paraId="4F5BFF53" w14:textId="6C1A569B"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El equipo de proyecto posee una mayor capacidad de responder a los cambios que se presenten.</w:t>
            </w:r>
          </w:p>
        </w:tc>
      </w:tr>
      <w:tr w:rsidR="00F63B11" w:rsidRPr="00745695" w14:paraId="572C54B7" w14:textId="77777777" w:rsidTr="00D70555">
        <w:trPr>
          <w:trHeight w:val="312"/>
        </w:trPr>
        <w:tc>
          <w:tcPr>
            <w:tcW w:w="360" w:type="pct"/>
            <w:vMerge/>
            <w:shd w:val="clear" w:color="auto" w:fill="326992"/>
            <w:vAlign w:val="center"/>
            <w:hideMark/>
          </w:tcPr>
          <w:p w14:paraId="319F47F6"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469877B7"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center"/>
            <w:hideMark/>
          </w:tcPr>
          <w:p w14:paraId="62358F08"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Imparcialidad</w:t>
            </w:r>
          </w:p>
        </w:tc>
        <w:tc>
          <w:tcPr>
            <w:tcW w:w="264" w:type="pct"/>
            <w:noWrap/>
            <w:vAlign w:val="center"/>
            <w:hideMark/>
          </w:tcPr>
          <w:p w14:paraId="3BBD00CB"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w:t>
            </w:r>
          </w:p>
        </w:tc>
        <w:tc>
          <w:tcPr>
            <w:tcW w:w="372" w:type="pct"/>
            <w:vAlign w:val="center"/>
          </w:tcPr>
          <w:p w14:paraId="5CD4523F" w14:textId="497977C3"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No se percibe una afectación en este lente en específico.</w:t>
            </w:r>
          </w:p>
        </w:tc>
        <w:tc>
          <w:tcPr>
            <w:tcW w:w="387" w:type="pct"/>
            <w:vAlign w:val="center"/>
          </w:tcPr>
          <w:p w14:paraId="5864274F" w14:textId="77777777" w:rsidR="00F63B11" w:rsidRPr="00745695" w:rsidRDefault="00F63B11" w:rsidP="00D70555">
            <w:pPr>
              <w:spacing w:line="240" w:lineRule="auto"/>
              <w:ind w:firstLine="0"/>
              <w:jc w:val="center"/>
              <w:rPr>
                <w:color w:val="000000"/>
                <w:sz w:val="20"/>
                <w:szCs w:val="20"/>
                <w:lang w:val="es-CR" w:eastAsia="es-CR"/>
              </w:rPr>
            </w:pPr>
          </w:p>
        </w:tc>
        <w:tc>
          <w:tcPr>
            <w:tcW w:w="297" w:type="pct"/>
            <w:noWrap/>
            <w:vAlign w:val="center"/>
          </w:tcPr>
          <w:p w14:paraId="1544D52C" w14:textId="77777777" w:rsidR="00F63B11" w:rsidRPr="00745695" w:rsidRDefault="00F63B11" w:rsidP="00D70555">
            <w:pPr>
              <w:spacing w:line="240" w:lineRule="auto"/>
              <w:ind w:firstLine="0"/>
              <w:jc w:val="center"/>
              <w:rPr>
                <w:color w:val="000000"/>
                <w:sz w:val="20"/>
                <w:szCs w:val="20"/>
                <w:lang w:val="es-CR" w:eastAsia="es-CR"/>
              </w:rPr>
            </w:pPr>
          </w:p>
        </w:tc>
        <w:tc>
          <w:tcPr>
            <w:tcW w:w="355" w:type="pct"/>
            <w:vAlign w:val="center"/>
          </w:tcPr>
          <w:p w14:paraId="0CB2B9CD" w14:textId="77777777" w:rsidR="00F63B11" w:rsidRPr="00745695" w:rsidRDefault="00F63B11" w:rsidP="00D70555">
            <w:pPr>
              <w:spacing w:line="240" w:lineRule="auto"/>
              <w:ind w:firstLine="0"/>
              <w:jc w:val="center"/>
              <w:rPr>
                <w:color w:val="000000"/>
                <w:sz w:val="20"/>
                <w:szCs w:val="20"/>
                <w:lang w:val="es-CR" w:eastAsia="es-CR"/>
              </w:rPr>
            </w:pPr>
          </w:p>
        </w:tc>
        <w:tc>
          <w:tcPr>
            <w:tcW w:w="240" w:type="pct"/>
            <w:noWrap/>
            <w:vAlign w:val="center"/>
          </w:tcPr>
          <w:p w14:paraId="3F8EA585" w14:textId="77777777" w:rsidR="00F63B11" w:rsidRPr="00745695" w:rsidRDefault="00F63B11" w:rsidP="00D70555">
            <w:pPr>
              <w:spacing w:line="240" w:lineRule="auto"/>
              <w:ind w:firstLine="0"/>
              <w:jc w:val="center"/>
              <w:rPr>
                <w:color w:val="000000"/>
                <w:sz w:val="20"/>
                <w:szCs w:val="20"/>
                <w:lang w:val="es-CR" w:eastAsia="es-CR"/>
              </w:rPr>
            </w:pPr>
          </w:p>
        </w:tc>
        <w:tc>
          <w:tcPr>
            <w:tcW w:w="742" w:type="pct"/>
            <w:noWrap/>
            <w:vAlign w:val="center"/>
          </w:tcPr>
          <w:p w14:paraId="5E70B40F"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rPr>
              <w:t>0</w:t>
            </w:r>
          </w:p>
        </w:tc>
        <w:tc>
          <w:tcPr>
            <w:tcW w:w="475" w:type="pct"/>
            <w:vAlign w:val="center"/>
          </w:tcPr>
          <w:p w14:paraId="24B88E00" w14:textId="77777777" w:rsidR="00F63B11" w:rsidRPr="00745695" w:rsidRDefault="00F63B11" w:rsidP="00D70555">
            <w:pPr>
              <w:spacing w:line="240" w:lineRule="auto"/>
              <w:ind w:firstLine="0"/>
              <w:jc w:val="center"/>
              <w:rPr>
                <w:color w:val="000000"/>
                <w:sz w:val="20"/>
                <w:szCs w:val="20"/>
                <w:lang w:val="es-CR" w:eastAsia="es-CR"/>
              </w:rPr>
            </w:pPr>
          </w:p>
        </w:tc>
      </w:tr>
      <w:tr w:rsidR="00F63B11" w:rsidRPr="00745695" w14:paraId="54D0DCFA" w14:textId="77777777" w:rsidTr="00D70555">
        <w:trPr>
          <w:trHeight w:val="1248"/>
        </w:trPr>
        <w:tc>
          <w:tcPr>
            <w:tcW w:w="360" w:type="pct"/>
            <w:vMerge w:val="restart"/>
            <w:noWrap/>
            <w:vAlign w:val="center"/>
            <w:hideMark/>
          </w:tcPr>
          <w:p w14:paraId="5ABACB98" w14:textId="218FA4F7" w:rsidR="00F63B11" w:rsidRPr="00D70555" w:rsidRDefault="00D70555" w:rsidP="00D70555">
            <w:pPr>
              <w:spacing w:line="240" w:lineRule="auto"/>
              <w:ind w:firstLine="0"/>
              <w:jc w:val="center"/>
              <w:rPr>
                <w:b/>
                <w:color w:val="000000"/>
                <w:sz w:val="20"/>
                <w:szCs w:val="20"/>
                <w:lang w:val="es-CR" w:eastAsia="es-CR"/>
              </w:rPr>
            </w:pPr>
            <w:r w:rsidRPr="00D70555">
              <w:rPr>
                <w:b/>
                <w:color w:val="000000"/>
                <w:sz w:val="20"/>
                <w:szCs w:val="20"/>
                <w:lang w:val="es-CR" w:eastAsia="es-CR"/>
              </w:rPr>
              <w:t>Resiliencia</w:t>
            </w:r>
          </w:p>
          <w:p w14:paraId="4B215B43" w14:textId="77777777" w:rsidR="00F63B11" w:rsidRPr="00745695" w:rsidRDefault="00F63B11" w:rsidP="00D70555">
            <w:pPr>
              <w:spacing w:line="240" w:lineRule="auto"/>
              <w:ind w:firstLine="0"/>
              <w:jc w:val="center"/>
              <w:rPr>
                <w:color w:val="000000"/>
                <w:sz w:val="20"/>
                <w:szCs w:val="20"/>
                <w:lang w:val="es-CR" w:eastAsia="es-CR"/>
              </w:rPr>
            </w:pPr>
          </w:p>
        </w:tc>
        <w:tc>
          <w:tcPr>
            <w:tcW w:w="1202" w:type="pct"/>
            <w:vMerge w:val="restart"/>
            <w:vAlign w:val="center"/>
            <w:hideMark/>
          </w:tcPr>
          <w:p w14:paraId="59B6F966"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Resiliencia es la capacidad del proyecto para recuperarse o adaptarse fácilmente a condiciones adversas, como fluctuaciones extremas del mercado, inestabilidad política o económica, desastres naturales o emergencias de salud. La resiliencia no hace que los problemas desaparezcan: significa tener la capacidad de hacerles frente a pesar del estrés inesperado.</w:t>
            </w:r>
          </w:p>
        </w:tc>
        <w:tc>
          <w:tcPr>
            <w:tcW w:w="306" w:type="pct"/>
            <w:noWrap/>
            <w:vAlign w:val="center"/>
            <w:hideMark/>
          </w:tcPr>
          <w:p w14:paraId="5B8A92A6"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Vida Útil</w:t>
            </w:r>
          </w:p>
        </w:tc>
        <w:tc>
          <w:tcPr>
            <w:tcW w:w="264" w:type="pct"/>
            <w:noWrap/>
            <w:hideMark/>
          </w:tcPr>
          <w:p w14:paraId="6E28C6EA"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372" w:type="pct"/>
          </w:tcPr>
          <w:p w14:paraId="2D63EC54"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 se evalúa este lente, ya que no se percibe una afectación significativa</w:t>
            </w:r>
          </w:p>
        </w:tc>
        <w:tc>
          <w:tcPr>
            <w:tcW w:w="387" w:type="pct"/>
          </w:tcPr>
          <w:p w14:paraId="6D6E2CF4" w14:textId="77777777" w:rsidR="00F63B11" w:rsidRPr="00745695" w:rsidRDefault="00F63B11" w:rsidP="006B73D5">
            <w:pPr>
              <w:spacing w:line="240" w:lineRule="auto"/>
              <w:ind w:firstLine="0"/>
              <w:jc w:val="left"/>
              <w:rPr>
                <w:color w:val="000000"/>
                <w:sz w:val="20"/>
                <w:szCs w:val="20"/>
                <w:lang w:val="es-CR" w:eastAsia="es-CR"/>
              </w:rPr>
            </w:pPr>
          </w:p>
        </w:tc>
        <w:tc>
          <w:tcPr>
            <w:tcW w:w="297" w:type="pct"/>
            <w:noWrap/>
          </w:tcPr>
          <w:p w14:paraId="36BF6FB2" w14:textId="77777777" w:rsidR="00F63B11" w:rsidRPr="00745695" w:rsidRDefault="00F63B11" w:rsidP="006B73D5">
            <w:pPr>
              <w:spacing w:line="240" w:lineRule="auto"/>
              <w:ind w:firstLine="0"/>
              <w:jc w:val="left"/>
              <w:rPr>
                <w:color w:val="000000"/>
                <w:sz w:val="20"/>
                <w:szCs w:val="20"/>
                <w:lang w:val="es-CR" w:eastAsia="es-CR"/>
              </w:rPr>
            </w:pPr>
          </w:p>
        </w:tc>
        <w:tc>
          <w:tcPr>
            <w:tcW w:w="355" w:type="pct"/>
          </w:tcPr>
          <w:p w14:paraId="692CDE99" w14:textId="77777777" w:rsidR="00F63B11" w:rsidRPr="00745695" w:rsidRDefault="00F63B11" w:rsidP="006B73D5">
            <w:pPr>
              <w:spacing w:line="240" w:lineRule="auto"/>
              <w:ind w:firstLine="0"/>
              <w:jc w:val="left"/>
              <w:rPr>
                <w:color w:val="000000"/>
                <w:sz w:val="20"/>
                <w:szCs w:val="20"/>
                <w:lang w:val="es-CR" w:eastAsia="es-CR"/>
              </w:rPr>
            </w:pPr>
          </w:p>
        </w:tc>
        <w:tc>
          <w:tcPr>
            <w:tcW w:w="240" w:type="pct"/>
            <w:noWrap/>
          </w:tcPr>
          <w:p w14:paraId="796472BD" w14:textId="77777777" w:rsidR="00F63B11" w:rsidRPr="00745695" w:rsidRDefault="00F63B11" w:rsidP="006B73D5">
            <w:pPr>
              <w:spacing w:line="240" w:lineRule="auto"/>
              <w:ind w:firstLine="0"/>
              <w:jc w:val="left"/>
              <w:rPr>
                <w:color w:val="000000"/>
                <w:sz w:val="20"/>
                <w:szCs w:val="20"/>
                <w:lang w:val="es-CR" w:eastAsia="es-CR"/>
              </w:rPr>
            </w:pPr>
          </w:p>
        </w:tc>
        <w:tc>
          <w:tcPr>
            <w:tcW w:w="742" w:type="pct"/>
            <w:noWrap/>
          </w:tcPr>
          <w:p w14:paraId="1D92B0BA"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475" w:type="pct"/>
          </w:tcPr>
          <w:p w14:paraId="1F9290FC" w14:textId="77777777" w:rsidR="00F63B11" w:rsidRPr="00745695" w:rsidRDefault="00F63B11" w:rsidP="006B73D5">
            <w:pPr>
              <w:spacing w:line="240" w:lineRule="auto"/>
              <w:ind w:firstLine="0"/>
              <w:jc w:val="left"/>
              <w:rPr>
                <w:color w:val="000000"/>
                <w:sz w:val="20"/>
                <w:szCs w:val="20"/>
                <w:lang w:val="es-CR" w:eastAsia="es-CR"/>
              </w:rPr>
            </w:pPr>
          </w:p>
        </w:tc>
      </w:tr>
      <w:tr w:rsidR="00F63B11" w:rsidRPr="00745695" w14:paraId="7ECB70FE" w14:textId="77777777" w:rsidTr="00D70555">
        <w:trPr>
          <w:trHeight w:val="936"/>
        </w:trPr>
        <w:tc>
          <w:tcPr>
            <w:tcW w:w="360" w:type="pct"/>
            <w:vMerge/>
            <w:vAlign w:val="center"/>
            <w:hideMark/>
          </w:tcPr>
          <w:p w14:paraId="6BBA3CF5"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62C1708C"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center"/>
            <w:hideMark/>
          </w:tcPr>
          <w:p w14:paraId="32079A47"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Mantenimiento</w:t>
            </w:r>
          </w:p>
        </w:tc>
        <w:tc>
          <w:tcPr>
            <w:tcW w:w="264" w:type="pct"/>
            <w:noWrap/>
            <w:hideMark/>
          </w:tcPr>
          <w:p w14:paraId="68B67374" w14:textId="77777777" w:rsidR="00F63B11" w:rsidRPr="00745695" w:rsidRDefault="00F63B11" w:rsidP="006B73D5">
            <w:pPr>
              <w:spacing w:line="240" w:lineRule="auto"/>
              <w:ind w:firstLine="0"/>
              <w:jc w:val="left"/>
              <w:rPr>
                <w:color w:val="000000"/>
                <w:sz w:val="20"/>
                <w:szCs w:val="20"/>
                <w:lang w:val="es-CR" w:eastAsia="es-CR"/>
              </w:rPr>
            </w:pPr>
            <w:r>
              <w:rPr>
                <w:color w:val="000000"/>
                <w:sz w:val="20"/>
                <w:szCs w:val="20"/>
                <w:lang w:val="es-CR"/>
              </w:rPr>
              <w:t>Si</w:t>
            </w:r>
          </w:p>
        </w:tc>
        <w:tc>
          <w:tcPr>
            <w:tcW w:w="372" w:type="pct"/>
          </w:tcPr>
          <w:p w14:paraId="3A7804EE"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El mayor riesgo que enfrenta el proyecto en este sentido es el cambio de participantes. El proyecto debe de asegurar que su permanencia sin importar los cambios.</w:t>
            </w:r>
          </w:p>
        </w:tc>
        <w:tc>
          <w:tcPr>
            <w:tcW w:w="387" w:type="pct"/>
          </w:tcPr>
          <w:p w14:paraId="2961E57F"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Un cambio en la persona responsable o alguna de las autoridades puede causar que el proyecto se retrase o incluso que se tenga que cancelar. </w:t>
            </w:r>
          </w:p>
        </w:tc>
        <w:tc>
          <w:tcPr>
            <w:tcW w:w="297" w:type="pct"/>
            <w:noWrap/>
          </w:tcPr>
          <w:p w14:paraId="2BADF41B"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3</w:t>
            </w:r>
          </w:p>
        </w:tc>
        <w:tc>
          <w:tcPr>
            <w:tcW w:w="355" w:type="pct"/>
          </w:tcPr>
          <w:p w14:paraId="4B7A87C6"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Se desarrolla un plan de las personas que asumirían el rol de coordinadoras en el caso de que falte alguno de los coordinadores de los equipos. </w:t>
            </w:r>
          </w:p>
        </w:tc>
        <w:tc>
          <w:tcPr>
            <w:tcW w:w="240" w:type="pct"/>
            <w:noWrap/>
          </w:tcPr>
          <w:p w14:paraId="36B79A36"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4</w:t>
            </w:r>
          </w:p>
        </w:tc>
        <w:tc>
          <w:tcPr>
            <w:tcW w:w="742" w:type="pct"/>
            <w:noWrap/>
          </w:tcPr>
          <w:p w14:paraId="3CA3D6F2"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1</w:t>
            </w:r>
          </w:p>
        </w:tc>
        <w:tc>
          <w:tcPr>
            <w:tcW w:w="475" w:type="pct"/>
          </w:tcPr>
          <w:p w14:paraId="7479C6C5"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Mayor seguridad de que el proyecto se mantendrá en medio de cambios y que haya personas informadas sobre el proyecto en el caso de que falte un miembro del equipo de proyecto. </w:t>
            </w:r>
          </w:p>
        </w:tc>
      </w:tr>
      <w:tr w:rsidR="00F63B11" w:rsidRPr="00745695" w14:paraId="19968836" w14:textId="77777777" w:rsidTr="00D70555">
        <w:trPr>
          <w:trHeight w:val="936"/>
        </w:trPr>
        <w:tc>
          <w:tcPr>
            <w:tcW w:w="360" w:type="pct"/>
            <w:vMerge/>
            <w:vAlign w:val="center"/>
            <w:hideMark/>
          </w:tcPr>
          <w:p w14:paraId="5DBAC32C"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60DE5569"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center"/>
            <w:hideMark/>
          </w:tcPr>
          <w:p w14:paraId="4C7F8299"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Eficacia</w:t>
            </w:r>
          </w:p>
        </w:tc>
        <w:tc>
          <w:tcPr>
            <w:tcW w:w="264" w:type="pct"/>
            <w:noWrap/>
            <w:hideMark/>
          </w:tcPr>
          <w:p w14:paraId="52C1FF2C" w14:textId="77777777" w:rsidR="00F63B11" w:rsidRPr="00745695" w:rsidRDefault="00F63B11" w:rsidP="006B73D5">
            <w:pPr>
              <w:spacing w:line="240" w:lineRule="auto"/>
              <w:ind w:firstLine="0"/>
              <w:jc w:val="left"/>
              <w:rPr>
                <w:color w:val="000000"/>
                <w:sz w:val="20"/>
                <w:szCs w:val="20"/>
                <w:lang w:val="es-CR" w:eastAsia="es-CR"/>
              </w:rPr>
            </w:pPr>
            <w:r>
              <w:rPr>
                <w:color w:val="000000"/>
                <w:sz w:val="20"/>
                <w:szCs w:val="20"/>
                <w:lang w:val="es-CR"/>
              </w:rPr>
              <w:t>Si</w:t>
            </w:r>
          </w:p>
        </w:tc>
        <w:tc>
          <w:tcPr>
            <w:tcW w:w="372" w:type="pct"/>
          </w:tcPr>
          <w:p w14:paraId="776721C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El plan de gestión del proyecto debe de contemplar el cambio repentino ante situaciones adversas inesperadas. </w:t>
            </w:r>
          </w:p>
        </w:tc>
        <w:tc>
          <w:tcPr>
            <w:tcW w:w="387" w:type="pct"/>
          </w:tcPr>
          <w:p w14:paraId="4A87FDF3"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Si no se contempla la resiliencia como parte del proyecto, es probable que el equipo de proyecto no sea capaz de reaccionar de forma adecuada a una de estas situaciones. </w:t>
            </w:r>
          </w:p>
        </w:tc>
        <w:tc>
          <w:tcPr>
            <w:tcW w:w="297" w:type="pct"/>
            <w:noWrap/>
          </w:tcPr>
          <w:p w14:paraId="5E263CB3"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2</w:t>
            </w:r>
          </w:p>
        </w:tc>
        <w:tc>
          <w:tcPr>
            <w:tcW w:w="355" w:type="pct"/>
          </w:tcPr>
          <w:p w14:paraId="7BF38EAB"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El plan de gestión contempla la resiliencia al proporcionar a las previsiones para los cambios que se puedan dar y ofrecer planes B. El equipo reconoce que no se puede prever todo y que algunos planes B solo mitiguen un poco el impacto negativo, y que la se debe actuar con eficiencia y velocidad en buscar formas de mitigar ese impacto.</w:t>
            </w:r>
          </w:p>
        </w:tc>
        <w:tc>
          <w:tcPr>
            <w:tcW w:w="240" w:type="pct"/>
            <w:noWrap/>
          </w:tcPr>
          <w:p w14:paraId="49B528B0"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3</w:t>
            </w:r>
          </w:p>
        </w:tc>
        <w:tc>
          <w:tcPr>
            <w:tcW w:w="742" w:type="pct"/>
            <w:noWrap/>
          </w:tcPr>
          <w:p w14:paraId="45E6B770"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1</w:t>
            </w:r>
          </w:p>
        </w:tc>
        <w:tc>
          <w:tcPr>
            <w:tcW w:w="475" w:type="pct"/>
          </w:tcPr>
          <w:p w14:paraId="3F1812D0"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El equipo está preparado para los cambios que puedan suceder. </w:t>
            </w:r>
          </w:p>
        </w:tc>
      </w:tr>
      <w:tr w:rsidR="00F63B11" w:rsidRPr="00745695" w14:paraId="7E4869CF" w14:textId="77777777" w:rsidTr="00D70555">
        <w:trPr>
          <w:trHeight w:val="936"/>
        </w:trPr>
        <w:tc>
          <w:tcPr>
            <w:tcW w:w="360" w:type="pct"/>
            <w:vMerge/>
            <w:vAlign w:val="center"/>
            <w:hideMark/>
          </w:tcPr>
          <w:p w14:paraId="3EF44081"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3B5B7A3E"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center"/>
            <w:hideMark/>
          </w:tcPr>
          <w:p w14:paraId="3F6D6D26" w14:textId="77777777" w:rsidR="00F63B11" w:rsidRPr="00745695" w:rsidRDefault="00F63B11" w:rsidP="00D70555">
            <w:pPr>
              <w:spacing w:line="240" w:lineRule="auto"/>
              <w:ind w:firstLine="0"/>
              <w:jc w:val="center"/>
              <w:rPr>
                <w:color w:val="000000"/>
                <w:sz w:val="20"/>
                <w:szCs w:val="20"/>
                <w:lang w:val="es-CR" w:eastAsia="es-CR"/>
              </w:rPr>
            </w:pPr>
            <w:r w:rsidRPr="00745695">
              <w:rPr>
                <w:color w:val="000000"/>
                <w:sz w:val="20"/>
                <w:szCs w:val="20"/>
                <w:lang w:val="es-CR" w:eastAsia="es-CR"/>
              </w:rPr>
              <w:t>Eficiencia</w:t>
            </w:r>
          </w:p>
        </w:tc>
        <w:tc>
          <w:tcPr>
            <w:tcW w:w="264" w:type="pct"/>
            <w:noWrap/>
            <w:hideMark/>
          </w:tcPr>
          <w:p w14:paraId="64010F5D"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372" w:type="pct"/>
          </w:tcPr>
          <w:p w14:paraId="17B7445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 se evalúa este lente, ya que no se percibe una afectación significativa</w:t>
            </w:r>
          </w:p>
        </w:tc>
        <w:tc>
          <w:tcPr>
            <w:tcW w:w="387" w:type="pct"/>
          </w:tcPr>
          <w:p w14:paraId="6CC5AA79" w14:textId="77777777" w:rsidR="00F63B11" w:rsidRPr="00745695" w:rsidRDefault="00F63B11" w:rsidP="006B73D5">
            <w:pPr>
              <w:spacing w:line="240" w:lineRule="auto"/>
              <w:ind w:firstLine="0"/>
              <w:jc w:val="left"/>
              <w:rPr>
                <w:color w:val="000000"/>
                <w:sz w:val="20"/>
                <w:szCs w:val="20"/>
                <w:lang w:val="es-CR" w:eastAsia="es-CR"/>
              </w:rPr>
            </w:pPr>
          </w:p>
        </w:tc>
        <w:tc>
          <w:tcPr>
            <w:tcW w:w="297" w:type="pct"/>
            <w:noWrap/>
          </w:tcPr>
          <w:p w14:paraId="7629E13C" w14:textId="77777777" w:rsidR="00F63B11" w:rsidRPr="00745695" w:rsidRDefault="00F63B11" w:rsidP="006B73D5">
            <w:pPr>
              <w:spacing w:line="240" w:lineRule="auto"/>
              <w:ind w:firstLine="0"/>
              <w:jc w:val="left"/>
              <w:rPr>
                <w:color w:val="000000"/>
                <w:sz w:val="20"/>
                <w:szCs w:val="20"/>
                <w:lang w:val="es-CR" w:eastAsia="es-CR"/>
              </w:rPr>
            </w:pPr>
          </w:p>
        </w:tc>
        <w:tc>
          <w:tcPr>
            <w:tcW w:w="355" w:type="pct"/>
          </w:tcPr>
          <w:p w14:paraId="3FB2AF9C" w14:textId="77777777" w:rsidR="00F63B11" w:rsidRPr="00745695" w:rsidRDefault="00F63B11" w:rsidP="006B73D5">
            <w:pPr>
              <w:spacing w:line="240" w:lineRule="auto"/>
              <w:ind w:firstLine="0"/>
              <w:jc w:val="left"/>
              <w:rPr>
                <w:color w:val="000000"/>
                <w:sz w:val="20"/>
                <w:szCs w:val="20"/>
                <w:lang w:val="es-CR" w:eastAsia="es-CR"/>
              </w:rPr>
            </w:pPr>
          </w:p>
        </w:tc>
        <w:tc>
          <w:tcPr>
            <w:tcW w:w="240" w:type="pct"/>
            <w:noWrap/>
          </w:tcPr>
          <w:p w14:paraId="4507D468" w14:textId="77777777" w:rsidR="00F63B11" w:rsidRPr="00745695" w:rsidRDefault="00F63B11" w:rsidP="006B73D5">
            <w:pPr>
              <w:spacing w:line="240" w:lineRule="auto"/>
              <w:ind w:firstLine="0"/>
              <w:jc w:val="left"/>
              <w:rPr>
                <w:color w:val="000000"/>
                <w:sz w:val="20"/>
                <w:szCs w:val="20"/>
                <w:lang w:val="es-CR" w:eastAsia="es-CR"/>
              </w:rPr>
            </w:pPr>
          </w:p>
        </w:tc>
        <w:tc>
          <w:tcPr>
            <w:tcW w:w="742" w:type="pct"/>
            <w:noWrap/>
          </w:tcPr>
          <w:p w14:paraId="586C605D"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475" w:type="pct"/>
          </w:tcPr>
          <w:p w14:paraId="50B9ADAB" w14:textId="77777777" w:rsidR="00F63B11" w:rsidRPr="00745695" w:rsidRDefault="00F63B11" w:rsidP="006B73D5">
            <w:pPr>
              <w:spacing w:line="240" w:lineRule="auto"/>
              <w:ind w:firstLine="0"/>
              <w:jc w:val="left"/>
              <w:rPr>
                <w:color w:val="000000"/>
                <w:sz w:val="20"/>
                <w:szCs w:val="20"/>
                <w:lang w:val="es-CR" w:eastAsia="es-CR"/>
              </w:rPr>
            </w:pPr>
          </w:p>
        </w:tc>
      </w:tr>
      <w:tr w:rsidR="00F63B11" w:rsidRPr="00745695" w14:paraId="66B63AFE" w14:textId="77777777" w:rsidTr="00D70555">
        <w:trPr>
          <w:trHeight w:val="1248"/>
        </w:trPr>
        <w:tc>
          <w:tcPr>
            <w:tcW w:w="360" w:type="pct"/>
            <w:vMerge/>
            <w:vAlign w:val="center"/>
            <w:hideMark/>
          </w:tcPr>
          <w:p w14:paraId="3B103198"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774B76BF"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bottom"/>
            <w:hideMark/>
          </w:tcPr>
          <w:p w14:paraId="2517781F"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264" w:type="pct"/>
            <w:noWrap/>
            <w:hideMark/>
          </w:tcPr>
          <w:p w14:paraId="1068051F"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si</w:t>
            </w:r>
          </w:p>
        </w:tc>
        <w:tc>
          <w:tcPr>
            <w:tcW w:w="372" w:type="pct"/>
          </w:tcPr>
          <w:p w14:paraId="01993129"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Cualquier respuesta que se implemente debe de respetar el contexto de los trabajadores .Una respuesta ante un cambio, aunque necesaria, puede resultar en efectos negativos que hagan que alguno de los interesados deje el proyecto. </w:t>
            </w:r>
          </w:p>
        </w:tc>
        <w:tc>
          <w:tcPr>
            <w:tcW w:w="387" w:type="pct"/>
          </w:tcPr>
          <w:p w14:paraId="6CFF9C87"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Si la respuesta a una situación adversa no contempla a las partes interesadas, es probable que se produzca un impacto negativo de todas maneras. </w:t>
            </w:r>
          </w:p>
        </w:tc>
        <w:tc>
          <w:tcPr>
            <w:tcW w:w="297" w:type="pct"/>
            <w:noWrap/>
          </w:tcPr>
          <w:p w14:paraId="2524CE72"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3</w:t>
            </w:r>
          </w:p>
        </w:tc>
        <w:tc>
          <w:tcPr>
            <w:tcW w:w="355" w:type="pct"/>
          </w:tcPr>
          <w:p w14:paraId="1010C3E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La preparación para cambios imprevistos contempla el analizar el impacto en los participantes para buscar la opción que genere el menor impacto negativo posible, cuando es imposible eliminar del todo ese impacto.</w:t>
            </w:r>
          </w:p>
        </w:tc>
        <w:tc>
          <w:tcPr>
            <w:tcW w:w="240" w:type="pct"/>
            <w:noWrap/>
          </w:tcPr>
          <w:p w14:paraId="6E38629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4</w:t>
            </w:r>
          </w:p>
        </w:tc>
        <w:tc>
          <w:tcPr>
            <w:tcW w:w="742" w:type="pct"/>
            <w:noWrap/>
          </w:tcPr>
          <w:p w14:paraId="042BF7E2"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1</w:t>
            </w:r>
          </w:p>
        </w:tc>
        <w:tc>
          <w:tcPr>
            <w:tcW w:w="475" w:type="pct"/>
          </w:tcPr>
          <w:p w14:paraId="25D13A4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Mayor resiliencia del proyecto, al preparar al equipo para responder a situaciones adversas. </w:t>
            </w:r>
          </w:p>
        </w:tc>
      </w:tr>
      <w:tr w:rsidR="00FB5AF8" w:rsidRPr="00745695" w14:paraId="0A8D0983" w14:textId="77777777" w:rsidTr="00FB5AF8">
        <w:trPr>
          <w:trHeight w:val="321"/>
        </w:trPr>
        <w:tc>
          <w:tcPr>
            <w:tcW w:w="360" w:type="pct"/>
            <w:shd w:val="clear" w:color="auto" w:fill="E7E6E6" w:themeFill="background2"/>
            <w:noWrap/>
            <w:vAlign w:val="bottom"/>
            <w:hideMark/>
          </w:tcPr>
          <w:p w14:paraId="780203C1" w14:textId="77777777" w:rsidR="00F63B11" w:rsidRPr="00FB5AF8" w:rsidRDefault="00F63B11" w:rsidP="006B73D5">
            <w:pPr>
              <w:spacing w:line="240" w:lineRule="auto"/>
              <w:ind w:firstLine="0"/>
              <w:jc w:val="left"/>
              <w:rPr>
                <w:b/>
                <w:color w:val="000000"/>
                <w:sz w:val="20"/>
                <w:szCs w:val="20"/>
                <w:lang w:val="es-CR" w:eastAsia="es-CR"/>
              </w:rPr>
            </w:pPr>
            <w:r w:rsidRPr="00FB5AF8">
              <w:rPr>
                <w:b/>
                <w:color w:val="000000"/>
                <w:sz w:val="20"/>
                <w:szCs w:val="20"/>
                <w:lang w:val="es-CR" w:eastAsia="es-CR"/>
              </w:rPr>
              <w:t>Categoría</w:t>
            </w:r>
          </w:p>
        </w:tc>
        <w:tc>
          <w:tcPr>
            <w:tcW w:w="1202" w:type="pct"/>
            <w:shd w:val="clear" w:color="auto" w:fill="E7E6E6" w:themeFill="background2"/>
            <w:noWrap/>
            <w:vAlign w:val="center"/>
            <w:hideMark/>
          </w:tcPr>
          <w:p w14:paraId="0056E905" w14:textId="77777777" w:rsidR="00F63B11" w:rsidRPr="00FB5AF8" w:rsidRDefault="00F63B11" w:rsidP="006B73D5">
            <w:pPr>
              <w:spacing w:line="240" w:lineRule="auto"/>
              <w:ind w:firstLine="0"/>
              <w:jc w:val="left"/>
              <w:rPr>
                <w:b/>
                <w:color w:val="000000"/>
                <w:sz w:val="20"/>
                <w:szCs w:val="20"/>
                <w:lang w:val="es-CR" w:eastAsia="es-CR"/>
              </w:rPr>
            </w:pPr>
            <w:r w:rsidRPr="00FB5AF8">
              <w:rPr>
                <w:b/>
                <w:color w:val="000000"/>
                <w:sz w:val="20"/>
                <w:szCs w:val="20"/>
                <w:lang w:val="es-CR" w:eastAsia="es-CR"/>
              </w:rPr>
              <w:t>Estímulación Económica y del Mercado</w:t>
            </w:r>
          </w:p>
        </w:tc>
        <w:tc>
          <w:tcPr>
            <w:tcW w:w="306" w:type="pct"/>
            <w:vMerge w:val="restart"/>
            <w:shd w:val="clear" w:color="auto" w:fill="E7E6E6" w:themeFill="background2"/>
            <w:noWrap/>
            <w:vAlign w:val="center"/>
            <w:hideMark/>
          </w:tcPr>
          <w:p w14:paraId="2136197E" w14:textId="77777777" w:rsidR="00F63B11" w:rsidRPr="00FB5AF8" w:rsidRDefault="00F63B11" w:rsidP="006B73D5">
            <w:pPr>
              <w:spacing w:line="240" w:lineRule="auto"/>
              <w:ind w:firstLine="0"/>
              <w:jc w:val="left"/>
              <w:rPr>
                <w:b/>
                <w:color w:val="000000"/>
                <w:sz w:val="20"/>
                <w:szCs w:val="20"/>
                <w:lang w:val="es-CR" w:eastAsia="es-CR"/>
              </w:rPr>
            </w:pPr>
            <w:r w:rsidRPr="00FB5AF8">
              <w:rPr>
                <w:b/>
                <w:color w:val="000000"/>
                <w:sz w:val="20"/>
                <w:szCs w:val="20"/>
                <w:lang w:val="es-CR" w:eastAsia="es-CR"/>
              </w:rPr>
              <w:t>Lente</w:t>
            </w:r>
          </w:p>
        </w:tc>
        <w:tc>
          <w:tcPr>
            <w:tcW w:w="264" w:type="pct"/>
            <w:vMerge w:val="restart"/>
            <w:shd w:val="clear" w:color="auto" w:fill="E7E6E6" w:themeFill="background2"/>
            <w:noWrap/>
            <w:vAlign w:val="center"/>
            <w:hideMark/>
          </w:tcPr>
          <w:p w14:paraId="337CC4DA" w14:textId="77777777" w:rsidR="00F63B11" w:rsidRPr="00FB5AF8" w:rsidRDefault="00F63B11" w:rsidP="006B73D5">
            <w:pPr>
              <w:spacing w:line="240" w:lineRule="auto"/>
              <w:ind w:firstLine="0"/>
              <w:jc w:val="left"/>
              <w:rPr>
                <w:b/>
                <w:color w:val="000000"/>
                <w:sz w:val="20"/>
                <w:szCs w:val="20"/>
                <w:lang w:val="es-CR" w:eastAsia="es-CR"/>
              </w:rPr>
            </w:pPr>
            <w:r w:rsidRPr="00FB5AF8">
              <w:rPr>
                <w:b/>
                <w:color w:val="000000"/>
                <w:sz w:val="20"/>
                <w:szCs w:val="20"/>
                <w:lang w:val="es-CR" w:eastAsia="es-CR"/>
              </w:rPr>
              <w:t>¿Calificado?</w:t>
            </w:r>
          </w:p>
        </w:tc>
        <w:tc>
          <w:tcPr>
            <w:tcW w:w="372" w:type="pct"/>
            <w:vMerge w:val="restart"/>
            <w:shd w:val="clear" w:color="auto" w:fill="E7E6E6" w:themeFill="background2"/>
          </w:tcPr>
          <w:p w14:paraId="5498AB65" w14:textId="77777777" w:rsidR="00F63B11" w:rsidRPr="00FB5AF8" w:rsidRDefault="00F63B11" w:rsidP="006B73D5">
            <w:pPr>
              <w:spacing w:line="240" w:lineRule="auto"/>
              <w:ind w:firstLine="0"/>
              <w:jc w:val="left"/>
              <w:rPr>
                <w:b/>
                <w:color w:val="000000"/>
                <w:sz w:val="20"/>
                <w:szCs w:val="20"/>
                <w:lang w:val="es-CR" w:eastAsia="es-CR"/>
              </w:rPr>
            </w:pPr>
            <w:r w:rsidRPr="00FB5AF8">
              <w:rPr>
                <w:b/>
                <w:color w:val="000000"/>
                <w:sz w:val="20"/>
                <w:szCs w:val="20"/>
                <w:lang w:val="es-CR"/>
              </w:rPr>
              <w:t>Descripción (Causa)</w:t>
            </w:r>
          </w:p>
        </w:tc>
        <w:tc>
          <w:tcPr>
            <w:tcW w:w="387" w:type="pct"/>
            <w:vMerge w:val="restart"/>
            <w:shd w:val="clear" w:color="auto" w:fill="E7E6E6" w:themeFill="background2"/>
          </w:tcPr>
          <w:p w14:paraId="7FF4377A" w14:textId="77777777" w:rsidR="00F63B11" w:rsidRPr="00FB5AF8" w:rsidRDefault="00F63B11" w:rsidP="006B73D5">
            <w:pPr>
              <w:spacing w:line="240" w:lineRule="auto"/>
              <w:ind w:firstLine="0"/>
              <w:jc w:val="left"/>
              <w:rPr>
                <w:b/>
                <w:color w:val="000000"/>
                <w:sz w:val="20"/>
                <w:szCs w:val="20"/>
                <w:lang w:val="es-CR" w:eastAsia="es-CR"/>
              </w:rPr>
            </w:pPr>
            <w:r w:rsidRPr="00FB5AF8">
              <w:rPr>
                <w:b/>
                <w:color w:val="000000"/>
                <w:sz w:val="20"/>
                <w:szCs w:val="20"/>
                <w:lang w:val="es-CR"/>
              </w:rPr>
              <w:t>Impacto Potencial en la Sostenibilidad</w:t>
            </w:r>
          </w:p>
        </w:tc>
        <w:tc>
          <w:tcPr>
            <w:tcW w:w="297" w:type="pct"/>
            <w:vMerge w:val="restart"/>
            <w:shd w:val="clear" w:color="auto" w:fill="E7E6E6" w:themeFill="background2"/>
          </w:tcPr>
          <w:p w14:paraId="570131D7" w14:textId="77777777" w:rsidR="00F63B11" w:rsidRPr="00FB5AF8" w:rsidRDefault="00F63B11" w:rsidP="006B73D5">
            <w:pPr>
              <w:spacing w:line="240" w:lineRule="auto"/>
              <w:ind w:firstLine="0"/>
              <w:jc w:val="left"/>
              <w:rPr>
                <w:b/>
                <w:color w:val="000000"/>
                <w:sz w:val="20"/>
                <w:szCs w:val="20"/>
                <w:lang w:val="es-CR" w:eastAsia="es-CR"/>
              </w:rPr>
            </w:pPr>
            <w:r w:rsidRPr="00FB5AF8">
              <w:rPr>
                <w:b/>
                <w:color w:val="000000"/>
                <w:sz w:val="20"/>
                <w:szCs w:val="20"/>
                <w:lang w:val="es-CR"/>
              </w:rPr>
              <w:t xml:space="preserve">Puntaje Inicial del Impacto (Antes) </w:t>
            </w:r>
          </w:p>
        </w:tc>
        <w:tc>
          <w:tcPr>
            <w:tcW w:w="355" w:type="pct"/>
            <w:vMerge w:val="restart"/>
            <w:shd w:val="clear" w:color="auto" w:fill="E7E6E6" w:themeFill="background2"/>
          </w:tcPr>
          <w:p w14:paraId="63E1DBF2" w14:textId="77777777" w:rsidR="00F63B11" w:rsidRPr="00FB5AF8" w:rsidRDefault="00F63B11" w:rsidP="006B73D5">
            <w:pPr>
              <w:spacing w:line="240" w:lineRule="auto"/>
              <w:ind w:firstLine="0"/>
              <w:jc w:val="left"/>
              <w:rPr>
                <w:b/>
                <w:color w:val="000000"/>
                <w:sz w:val="20"/>
                <w:szCs w:val="20"/>
                <w:lang w:val="es-CR" w:eastAsia="es-CR"/>
              </w:rPr>
            </w:pPr>
            <w:r w:rsidRPr="00FB5AF8">
              <w:rPr>
                <w:b/>
                <w:color w:val="000000"/>
                <w:sz w:val="20"/>
                <w:szCs w:val="20"/>
                <w:lang w:val="es-CR"/>
              </w:rPr>
              <w:t>Respuesta Propuesta</w:t>
            </w:r>
          </w:p>
        </w:tc>
        <w:tc>
          <w:tcPr>
            <w:tcW w:w="240" w:type="pct"/>
            <w:vMerge w:val="restart"/>
            <w:shd w:val="clear" w:color="auto" w:fill="E7E6E6" w:themeFill="background2"/>
          </w:tcPr>
          <w:p w14:paraId="6ABFC0C2" w14:textId="77777777" w:rsidR="00F63B11" w:rsidRPr="00FB5AF8" w:rsidRDefault="00F63B11" w:rsidP="006B73D5">
            <w:pPr>
              <w:spacing w:line="240" w:lineRule="auto"/>
              <w:ind w:firstLine="0"/>
              <w:jc w:val="left"/>
              <w:rPr>
                <w:b/>
                <w:color w:val="000000"/>
                <w:sz w:val="20"/>
                <w:szCs w:val="20"/>
                <w:lang w:val="es-CR" w:eastAsia="es-CR"/>
              </w:rPr>
            </w:pPr>
            <w:r w:rsidRPr="00FB5AF8">
              <w:rPr>
                <w:b/>
                <w:color w:val="000000"/>
                <w:sz w:val="20"/>
                <w:szCs w:val="20"/>
                <w:lang w:val="es-CR"/>
              </w:rPr>
              <w:t>Nuevo Puntaje del Impacto (Después)</w:t>
            </w:r>
          </w:p>
        </w:tc>
        <w:tc>
          <w:tcPr>
            <w:tcW w:w="742" w:type="pct"/>
            <w:vMerge w:val="restart"/>
            <w:shd w:val="clear" w:color="auto" w:fill="E7E6E6" w:themeFill="background2"/>
            <w:noWrap/>
          </w:tcPr>
          <w:p w14:paraId="5952B741" w14:textId="77777777" w:rsidR="00F63B11" w:rsidRPr="00FB5AF8" w:rsidRDefault="00F63B11" w:rsidP="006B73D5">
            <w:pPr>
              <w:spacing w:line="240" w:lineRule="auto"/>
              <w:ind w:firstLine="0"/>
              <w:jc w:val="left"/>
              <w:rPr>
                <w:b/>
                <w:color w:val="000000"/>
                <w:sz w:val="20"/>
                <w:szCs w:val="20"/>
                <w:lang w:val="es-CR" w:eastAsia="es-CR"/>
              </w:rPr>
            </w:pPr>
            <w:r w:rsidRPr="00FB5AF8">
              <w:rPr>
                <w:b/>
                <w:color w:val="000000"/>
                <w:sz w:val="20"/>
                <w:szCs w:val="20"/>
                <w:lang w:val="es-CR"/>
              </w:rPr>
              <w:t>Cambio</w:t>
            </w:r>
          </w:p>
        </w:tc>
        <w:tc>
          <w:tcPr>
            <w:tcW w:w="475" w:type="pct"/>
            <w:vMerge w:val="restart"/>
            <w:shd w:val="clear" w:color="auto" w:fill="E7E6E6" w:themeFill="background2"/>
          </w:tcPr>
          <w:p w14:paraId="554D1E37" w14:textId="77777777" w:rsidR="00F63B11" w:rsidRPr="00FB5AF8" w:rsidRDefault="00F63B11" w:rsidP="006B73D5">
            <w:pPr>
              <w:spacing w:line="240" w:lineRule="auto"/>
              <w:ind w:firstLine="0"/>
              <w:jc w:val="left"/>
              <w:rPr>
                <w:b/>
                <w:color w:val="000000"/>
                <w:sz w:val="20"/>
                <w:szCs w:val="20"/>
                <w:lang w:val="es-CR" w:eastAsia="es-CR"/>
              </w:rPr>
            </w:pPr>
            <w:r w:rsidRPr="00FB5AF8">
              <w:rPr>
                <w:b/>
                <w:color w:val="000000"/>
                <w:sz w:val="20"/>
                <w:szCs w:val="20"/>
                <w:lang w:val="es-CR"/>
              </w:rPr>
              <w:t>Resultado</w:t>
            </w:r>
          </w:p>
        </w:tc>
      </w:tr>
      <w:tr w:rsidR="00D70555" w:rsidRPr="00745695" w14:paraId="5D1EE8C8" w14:textId="77777777" w:rsidTr="00FB5AF8">
        <w:trPr>
          <w:trHeight w:val="312"/>
        </w:trPr>
        <w:tc>
          <w:tcPr>
            <w:tcW w:w="360" w:type="pct"/>
            <w:shd w:val="clear" w:color="auto" w:fill="E7E6E6" w:themeFill="background2"/>
            <w:noWrap/>
            <w:vAlign w:val="bottom"/>
            <w:hideMark/>
          </w:tcPr>
          <w:p w14:paraId="5FB29EC9" w14:textId="77777777" w:rsidR="00F63B11" w:rsidRPr="00FB5AF8" w:rsidRDefault="00F63B11" w:rsidP="006B73D5">
            <w:pPr>
              <w:spacing w:line="240" w:lineRule="auto"/>
              <w:ind w:firstLine="0"/>
              <w:jc w:val="left"/>
              <w:rPr>
                <w:b/>
                <w:color w:val="000000"/>
                <w:sz w:val="20"/>
                <w:szCs w:val="20"/>
                <w:lang w:val="es-CR" w:eastAsia="es-CR"/>
              </w:rPr>
            </w:pPr>
            <w:r w:rsidRPr="00FB5AF8">
              <w:rPr>
                <w:b/>
                <w:color w:val="000000"/>
                <w:sz w:val="20"/>
                <w:szCs w:val="20"/>
                <w:lang w:val="es-CR" w:eastAsia="es-CR"/>
              </w:rPr>
              <w:t>Elemento</w:t>
            </w:r>
          </w:p>
        </w:tc>
        <w:tc>
          <w:tcPr>
            <w:tcW w:w="1202" w:type="pct"/>
            <w:shd w:val="clear" w:color="auto" w:fill="E7E6E6" w:themeFill="background2"/>
            <w:noWrap/>
            <w:vAlign w:val="center"/>
            <w:hideMark/>
          </w:tcPr>
          <w:p w14:paraId="628267B3" w14:textId="77777777" w:rsidR="00F63B11" w:rsidRPr="00FB5AF8" w:rsidRDefault="00F63B11" w:rsidP="006B73D5">
            <w:pPr>
              <w:spacing w:line="240" w:lineRule="auto"/>
              <w:ind w:firstLine="0"/>
              <w:jc w:val="left"/>
              <w:rPr>
                <w:b/>
                <w:color w:val="000000"/>
                <w:sz w:val="20"/>
                <w:szCs w:val="20"/>
                <w:lang w:val="es-CR" w:eastAsia="es-CR"/>
              </w:rPr>
            </w:pPr>
            <w:r w:rsidRPr="00FB5AF8">
              <w:rPr>
                <w:b/>
                <w:color w:val="000000"/>
                <w:sz w:val="20"/>
                <w:szCs w:val="20"/>
                <w:lang w:val="es-CR" w:eastAsia="es-CR"/>
              </w:rPr>
              <w:t>Descripción</w:t>
            </w:r>
          </w:p>
        </w:tc>
        <w:tc>
          <w:tcPr>
            <w:tcW w:w="306" w:type="pct"/>
            <w:vMerge/>
            <w:shd w:val="clear" w:color="auto" w:fill="E7E6E6" w:themeFill="background2"/>
            <w:vAlign w:val="center"/>
            <w:hideMark/>
          </w:tcPr>
          <w:p w14:paraId="3FD12055" w14:textId="77777777" w:rsidR="00F63B11" w:rsidRPr="00FB5AF8" w:rsidRDefault="00F63B11" w:rsidP="006B73D5">
            <w:pPr>
              <w:spacing w:line="240" w:lineRule="auto"/>
              <w:ind w:firstLine="0"/>
              <w:jc w:val="left"/>
              <w:rPr>
                <w:b/>
                <w:color w:val="000000"/>
                <w:sz w:val="20"/>
                <w:szCs w:val="20"/>
                <w:lang w:val="es-CR" w:eastAsia="es-CR"/>
              </w:rPr>
            </w:pPr>
          </w:p>
        </w:tc>
        <w:tc>
          <w:tcPr>
            <w:tcW w:w="264" w:type="pct"/>
            <w:vMerge/>
            <w:shd w:val="clear" w:color="auto" w:fill="E7E6E6" w:themeFill="background2"/>
            <w:vAlign w:val="center"/>
            <w:hideMark/>
          </w:tcPr>
          <w:p w14:paraId="54D242B5" w14:textId="77777777" w:rsidR="00F63B11" w:rsidRPr="00FB5AF8" w:rsidRDefault="00F63B11" w:rsidP="006B73D5">
            <w:pPr>
              <w:spacing w:line="240" w:lineRule="auto"/>
              <w:ind w:firstLine="0"/>
              <w:jc w:val="left"/>
              <w:rPr>
                <w:b/>
                <w:color w:val="000000"/>
                <w:sz w:val="20"/>
                <w:szCs w:val="20"/>
                <w:lang w:val="es-CR" w:eastAsia="es-CR"/>
              </w:rPr>
            </w:pPr>
          </w:p>
        </w:tc>
        <w:tc>
          <w:tcPr>
            <w:tcW w:w="372" w:type="pct"/>
            <w:vMerge/>
            <w:shd w:val="clear" w:color="auto" w:fill="E7E6E6" w:themeFill="background2"/>
            <w:vAlign w:val="center"/>
          </w:tcPr>
          <w:p w14:paraId="2155EDD3" w14:textId="77777777" w:rsidR="00F63B11" w:rsidRPr="00FB5AF8" w:rsidRDefault="00F63B11" w:rsidP="006B73D5">
            <w:pPr>
              <w:spacing w:line="240" w:lineRule="auto"/>
              <w:ind w:firstLine="0"/>
              <w:jc w:val="left"/>
              <w:rPr>
                <w:b/>
                <w:color w:val="000000"/>
                <w:sz w:val="20"/>
                <w:szCs w:val="20"/>
                <w:lang w:val="es-CR" w:eastAsia="es-CR"/>
              </w:rPr>
            </w:pPr>
          </w:p>
        </w:tc>
        <w:tc>
          <w:tcPr>
            <w:tcW w:w="387" w:type="pct"/>
            <w:vMerge/>
            <w:shd w:val="clear" w:color="auto" w:fill="E7E6E6" w:themeFill="background2"/>
            <w:vAlign w:val="center"/>
          </w:tcPr>
          <w:p w14:paraId="789189D8" w14:textId="77777777" w:rsidR="00F63B11" w:rsidRPr="00FB5AF8" w:rsidRDefault="00F63B11" w:rsidP="006B73D5">
            <w:pPr>
              <w:spacing w:line="240" w:lineRule="auto"/>
              <w:ind w:firstLine="0"/>
              <w:jc w:val="left"/>
              <w:rPr>
                <w:b/>
                <w:color w:val="000000"/>
                <w:sz w:val="20"/>
                <w:szCs w:val="20"/>
                <w:lang w:val="es-CR" w:eastAsia="es-CR"/>
              </w:rPr>
            </w:pPr>
          </w:p>
        </w:tc>
        <w:tc>
          <w:tcPr>
            <w:tcW w:w="297" w:type="pct"/>
            <w:vMerge/>
            <w:shd w:val="clear" w:color="auto" w:fill="E7E6E6" w:themeFill="background2"/>
            <w:vAlign w:val="center"/>
          </w:tcPr>
          <w:p w14:paraId="02622DA4" w14:textId="77777777" w:rsidR="00F63B11" w:rsidRPr="00FB5AF8" w:rsidRDefault="00F63B11" w:rsidP="006B73D5">
            <w:pPr>
              <w:spacing w:line="240" w:lineRule="auto"/>
              <w:ind w:firstLine="0"/>
              <w:jc w:val="left"/>
              <w:rPr>
                <w:b/>
                <w:color w:val="000000"/>
                <w:sz w:val="20"/>
                <w:szCs w:val="20"/>
                <w:lang w:val="es-CR" w:eastAsia="es-CR"/>
              </w:rPr>
            </w:pPr>
          </w:p>
        </w:tc>
        <w:tc>
          <w:tcPr>
            <w:tcW w:w="355" w:type="pct"/>
            <w:vMerge/>
            <w:shd w:val="clear" w:color="auto" w:fill="E7E6E6" w:themeFill="background2"/>
            <w:vAlign w:val="center"/>
          </w:tcPr>
          <w:p w14:paraId="0B7D9DF6" w14:textId="77777777" w:rsidR="00F63B11" w:rsidRPr="00FB5AF8" w:rsidRDefault="00F63B11" w:rsidP="006B73D5">
            <w:pPr>
              <w:spacing w:line="240" w:lineRule="auto"/>
              <w:ind w:firstLine="0"/>
              <w:jc w:val="left"/>
              <w:rPr>
                <w:b/>
                <w:color w:val="000000"/>
                <w:sz w:val="20"/>
                <w:szCs w:val="20"/>
                <w:lang w:val="es-CR" w:eastAsia="es-CR"/>
              </w:rPr>
            </w:pPr>
          </w:p>
        </w:tc>
        <w:tc>
          <w:tcPr>
            <w:tcW w:w="240" w:type="pct"/>
            <w:vMerge/>
            <w:shd w:val="clear" w:color="auto" w:fill="E7E6E6" w:themeFill="background2"/>
            <w:vAlign w:val="center"/>
          </w:tcPr>
          <w:p w14:paraId="6D218E61" w14:textId="77777777" w:rsidR="00F63B11" w:rsidRPr="00FB5AF8" w:rsidRDefault="00F63B11" w:rsidP="006B73D5">
            <w:pPr>
              <w:spacing w:line="240" w:lineRule="auto"/>
              <w:ind w:firstLine="0"/>
              <w:jc w:val="left"/>
              <w:rPr>
                <w:b/>
                <w:color w:val="000000"/>
                <w:sz w:val="20"/>
                <w:szCs w:val="20"/>
                <w:lang w:val="es-CR" w:eastAsia="es-CR"/>
              </w:rPr>
            </w:pPr>
          </w:p>
        </w:tc>
        <w:tc>
          <w:tcPr>
            <w:tcW w:w="742" w:type="pct"/>
            <w:vMerge/>
            <w:shd w:val="clear" w:color="auto" w:fill="E7E6E6" w:themeFill="background2"/>
            <w:vAlign w:val="center"/>
          </w:tcPr>
          <w:p w14:paraId="3B600FEC" w14:textId="77777777" w:rsidR="00F63B11" w:rsidRPr="00FB5AF8" w:rsidRDefault="00F63B11" w:rsidP="006B73D5">
            <w:pPr>
              <w:spacing w:line="240" w:lineRule="auto"/>
              <w:ind w:firstLine="0"/>
              <w:jc w:val="left"/>
              <w:rPr>
                <w:b/>
                <w:color w:val="000000"/>
                <w:sz w:val="20"/>
                <w:szCs w:val="20"/>
                <w:lang w:val="es-CR" w:eastAsia="es-CR"/>
              </w:rPr>
            </w:pPr>
          </w:p>
        </w:tc>
        <w:tc>
          <w:tcPr>
            <w:tcW w:w="475" w:type="pct"/>
            <w:vMerge/>
            <w:shd w:val="clear" w:color="auto" w:fill="E7E6E6" w:themeFill="background2"/>
            <w:vAlign w:val="center"/>
          </w:tcPr>
          <w:p w14:paraId="6F4FA2A1" w14:textId="77777777" w:rsidR="00F63B11" w:rsidRPr="00FB5AF8" w:rsidRDefault="00F63B11" w:rsidP="006B73D5">
            <w:pPr>
              <w:spacing w:line="240" w:lineRule="auto"/>
              <w:ind w:firstLine="0"/>
              <w:jc w:val="left"/>
              <w:rPr>
                <w:b/>
                <w:color w:val="000000"/>
                <w:sz w:val="20"/>
                <w:szCs w:val="20"/>
                <w:lang w:val="es-CR" w:eastAsia="es-CR"/>
              </w:rPr>
            </w:pPr>
          </w:p>
        </w:tc>
      </w:tr>
      <w:tr w:rsidR="00F63B11" w:rsidRPr="00745695" w14:paraId="6CED0092" w14:textId="77777777" w:rsidTr="00FB5AF8">
        <w:trPr>
          <w:trHeight w:val="1248"/>
        </w:trPr>
        <w:tc>
          <w:tcPr>
            <w:tcW w:w="360" w:type="pct"/>
            <w:vMerge w:val="restart"/>
            <w:noWrap/>
            <w:vAlign w:val="center"/>
            <w:hideMark/>
          </w:tcPr>
          <w:p w14:paraId="7D8FB43E" w14:textId="77777777" w:rsidR="00FB5AF8" w:rsidRDefault="00FB5AF8" w:rsidP="00FB5AF8">
            <w:pPr>
              <w:spacing w:line="240" w:lineRule="auto"/>
              <w:ind w:firstLine="0"/>
              <w:jc w:val="center"/>
              <w:rPr>
                <w:b/>
                <w:color w:val="000000"/>
                <w:sz w:val="20"/>
                <w:szCs w:val="20"/>
                <w:lang w:val="es-CR" w:eastAsia="es-CR"/>
              </w:rPr>
            </w:pPr>
            <w:r w:rsidRPr="00FB5AF8">
              <w:rPr>
                <w:b/>
                <w:color w:val="000000"/>
                <w:sz w:val="20"/>
                <w:szCs w:val="20"/>
                <w:lang w:val="es-CR" w:eastAsia="es-CR"/>
              </w:rPr>
              <w:t xml:space="preserve">Impacto </w:t>
            </w:r>
          </w:p>
          <w:p w14:paraId="05D528E3" w14:textId="1B17DD41" w:rsidR="00F63B11" w:rsidRPr="00FB5AF8" w:rsidRDefault="00FB5AF8" w:rsidP="00FB5AF8">
            <w:pPr>
              <w:spacing w:line="240" w:lineRule="auto"/>
              <w:ind w:firstLine="0"/>
              <w:jc w:val="center"/>
              <w:rPr>
                <w:b/>
                <w:color w:val="000000"/>
                <w:sz w:val="20"/>
                <w:szCs w:val="20"/>
                <w:lang w:val="es-CR" w:eastAsia="es-CR"/>
              </w:rPr>
            </w:pPr>
            <w:r w:rsidRPr="00FB5AF8">
              <w:rPr>
                <w:b/>
                <w:color w:val="000000"/>
                <w:sz w:val="20"/>
                <w:szCs w:val="20"/>
                <w:lang w:val="es-CR" w:eastAsia="es-CR"/>
              </w:rPr>
              <w:t>económico local</w:t>
            </w:r>
          </w:p>
          <w:p w14:paraId="5D8E32FA" w14:textId="77777777" w:rsidR="00F63B11" w:rsidRPr="00FB5AF8" w:rsidRDefault="00F63B11" w:rsidP="00FB5AF8">
            <w:pPr>
              <w:spacing w:line="240" w:lineRule="auto"/>
              <w:ind w:firstLine="0"/>
              <w:jc w:val="center"/>
              <w:rPr>
                <w:b/>
                <w:color w:val="000000"/>
                <w:sz w:val="20"/>
                <w:szCs w:val="20"/>
                <w:lang w:val="es-CR" w:eastAsia="es-CR"/>
              </w:rPr>
            </w:pPr>
          </w:p>
        </w:tc>
        <w:tc>
          <w:tcPr>
            <w:tcW w:w="1202" w:type="pct"/>
            <w:vMerge w:val="restart"/>
            <w:vAlign w:val="center"/>
            <w:hideMark/>
          </w:tcPr>
          <w:p w14:paraId="33468899"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Impacto económico local incluye los efectos directos e indirectos que el proyecto tiene sobre la economía de su área local. Esto puede incluir la creación de empleo, un mayor gasto en la economía local o un mayor desarrollo regional.</w:t>
            </w:r>
          </w:p>
        </w:tc>
        <w:tc>
          <w:tcPr>
            <w:tcW w:w="306" w:type="pct"/>
            <w:noWrap/>
            <w:vAlign w:val="center"/>
            <w:hideMark/>
          </w:tcPr>
          <w:p w14:paraId="33F31F03"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264" w:type="pct"/>
            <w:noWrap/>
            <w:hideMark/>
          </w:tcPr>
          <w:p w14:paraId="10F9903B"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372" w:type="pct"/>
          </w:tcPr>
          <w:p w14:paraId="511EEE9D"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El proyecto no tiene un impacto en la economía local, al menos de forma directa. </w:t>
            </w:r>
          </w:p>
        </w:tc>
        <w:tc>
          <w:tcPr>
            <w:tcW w:w="387" w:type="pct"/>
          </w:tcPr>
          <w:p w14:paraId="2AB4EC4E" w14:textId="77777777" w:rsidR="00F63B11" w:rsidRPr="00745695" w:rsidRDefault="00F63B11" w:rsidP="006B73D5">
            <w:pPr>
              <w:spacing w:line="240" w:lineRule="auto"/>
              <w:ind w:firstLine="0"/>
              <w:jc w:val="left"/>
              <w:rPr>
                <w:color w:val="000000"/>
                <w:sz w:val="20"/>
                <w:szCs w:val="20"/>
                <w:lang w:val="es-CR" w:eastAsia="es-CR"/>
              </w:rPr>
            </w:pPr>
          </w:p>
        </w:tc>
        <w:tc>
          <w:tcPr>
            <w:tcW w:w="297" w:type="pct"/>
            <w:noWrap/>
          </w:tcPr>
          <w:p w14:paraId="79DA3C0E" w14:textId="77777777" w:rsidR="00F63B11" w:rsidRPr="00745695" w:rsidRDefault="00F63B11" w:rsidP="006B73D5">
            <w:pPr>
              <w:spacing w:line="240" w:lineRule="auto"/>
              <w:ind w:firstLine="0"/>
              <w:jc w:val="left"/>
              <w:rPr>
                <w:color w:val="000000"/>
                <w:sz w:val="20"/>
                <w:szCs w:val="20"/>
                <w:lang w:val="es-CR" w:eastAsia="es-CR"/>
              </w:rPr>
            </w:pPr>
          </w:p>
        </w:tc>
        <w:tc>
          <w:tcPr>
            <w:tcW w:w="355" w:type="pct"/>
          </w:tcPr>
          <w:p w14:paraId="443EEF7B" w14:textId="77777777" w:rsidR="00F63B11" w:rsidRPr="00745695" w:rsidRDefault="00F63B11" w:rsidP="006B73D5">
            <w:pPr>
              <w:spacing w:line="240" w:lineRule="auto"/>
              <w:ind w:firstLine="0"/>
              <w:jc w:val="left"/>
              <w:rPr>
                <w:color w:val="000000"/>
                <w:sz w:val="20"/>
                <w:szCs w:val="20"/>
                <w:lang w:val="es-CR" w:eastAsia="es-CR"/>
              </w:rPr>
            </w:pPr>
          </w:p>
        </w:tc>
        <w:tc>
          <w:tcPr>
            <w:tcW w:w="240" w:type="pct"/>
            <w:noWrap/>
          </w:tcPr>
          <w:p w14:paraId="3D76080B" w14:textId="77777777" w:rsidR="00F63B11" w:rsidRPr="00745695" w:rsidRDefault="00F63B11" w:rsidP="006B73D5">
            <w:pPr>
              <w:spacing w:line="240" w:lineRule="auto"/>
              <w:ind w:firstLine="0"/>
              <w:jc w:val="left"/>
              <w:rPr>
                <w:color w:val="000000"/>
                <w:sz w:val="20"/>
                <w:szCs w:val="20"/>
                <w:lang w:val="es-CR" w:eastAsia="es-CR"/>
              </w:rPr>
            </w:pPr>
          </w:p>
        </w:tc>
        <w:tc>
          <w:tcPr>
            <w:tcW w:w="742" w:type="pct"/>
            <w:noWrap/>
          </w:tcPr>
          <w:p w14:paraId="741F56F9"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475" w:type="pct"/>
          </w:tcPr>
          <w:p w14:paraId="71588B82" w14:textId="77777777" w:rsidR="00F63B11" w:rsidRPr="00745695" w:rsidRDefault="00F63B11" w:rsidP="006B73D5">
            <w:pPr>
              <w:spacing w:line="240" w:lineRule="auto"/>
              <w:ind w:firstLine="0"/>
              <w:jc w:val="left"/>
              <w:rPr>
                <w:color w:val="000000"/>
                <w:sz w:val="20"/>
                <w:szCs w:val="20"/>
                <w:lang w:val="es-CR" w:eastAsia="es-CR"/>
              </w:rPr>
            </w:pPr>
          </w:p>
        </w:tc>
      </w:tr>
      <w:tr w:rsidR="00F63B11" w:rsidRPr="00745695" w14:paraId="16DF7EEC" w14:textId="77777777" w:rsidTr="00FB5AF8">
        <w:trPr>
          <w:trHeight w:val="936"/>
        </w:trPr>
        <w:tc>
          <w:tcPr>
            <w:tcW w:w="360" w:type="pct"/>
            <w:vMerge/>
            <w:vAlign w:val="center"/>
            <w:hideMark/>
          </w:tcPr>
          <w:p w14:paraId="5B3BD51A"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216B2E39"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bottom"/>
            <w:hideMark/>
          </w:tcPr>
          <w:p w14:paraId="27D90A23"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264" w:type="pct"/>
            <w:noWrap/>
            <w:hideMark/>
          </w:tcPr>
          <w:p w14:paraId="4C66BADA"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372" w:type="pct"/>
          </w:tcPr>
          <w:p w14:paraId="1C1B2ABE"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El proyecto no tiene un impacto en la economía local, al menos de forma directa. </w:t>
            </w:r>
          </w:p>
        </w:tc>
        <w:tc>
          <w:tcPr>
            <w:tcW w:w="387" w:type="pct"/>
          </w:tcPr>
          <w:p w14:paraId="594383ED" w14:textId="77777777" w:rsidR="00F63B11" w:rsidRPr="00745695" w:rsidRDefault="00F63B11" w:rsidP="006B73D5">
            <w:pPr>
              <w:spacing w:line="240" w:lineRule="auto"/>
              <w:ind w:firstLine="0"/>
              <w:jc w:val="left"/>
              <w:rPr>
                <w:color w:val="000000"/>
                <w:sz w:val="20"/>
                <w:szCs w:val="20"/>
                <w:lang w:val="es-CR" w:eastAsia="es-CR"/>
              </w:rPr>
            </w:pPr>
          </w:p>
        </w:tc>
        <w:tc>
          <w:tcPr>
            <w:tcW w:w="297" w:type="pct"/>
            <w:noWrap/>
          </w:tcPr>
          <w:p w14:paraId="0E291130" w14:textId="77777777" w:rsidR="00F63B11" w:rsidRPr="00745695" w:rsidRDefault="00F63B11" w:rsidP="006B73D5">
            <w:pPr>
              <w:spacing w:line="240" w:lineRule="auto"/>
              <w:ind w:firstLine="0"/>
              <w:jc w:val="left"/>
              <w:rPr>
                <w:color w:val="000000"/>
                <w:sz w:val="20"/>
                <w:szCs w:val="20"/>
                <w:lang w:val="es-CR" w:eastAsia="es-CR"/>
              </w:rPr>
            </w:pPr>
          </w:p>
        </w:tc>
        <w:tc>
          <w:tcPr>
            <w:tcW w:w="355" w:type="pct"/>
          </w:tcPr>
          <w:p w14:paraId="58851C1A" w14:textId="77777777" w:rsidR="00F63B11" w:rsidRPr="00745695" w:rsidRDefault="00F63B11" w:rsidP="006B73D5">
            <w:pPr>
              <w:spacing w:line="240" w:lineRule="auto"/>
              <w:ind w:firstLine="0"/>
              <w:jc w:val="left"/>
              <w:rPr>
                <w:color w:val="000000"/>
                <w:sz w:val="20"/>
                <w:szCs w:val="20"/>
                <w:lang w:val="es-CR" w:eastAsia="es-CR"/>
              </w:rPr>
            </w:pPr>
          </w:p>
        </w:tc>
        <w:tc>
          <w:tcPr>
            <w:tcW w:w="240" w:type="pct"/>
            <w:noWrap/>
          </w:tcPr>
          <w:p w14:paraId="0593FE18" w14:textId="77777777" w:rsidR="00F63B11" w:rsidRPr="00745695" w:rsidRDefault="00F63B11" w:rsidP="006B73D5">
            <w:pPr>
              <w:spacing w:line="240" w:lineRule="auto"/>
              <w:ind w:firstLine="0"/>
              <w:jc w:val="left"/>
              <w:rPr>
                <w:color w:val="000000"/>
                <w:sz w:val="20"/>
                <w:szCs w:val="20"/>
                <w:lang w:val="es-CR" w:eastAsia="es-CR"/>
              </w:rPr>
            </w:pPr>
          </w:p>
        </w:tc>
        <w:tc>
          <w:tcPr>
            <w:tcW w:w="742" w:type="pct"/>
            <w:noWrap/>
          </w:tcPr>
          <w:p w14:paraId="1987A0B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475" w:type="pct"/>
          </w:tcPr>
          <w:p w14:paraId="032E00C0" w14:textId="77777777" w:rsidR="00F63B11" w:rsidRPr="00745695" w:rsidRDefault="00F63B11" w:rsidP="006B73D5">
            <w:pPr>
              <w:spacing w:line="240" w:lineRule="auto"/>
              <w:ind w:firstLine="0"/>
              <w:jc w:val="left"/>
              <w:rPr>
                <w:color w:val="000000"/>
                <w:sz w:val="20"/>
                <w:szCs w:val="20"/>
                <w:lang w:val="es-CR" w:eastAsia="es-CR"/>
              </w:rPr>
            </w:pPr>
          </w:p>
        </w:tc>
      </w:tr>
      <w:tr w:rsidR="00F63B11" w:rsidRPr="00745695" w14:paraId="77F269D3" w14:textId="77777777" w:rsidTr="00FB5AF8">
        <w:trPr>
          <w:trHeight w:val="936"/>
        </w:trPr>
        <w:tc>
          <w:tcPr>
            <w:tcW w:w="360" w:type="pct"/>
            <w:vMerge/>
            <w:vAlign w:val="center"/>
            <w:hideMark/>
          </w:tcPr>
          <w:p w14:paraId="1714EDEB"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18F8141C"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bottom"/>
            <w:hideMark/>
          </w:tcPr>
          <w:p w14:paraId="00283172"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264" w:type="pct"/>
            <w:noWrap/>
            <w:hideMark/>
          </w:tcPr>
          <w:p w14:paraId="20FD8987"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372" w:type="pct"/>
          </w:tcPr>
          <w:p w14:paraId="3991D2D7"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El proyecto no tiene un impacto en la economía local, al menos de forma directa. </w:t>
            </w:r>
          </w:p>
        </w:tc>
        <w:tc>
          <w:tcPr>
            <w:tcW w:w="387" w:type="pct"/>
          </w:tcPr>
          <w:p w14:paraId="2A525F51" w14:textId="77777777" w:rsidR="00F63B11" w:rsidRPr="00745695" w:rsidRDefault="00F63B11" w:rsidP="006B73D5">
            <w:pPr>
              <w:spacing w:line="240" w:lineRule="auto"/>
              <w:ind w:firstLine="0"/>
              <w:jc w:val="left"/>
              <w:rPr>
                <w:color w:val="000000"/>
                <w:sz w:val="20"/>
                <w:szCs w:val="20"/>
                <w:lang w:val="es-CR" w:eastAsia="es-CR"/>
              </w:rPr>
            </w:pPr>
          </w:p>
        </w:tc>
        <w:tc>
          <w:tcPr>
            <w:tcW w:w="297" w:type="pct"/>
            <w:noWrap/>
          </w:tcPr>
          <w:p w14:paraId="351F7EC4" w14:textId="77777777" w:rsidR="00F63B11" w:rsidRPr="00745695" w:rsidRDefault="00F63B11" w:rsidP="006B73D5">
            <w:pPr>
              <w:spacing w:line="240" w:lineRule="auto"/>
              <w:ind w:firstLine="0"/>
              <w:jc w:val="left"/>
              <w:rPr>
                <w:color w:val="000000"/>
                <w:sz w:val="20"/>
                <w:szCs w:val="20"/>
                <w:lang w:val="es-CR" w:eastAsia="es-CR"/>
              </w:rPr>
            </w:pPr>
          </w:p>
        </w:tc>
        <w:tc>
          <w:tcPr>
            <w:tcW w:w="355" w:type="pct"/>
          </w:tcPr>
          <w:p w14:paraId="144F04F7" w14:textId="77777777" w:rsidR="00F63B11" w:rsidRPr="00745695" w:rsidRDefault="00F63B11" w:rsidP="006B73D5">
            <w:pPr>
              <w:spacing w:line="240" w:lineRule="auto"/>
              <w:ind w:firstLine="0"/>
              <w:jc w:val="left"/>
              <w:rPr>
                <w:color w:val="000000"/>
                <w:sz w:val="20"/>
                <w:szCs w:val="20"/>
                <w:lang w:val="es-CR" w:eastAsia="es-CR"/>
              </w:rPr>
            </w:pPr>
          </w:p>
        </w:tc>
        <w:tc>
          <w:tcPr>
            <w:tcW w:w="240" w:type="pct"/>
            <w:noWrap/>
          </w:tcPr>
          <w:p w14:paraId="367E3074" w14:textId="77777777" w:rsidR="00F63B11" w:rsidRPr="00745695" w:rsidRDefault="00F63B11" w:rsidP="006B73D5">
            <w:pPr>
              <w:spacing w:line="240" w:lineRule="auto"/>
              <w:ind w:firstLine="0"/>
              <w:jc w:val="left"/>
              <w:rPr>
                <w:color w:val="000000"/>
                <w:sz w:val="20"/>
                <w:szCs w:val="20"/>
                <w:lang w:val="es-CR" w:eastAsia="es-CR"/>
              </w:rPr>
            </w:pPr>
          </w:p>
        </w:tc>
        <w:tc>
          <w:tcPr>
            <w:tcW w:w="742" w:type="pct"/>
            <w:noWrap/>
          </w:tcPr>
          <w:p w14:paraId="221598E0"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475" w:type="pct"/>
          </w:tcPr>
          <w:p w14:paraId="31968ED6" w14:textId="77777777" w:rsidR="00F63B11" w:rsidRPr="00745695" w:rsidRDefault="00F63B11" w:rsidP="006B73D5">
            <w:pPr>
              <w:spacing w:line="240" w:lineRule="auto"/>
              <w:ind w:firstLine="0"/>
              <w:jc w:val="left"/>
              <w:rPr>
                <w:color w:val="000000"/>
                <w:sz w:val="20"/>
                <w:szCs w:val="20"/>
                <w:lang w:val="es-CR" w:eastAsia="es-CR"/>
              </w:rPr>
            </w:pPr>
          </w:p>
        </w:tc>
      </w:tr>
      <w:tr w:rsidR="00F63B11" w:rsidRPr="00745695" w14:paraId="0E7437A5" w14:textId="77777777" w:rsidTr="00FB5AF8">
        <w:trPr>
          <w:trHeight w:val="1248"/>
        </w:trPr>
        <w:tc>
          <w:tcPr>
            <w:tcW w:w="360" w:type="pct"/>
            <w:vMerge/>
            <w:vAlign w:val="center"/>
            <w:hideMark/>
          </w:tcPr>
          <w:p w14:paraId="29D2CBCC"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16E12C9A"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bottom"/>
            <w:hideMark/>
          </w:tcPr>
          <w:p w14:paraId="5778BB1A"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264" w:type="pct"/>
            <w:noWrap/>
            <w:hideMark/>
          </w:tcPr>
          <w:p w14:paraId="4DAEC643"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372" w:type="pct"/>
          </w:tcPr>
          <w:p w14:paraId="44F8CECF"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El proyecto no tiene un impacto en la economía local, al menos de forma directa. </w:t>
            </w:r>
          </w:p>
        </w:tc>
        <w:tc>
          <w:tcPr>
            <w:tcW w:w="387" w:type="pct"/>
          </w:tcPr>
          <w:p w14:paraId="1822A635" w14:textId="77777777" w:rsidR="00F63B11" w:rsidRPr="00745695" w:rsidRDefault="00F63B11" w:rsidP="006B73D5">
            <w:pPr>
              <w:spacing w:line="240" w:lineRule="auto"/>
              <w:ind w:firstLine="0"/>
              <w:jc w:val="left"/>
              <w:rPr>
                <w:color w:val="000000"/>
                <w:sz w:val="20"/>
                <w:szCs w:val="20"/>
                <w:lang w:val="es-CR" w:eastAsia="es-CR"/>
              </w:rPr>
            </w:pPr>
          </w:p>
        </w:tc>
        <w:tc>
          <w:tcPr>
            <w:tcW w:w="297" w:type="pct"/>
            <w:noWrap/>
          </w:tcPr>
          <w:p w14:paraId="044EEBEA" w14:textId="77777777" w:rsidR="00F63B11" w:rsidRPr="00745695" w:rsidRDefault="00F63B11" w:rsidP="006B73D5">
            <w:pPr>
              <w:spacing w:line="240" w:lineRule="auto"/>
              <w:ind w:firstLine="0"/>
              <w:jc w:val="left"/>
              <w:rPr>
                <w:color w:val="000000"/>
                <w:sz w:val="20"/>
                <w:szCs w:val="20"/>
                <w:lang w:val="es-CR" w:eastAsia="es-CR"/>
              </w:rPr>
            </w:pPr>
          </w:p>
        </w:tc>
        <w:tc>
          <w:tcPr>
            <w:tcW w:w="355" w:type="pct"/>
          </w:tcPr>
          <w:p w14:paraId="62BD2D5F" w14:textId="77777777" w:rsidR="00F63B11" w:rsidRPr="00745695" w:rsidRDefault="00F63B11" w:rsidP="006B73D5">
            <w:pPr>
              <w:spacing w:line="240" w:lineRule="auto"/>
              <w:ind w:firstLine="0"/>
              <w:jc w:val="left"/>
              <w:rPr>
                <w:color w:val="000000"/>
                <w:sz w:val="20"/>
                <w:szCs w:val="20"/>
                <w:lang w:val="es-CR" w:eastAsia="es-CR"/>
              </w:rPr>
            </w:pPr>
          </w:p>
        </w:tc>
        <w:tc>
          <w:tcPr>
            <w:tcW w:w="240" w:type="pct"/>
            <w:noWrap/>
          </w:tcPr>
          <w:p w14:paraId="0E828CA7" w14:textId="77777777" w:rsidR="00F63B11" w:rsidRPr="00745695" w:rsidRDefault="00F63B11" w:rsidP="006B73D5">
            <w:pPr>
              <w:spacing w:line="240" w:lineRule="auto"/>
              <w:ind w:firstLine="0"/>
              <w:jc w:val="left"/>
              <w:rPr>
                <w:color w:val="000000"/>
                <w:sz w:val="20"/>
                <w:szCs w:val="20"/>
                <w:lang w:val="es-CR" w:eastAsia="es-CR"/>
              </w:rPr>
            </w:pPr>
          </w:p>
        </w:tc>
        <w:tc>
          <w:tcPr>
            <w:tcW w:w="742" w:type="pct"/>
            <w:noWrap/>
          </w:tcPr>
          <w:p w14:paraId="415A8ECD"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475" w:type="pct"/>
          </w:tcPr>
          <w:p w14:paraId="4A2527C9" w14:textId="77777777" w:rsidR="00F63B11" w:rsidRPr="00745695" w:rsidRDefault="00F63B11" w:rsidP="006B73D5">
            <w:pPr>
              <w:spacing w:line="240" w:lineRule="auto"/>
              <w:ind w:firstLine="0"/>
              <w:jc w:val="left"/>
              <w:rPr>
                <w:color w:val="000000"/>
                <w:sz w:val="20"/>
                <w:szCs w:val="20"/>
                <w:lang w:val="es-CR" w:eastAsia="es-CR"/>
              </w:rPr>
            </w:pPr>
          </w:p>
        </w:tc>
      </w:tr>
      <w:tr w:rsidR="00F63B11" w:rsidRPr="00745695" w14:paraId="55F5EF86" w14:textId="77777777" w:rsidTr="00FB5AF8">
        <w:trPr>
          <w:trHeight w:val="1248"/>
        </w:trPr>
        <w:tc>
          <w:tcPr>
            <w:tcW w:w="360" w:type="pct"/>
            <w:vMerge/>
            <w:vAlign w:val="center"/>
            <w:hideMark/>
          </w:tcPr>
          <w:p w14:paraId="1B875E74"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333F53BF"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bottom"/>
            <w:hideMark/>
          </w:tcPr>
          <w:p w14:paraId="1F7C846E"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264" w:type="pct"/>
            <w:noWrap/>
            <w:hideMark/>
          </w:tcPr>
          <w:p w14:paraId="06F132BA" w14:textId="77777777" w:rsidR="00F63B11" w:rsidRPr="00745695" w:rsidRDefault="00F63B11" w:rsidP="006B73D5">
            <w:pPr>
              <w:spacing w:line="240" w:lineRule="auto"/>
              <w:ind w:firstLine="0"/>
              <w:jc w:val="left"/>
              <w:rPr>
                <w:color w:val="000000"/>
                <w:sz w:val="20"/>
                <w:szCs w:val="20"/>
                <w:lang w:val="es-CR" w:eastAsia="es-CR"/>
              </w:rPr>
            </w:pPr>
            <w:r>
              <w:rPr>
                <w:color w:val="000000"/>
                <w:sz w:val="20"/>
                <w:szCs w:val="20"/>
                <w:lang w:val="es-CR"/>
              </w:rPr>
              <w:t>si</w:t>
            </w:r>
          </w:p>
        </w:tc>
        <w:tc>
          <w:tcPr>
            <w:tcW w:w="372" w:type="pct"/>
          </w:tcPr>
          <w:p w14:paraId="6E33B6F9"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Aunque el proyecto no tiene un impacto directo en la economía local, un beneficio a largo plazo es personas mejor preparadas para el mundo laboral, lo que genera un beneficio indirecto en esta área</w:t>
            </w:r>
          </w:p>
        </w:tc>
        <w:tc>
          <w:tcPr>
            <w:tcW w:w="387" w:type="pct"/>
          </w:tcPr>
          <w:p w14:paraId="50FF7182"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No se sabe a ciencia cierta el impacto indirecto en la economía local de los estudiantes que participan en el proyecto. </w:t>
            </w:r>
          </w:p>
        </w:tc>
        <w:tc>
          <w:tcPr>
            <w:tcW w:w="297" w:type="pct"/>
            <w:noWrap/>
          </w:tcPr>
          <w:p w14:paraId="72B25639"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1</w:t>
            </w:r>
          </w:p>
        </w:tc>
        <w:tc>
          <w:tcPr>
            <w:tcW w:w="355" w:type="pct"/>
          </w:tcPr>
          <w:p w14:paraId="3EA2CC4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Aunque no es posible medir este tipo de impacto durante el período del proyecto.</w:t>
            </w:r>
          </w:p>
        </w:tc>
        <w:tc>
          <w:tcPr>
            <w:tcW w:w="240" w:type="pct"/>
            <w:noWrap/>
          </w:tcPr>
          <w:p w14:paraId="0683BE80"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2</w:t>
            </w:r>
          </w:p>
        </w:tc>
        <w:tc>
          <w:tcPr>
            <w:tcW w:w="742" w:type="pct"/>
            <w:noWrap/>
          </w:tcPr>
          <w:p w14:paraId="072FEDE6"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1</w:t>
            </w:r>
          </w:p>
        </w:tc>
        <w:tc>
          <w:tcPr>
            <w:tcW w:w="475" w:type="pct"/>
            <w:shd w:val="clear" w:color="auto" w:fill="FFFFFF" w:themeFill="background1"/>
          </w:tcPr>
          <w:p w14:paraId="54C64946"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Se reconoce la contribución del proyecto en ayudar a preparar a los colaboradores para su futuro laboral.</w:t>
            </w:r>
          </w:p>
        </w:tc>
      </w:tr>
      <w:tr w:rsidR="00F63B11" w:rsidRPr="00745695" w14:paraId="0F30C0AB" w14:textId="77777777" w:rsidTr="00FB5AF8">
        <w:trPr>
          <w:trHeight w:val="936"/>
        </w:trPr>
        <w:tc>
          <w:tcPr>
            <w:tcW w:w="360" w:type="pct"/>
            <w:vMerge w:val="restart"/>
            <w:noWrap/>
            <w:vAlign w:val="bottom"/>
            <w:hideMark/>
          </w:tcPr>
          <w:p w14:paraId="56F2D380" w14:textId="2913195B" w:rsidR="00F63B11" w:rsidRPr="00745695" w:rsidRDefault="00FB5AF8" w:rsidP="006B73D5">
            <w:pPr>
              <w:spacing w:line="240" w:lineRule="auto"/>
              <w:ind w:firstLine="0"/>
              <w:jc w:val="left"/>
              <w:rPr>
                <w:color w:val="000000"/>
                <w:sz w:val="20"/>
                <w:szCs w:val="20"/>
                <w:lang w:val="es-CR" w:eastAsia="es-CR"/>
              </w:rPr>
            </w:pPr>
            <w:r w:rsidRPr="00745695">
              <w:rPr>
                <w:color w:val="000000"/>
                <w:sz w:val="20"/>
                <w:szCs w:val="20"/>
                <w:lang w:val="es-CR" w:eastAsia="es-CR"/>
              </w:rPr>
              <w:t>Beneficios indirectos</w:t>
            </w:r>
          </w:p>
          <w:p w14:paraId="3CA8BDF3"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restart"/>
            <w:vAlign w:val="center"/>
            <w:hideMark/>
          </w:tcPr>
          <w:p w14:paraId="308BF50F"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Beneficios indirectos son los impactos positivos que van más allá de los resultados inmediatos del proyecto y pueden no ser siempre visibles inmediatamente. Estos beneficios pueden incluir una mejor calidad de vida, una mayor actividad económica en el área local y mejoras ambientales como aire o agua más limpios.</w:t>
            </w:r>
          </w:p>
        </w:tc>
        <w:tc>
          <w:tcPr>
            <w:tcW w:w="306" w:type="pct"/>
            <w:noWrap/>
            <w:vAlign w:val="center"/>
            <w:hideMark/>
          </w:tcPr>
          <w:p w14:paraId="04451BDE"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264" w:type="pct"/>
            <w:noWrap/>
            <w:hideMark/>
          </w:tcPr>
          <w:p w14:paraId="6A4AB7D6" w14:textId="77777777" w:rsidR="00F63B11" w:rsidRPr="00745695" w:rsidRDefault="00F63B11" w:rsidP="006B73D5">
            <w:pPr>
              <w:spacing w:line="240" w:lineRule="auto"/>
              <w:ind w:firstLine="0"/>
              <w:jc w:val="left"/>
              <w:rPr>
                <w:color w:val="000000"/>
                <w:sz w:val="20"/>
                <w:szCs w:val="20"/>
                <w:lang w:val="es-CR" w:eastAsia="es-CR"/>
              </w:rPr>
            </w:pPr>
            <w:r>
              <w:rPr>
                <w:color w:val="000000"/>
                <w:sz w:val="20"/>
                <w:szCs w:val="20"/>
                <w:lang w:val="es-CR"/>
              </w:rPr>
              <w:t>si</w:t>
            </w:r>
          </w:p>
        </w:tc>
        <w:tc>
          <w:tcPr>
            <w:tcW w:w="372" w:type="pct"/>
          </w:tcPr>
          <w:p w14:paraId="4F7B82AE"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Se vuelve necesario analizar los beneficios indirectos del proyecto desde los participantes. </w:t>
            </w:r>
          </w:p>
        </w:tc>
        <w:tc>
          <w:tcPr>
            <w:tcW w:w="387" w:type="pct"/>
          </w:tcPr>
          <w:p w14:paraId="5051234E"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 se conoce bien los beneficios indirectos que ocasiona el proyecto. De forma empírica se mencionan algunos, basados en las experiencias.</w:t>
            </w:r>
          </w:p>
        </w:tc>
        <w:tc>
          <w:tcPr>
            <w:tcW w:w="297" w:type="pct"/>
            <w:noWrap/>
          </w:tcPr>
          <w:p w14:paraId="53C435D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1</w:t>
            </w:r>
          </w:p>
        </w:tc>
        <w:tc>
          <w:tcPr>
            <w:tcW w:w="355" w:type="pct"/>
          </w:tcPr>
          <w:p w14:paraId="2953208D"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Como parte del monitoreo y de los procesos de cierre, se recopila información de los participantes sobre los beneficios indirectos que percibieron el proyecto. </w:t>
            </w:r>
          </w:p>
        </w:tc>
        <w:tc>
          <w:tcPr>
            <w:tcW w:w="240" w:type="pct"/>
            <w:noWrap/>
          </w:tcPr>
          <w:p w14:paraId="75147CB6"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2</w:t>
            </w:r>
          </w:p>
        </w:tc>
        <w:tc>
          <w:tcPr>
            <w:tcW w:w="742" w:type="pct"/>
            <w:noWrap/>
          </w:tcPr>
          <w:p w14:paraId="2E015ADD"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1</w:t>
            </w:r>
          </w:p>
        </w:tc>
        <w:tc>
          <w:tcPr>
            <w:tcW w:w="475" w:type="pct"/>
          </w:tcPr>
          <w:p w14:paraId="050796C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Mejor información sobre los beneficios indirectos del proyecto.</w:t>
            </w:r>
          </w:p>
        </w:tc>
      </w:tr>
      <w:tr w:rsidR="00F63B11" w:rsidRPr="00745695" w14:paraId="0C804F0D" w14:textId="77777777" w:rsidTr="00FB5AF8">
        <w:trPr>
          <w:trHeight w:val="1248"/>
        </w:trPr>
        <w:tc>
          <w:tcPr>
            <w:tcW w:w="360" w:type="pct"/>
            <w:vMerge/>
            <w:vAlign w:val="center"/>
            <w:hideMark/>
          </w:tcPr>
          <w:p w14:paraId="5C5C0835"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51B3B9E9"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bottom"/>
            <w:hideMark/>
          </w:tcPr>
          <w:p w14:paraId="76F0059E"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264" w:type="pct"/>
            <w:noWrap/>
            <w:hideMark/>
          </w:tcPr>
          <w:p w14:paraId="711486C4"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372" w:type="pct"/>
          </w:tcPr>
          <w:p w14:paraId="3B82FD85"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 se evalúa este lente, ya que no se percibe una afectación significativa</w:t>
            </w:r>
          </w:p>
        </w:tc>
        <w:tc>
          <w:tcPr>
            <w:tcW w:w="387" w:type="pct"/>
          </w:tcPr>
          <w:p w14:paraId="2B44BBF2" w14:textId="77777777" w:rsidR="00F63B11" w:rsidRPr="00745695" w:rsidRDefault="00F63B11" w:rsidP="006B73D5">
            <w:pPr>
              <w:spacing w:line="240" w:lineRule="auto"/>
              <w:ind w:firstLine="0"/>
              <w:jc w:val="left"/>
              <w:rPr>
                <w:color w:val="000000"/>
                <w:sz w:val="20"/>
                <w:szCs w:val="20"/>
                <w:lang w:val="es-CR" w:eastAsia="es-CR"/>
              </w:rPr>
            </w:pPr>
          </w:p>
        </w:tc>
        <w:tc>
          <w:tcPr>
            <w:tcW w:w="297" w:type="pct"/>
            <w:noWrap/>
          </w:tcPr>
          <w:p w14:paraId="06EB0A95" w14:textId="77777777" w:rsidR="00F63B11" w:rsidRPr="00745695" w:rsidRDefault="00F63B11" w:rsidP="006B73D5">
            <w:pPr>
              <w:spacing w:line="240" w:lineRule="auto"/>
              <w:ind w:firstLine="0"/>
              <w:jc w:val="left"/>
              <w:rPr>
                <w:color w:val="000000"/>
                <w:sz w:val="20"/>
                <w:szCs w:val="20"/>
                <w:lang w:val="es-CR" w:eastAsia="es-CR"/>
              </w:rPr>
            </w:pPr>
          </w:p>
        </w:tc>
        <w:tc>
          <w:tcPr>
            <w:tcW w:w="355" w:type="pct"/>
          </w:tcPr>
          <w:p w14:paraId="0201BD8A" w14:textId="77777777" w:rsidR="00F63B11" w:rsidRPr="00745695" w:rsidRDefault="00F63B11" w:rsidP="006B73D5">
            <w:pPr>
              <w:spacing w:line="240" w:lineRule="auto"/>
              <w:ind w:firstLine="0"/>
              <w:jc w:val="left"/>
              <w:rPr>
                <w:color w:val="000000"/>
                <w:sz w:val="20"/>
                <w:szCs w:val="20"/>
                <w:lang w:val="es-CR" w:eastAsia="es-CR"/>
              </w:rPr>
            </w:pPr>
          </w:p>
        </w:tc>
        <w:tc>
          <w:tcPr>
            <w:tcW w:w="240" w:type="pct"/>
            <w:noWrap/>
          </w:tcPr>
          <w:p w14:paraId="17D10E95" w14:textId="77777777" w:rsidR="00F63B11" w:rsidRPr="00745695" w:rsidRDefault="00F63B11" w:rsidP="006B73D5">
            <w:pPr>
              <w:spacing w:line="240" w:lineRule="auto"/>
              <w:ind w:firstLine="0"/>
              <w:jc w:val="left"/>
              <w:rPr>
                <w:color w:val="000000"/>
                <w:sz w:val="20"/>
                <w:szCs w:val="20"/>
                <w:lang w:val="es-CR" w:eastAsia="es-CR"/>
              </w:rPr>
            </w:pPr>
          </w:p>
        </w:tc>
        <w:tc>
          <w:tcPr>
            <w:tcW w:w="742" w:type="pct"/>
            <w:noWrap/>
          </w:tcPr>
          <w:p w14:paraId="4A292D7E" w14:textId="77777777" w:rsidR="00F63B11" w:rsidRPr="00745695" w:rsidRDefault="00F63B11" w:rsidP="006B73D5">
            <w:pPr>
              <w:autoSpaceDE w:val="0"/>
              <w:autoSpaceDN w:val="0"/>
              <w:adjustRightInd w:val="0"/>
              <w:spacing w:line="240" w:lineRule="auto"/>
              <w:ind w:firstLine="0"/>
              <w:jc w:val="left"/>
              <w:rPr>
                <w:color w:val="000000"/>
                <w:sz w:val="20"/>
                <w:szCs w:val="20"/>
                <w:lang w:val="es-CR"/>
              </w:rPr>
            </w:pPr>
            <w:r w:rsidRPr="00745695">
              <w:rPr>
                <w:color w:val="000000"/>
                <w:sz w:val="20"/>
                <w:szCs w:val="20"/>
                <w:lang w:val="es-CR"/>
              </w:rPr>
              <w:t>0</w:t>
            </w:r>
          </w:p>
          <w:p w14:paraId="28C31091" w14:textId="77777777" w:rsidR="00F63B11" w:rsidRPr="00745695" w:rsidRDefault="00F63B11" w:rsidP="006B73D5">
            <w:pPr>
              <w:spacing w:line="240" w:lineRule="auto"/>
              <w:ind w:firstLine="0"/>
              <w:jc w:val="left"/>
              <w:rPr>
                <w:color w:val="000000"/>
                <w:sz w:val="20"/>
                <w:szCs w:val="20"/>
                <w:lang w:val="es-CR" w:eastAsia="es-CR"/>
              </w:rPr>
            </w:pPr>
          </w:p>
        </w:tc>
        <w:tc>
          <w:tcPr>
            <w:tcW w:w="475" w:type="pct"/>
          </w:tcPr>
          <w:p w14:paraId="5E5F63B0" w14:textId="77777777" w:rsidR="00F63B11" w:rsidRPr="00745695" w:rsidRDefault="00F63B11" w:rsidP="006B73D5">
            <w:pPr>
              <w:spacing w:line="240" w:lineRule="auto"/>
              <w:ind w:firstLine="0"/>
              <w:jc w:val="left"/>
              <w:rPr>
                <w:color w:val="000000"/>
                <w:sz w:val="20"/>
                <w:szCs w:val="20"/>
                <w:lang w:val="es-CR" w:eastAsia="es-CR"/>
              </w:rPr>
            </w:pPr>
          </w:p>
        </w:tc>
      </w:tr>
      <w:tr w:rsidR="00F63B11" w:rsidRPr="00745695" w14:paraId="663E4DF4" w14:textId="77777777" w:rsidTr="00FB5AF8">
        <w:trPr>
          <w:trHeight w:val="936"/>
        </w:trPr>
        <w:tc>
          <w:tcPr>
            <w:tcW w:w="360" w:type="pct"/>
            <w:vMerge/>
            <w:vAlign w:val="center"/>
            <w:hideMark/>
          </w:tcPr>
          <w:p w14:paraId="31655FB8"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1915DFF3"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bottom"/>
            <w:hideMark/>
          </w:tcPr>
          <w:p w14:paraId="773D3967"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264" w:type="pct"/>
            <w:noWrap/>
            <w:hideMark/>
          </w:tcPr>
          <w:p w14:paraId="02D0133E"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372" w:type="pct"/>
          </w:tcPr>
          <w:p w14:paraId="037ED784"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 se evalúa este lente, ya que no se percibe una afectación significativa</w:t>
            </w:r>
          </w:p>
        </w:tc>
        <w:tc>
          <w:tcPr>
            <w:tcW w:w="387" w:type="pct"/>
          </w:tcPr>
          <w:p w14:paraId="341E99F4" w14:textId="77777777" w:rsidR="00F63B11" w:rsidRPr="00745695" w:rsidRDefault="00F63B11" w:rsidP="006B73D5">
            <w:pPr>
              <w:spacing w:line="240" w:lineRule="auto"/>
              <w:ind w:firstLine="0"/>
              <w:jc w:val="left"/>
              <w:rPr>
                <w:color w:val="000000"/>
                <w:sz w:val="20"/>
                <w:szCs w:val="20"/>
                <w:lang w:val="es-CR" w:eastAsia="es-CR"/>
              </w:rPr>
            </w:pPr>
          </w:p>
        </w:tc>
        <w:tc>
          <w:tcPr>
            <w:tcW w:w="297" w:type="pct"/>
            <w:noWrap/>
          </w:tcPr>
          <w:p w14:paraId="1504FC8D" w14:textId="77777777" w:rsidR="00F63B11" w:rsidRPr="00745695" w:rsidRDefault="00F63B11" w:rsidP="006B73D5">
            <w:pPr>
              <w:spacing w:line="240" w:lineRule="auto"/>
              <w:ind w:firstLine="0"/>
              <w:jc w:val="left"/>
              <w:rPr>
                <w:color w:val="000000"/>
                <w:sz w:val="20"/>
                <w:szCs w:val="20"/>
                <w:lang w:val="es-CR" w:eastAsia="es-CR"/>
              </w:rPr>
            </w:pPr>
          </w:p>
        </w:tc>
        <w:tc>
          <w:tcPr>
            <w:tcW w:w="355" w:type="pct"/>
          </w:tcPr>
          <w:p w14:paraId="7B596C6C" w14:textId="77777777" w:rsidR="00F63B11" w:rsidRPr="00745695" w:rsidRDefault="00F63B11" w:rsidP="006B73D5">
            <w:pPr>
              <w:spacing w:line="240" w:lineRule="auto"/>
              <w:ind w:firstLine="0"/>
              <w:jc w:val="left"/>
              <w:rPr>
                <w:color w:val="000000"/>
                <w:sz w:val="20"/>
                <w:szCs w:val="20"/>
                <w:lang w:val="es-CR" w:eastAsia="es-CR"/>
              </w:rPr>
            </w:pPr>
          </w:p>
        </w:tc>
        <w:tc>
          <w:tcPr>
            <w:tcW w:w="240" w:type="pct"/>
            <w:noWrap/>
          </w:tcPr>
          <w:p w14:paraId="30A16076" w14:textId="77777777" w:rsidR="00F63B11" w:rsidRPr="00745695" w:rsidRDefault="00F63B11" w:rsidP="006B73D5">
            <w:pPr>
              <w:spacing w:line="240" w:lineRule="auto"/>
              <w:ind w:firstLine="0"/>
              <w:jc w:val="left"/>
              <w:rPr>
                <w:color w:val="000000"/>
                <w:sz w:val="20"/>
                <w:szCs w:val="20"/>
                <w:lang w:val="es-CR" w:eastAsia="es-CR"/>
              </w:rPr>
            </w:pPr>
          </w:p>
        </w:tc>
        <w:tc>
          <w:tcPr>
            <w:tcW w:w="742" w:type="pct"/>
            <w:noWrap/>
          </w:tcPr>
          <w:p w14:paraId="39FE5C6B" w14:textId="77777777" w:rsidR="00F63B11" w:rsidRPr="00745695" w:rsidRDefault="00F63B11" w:rsidP="006B73D5">
            <w:pPr>
              <w:autoSpaceDE w:val="0"/>
              <w:autoSpaceDN w:val="0"/>
              <w:adjustRightInd w:val="0"/>
              <w:spacing w:line="240" w:lineRule="auto"/>
              <w:ind w:firstLine="0"/>
              <w:jc w:val="left"/>
              <w:rPr>
                <w:color w:val="000000"/>
                <w:sz w:val="20"/>
                <w:szCs w:val="20"/>
                <w:lang w:val="es-CR"/>
              </w:rPr>
            </w:pPr>
            <w:r w:rsidRPr="00745695">
              <w:rPr>
                <w:color w:val="000000"/>
                <w:sz w:val="20"/>
                <w:szCs w:val="20"/>
                <w:lang w:val="es-CR"/>
              </w:rPr>
              <w:t>0</w:t>
            </w:r>
          </w:p>
          <w:p w14:paraId="6E2C4EA2" w14:textId="77777777" w:rsidR="00F63B11" w:rsidRPr="00745695" w:rsidRDefault="00F63B11" w:rsidP="006B73D5">
            <w:pPr>
              <w:spacing w:line="240" w:lineRule="auto"/>
              <w:ind w:firstLine="0"/>
              <w:jc w:val="left"/>
              <w:rPr>
                <w:color w:val="000000"/>
                <w:sz w:val="20"/>
                <w:szCs w:val="20"/>
                <w:lang w:val="es-CR" w:eastAsia="es-CR"/>
              </w:rPr>
            </w:pPr>
          </w:p>
        </w:tc>
        <w:tc>
          <w:tcPr>
            <w:tcW w:w="475" w:type="pct"/>
          </w:tcPr>
          <w:p w14:paraId="34D18DEB" w14:textId="77777777" w:rsidR="00F63B11" w:rsidRPr="00745695" w:rsidRDefault="00F63B11" w:rsidP="006B73D5">
            <w:pPr>
              <w:spacing w:line="240" w:lineRule="auto"/>
              <w:ind w:firstLine="0"/>
              <w:jc w:val="left"/>
              <w:rPr>
                <w:color w:val="000000"/>
                <w:sz w:val="20"/>
                <w:szCs w:val="20"/>
                <w:lang w:val="es-CR" w:eastAsia="es-CR"/>
              </w:rPr>
            </w:pPr>
          </w:p>
        </w:tc>
      </w:tr>
      <w:tr w:rsidR="00F63B11" w:rsidRPr="00745695" w14:paraId="66A00BC9" w14:textId="77777777" w:rsidTr="00FB5AF8">
        <w:trPr>
          <w:trHeight w:val="1248"/>
        </w:trPr>
        <w:tc>
          <w:tcPr>
            <w:tcW w:w="360" w:type="pct"/>
            <w:vMerge/>
            <w:vAlign w:val="center"/>
            <w:hideMark/>
          </w:tcPr>
          <w:p w14:paraId="7F4184D2"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0F915DCF"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bottom"/>
            <w:hideMark/>
          </w:tcPr>
          <w:p w14:paraId="56C888DE"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264" w:type="pct"/>
            <w:noWrap/>
            <w:hideMark/>
          </w:tcPr>
          <w:p w14:paraId="66378F1A" w14:textId="77777777" w:rsidR="00F63B11" w:rsidRPr="00745695" w:rsidRDefault="00F63B11" w:rsidP="006B73D5">
            <w:pPr>
              <w:spacing w:line="240" w:lineRule="auto"/>
              <w:ind w:firstLine="0"/>
              <w:jc w:val="left"/>
              <w:rPr>
                <w:color w:val="000000"/>
                <w:sz w:val="20"/>
                <w:szCs w:val="20"/>
                <w:lang w:val="es-CR" w:eastAsia="es-CR"/>
              </w:rPr>
            </w:pPr>
            <w:r>
              <w:rPr>
                <w:color w:val="000000"/>
                <w:sz w:val="20"/>
                <w:szCs w:val="20"/>
                <w:lang w:val="es-CR"/>
              </w:rPr>
              <w:t>Si</w:t>
            </w:r>
          </w:p>
        </w:tc>
        <w:tc>
          <w:tcPr>
            <w:tcW w:w="372" w:type="pct"/>
          </w:tcPr>
          <w:p w14:paraId="7C79CC35"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No existe un procedimiento para la recopilación de información sobre los beneficios indirectos del proyecto. </w:t>
            </w:r>
          </w:p>
        </w:tc>
        <w:tc>
          <w:tcPr>
            <w:tcW w:w="387" w:type="pct"/>
          </w:tcPr>
          <w:p w14:paraId="679BFF71"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No se conoce bien los beneficios indirectos que ocasiona el proyecto. De forma empírica se mencionan algunos, basados en la experiencia de ambas organizaciones. </w:t>
            </w:r>
          </w:p>
        </w:tc>
        <w:tc>
          <w:tcPr>
            <w:tcW w:w="297" w:type="pct"/>
            <w:noWrap/>
          </w:tcPr>
          <w:p w14:paraId="66A38B5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1</w:t>
            </w:r>
          </w:p>
        </w:tc>
        <w:tc>
          <w:tcPr>
            <w:tcW w:w="355" w:type="pct"/>
          </w:tcPr>
          <w:p w14:paraId="2B26252F"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Se incluyen elementos dentro del proceso de monitoreo y de cierre para la recopilación de información sobre beneficios indirectos</w:t>
            </w:r>
          </w:p>
        </w:tc>
        <w:tc>
          <w:tcPr>
            <w:tcW w:w="240" w:type="pct"/>
            <w:noWrap/>
          </w:tcPr>
          <w:p w14:paraId="716D50F7"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3</w:t>
            </w:r>
          </w:p>
        </w:tc>
        <w:tc>
          <w:tcPr>
            <w:tcW w:w="742" w:type="pct"/>
            <w:noWrap/>
          </w:tcPr>
          <w:p w14:paraId="09C80C3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2</w:t>
            </w:r>
          </w:p>
        </w:tc>
        <w:tc>
          <w:tcPr>
            <w:tcW w:w="475" w:type="pct"/>
          </w:tcPr>
          <w:p w14:paraId="5A8976D1"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Equipo de proyecto cuenta con información más precisa de los beneficios indirectos que se alcanzan.</w:t>
            </w:r>
          </w:p>
        </w:tc>
      </w:tr>
      <w:tr w:rsidR="00F63B11" w:rsidRPr="00745695" w14:paraId="72CF40AE" w14:textId="77777777" w:rsidTr="00FB5AF8">
        <w:trPr>
          <w:trHeight w:val="1248"/>
        </w:trPr>
        <w:tc>
          <w:tcPr>
            <w:tcW w:w="360" w:type="pct"/>
            <w:vMerge/>
            <w:vAlign w:val="center"/>
            <w:hideMark/>
          </w:tcPr>
          <w:p w14:paraId="24F11263"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4F5B16D0"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bottom"/>
            <w:hideMark/>
          </w:tcPr>
          <w:p w14:paraId="748701E6"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264" w:type="pct"/>
            <w:noWrap/>
            <w:hideMark/>
          </w:tcPr>
          <w:p w14:paraId="7A60DAA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372" w:type="pct"/>
          </w:tcPr>
          <w:p w14:paraId="70B1FE14"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 se evalúa este lente, ya que no se percibe una afectación significativa</w:t>
            </w:r>
          </w:p>
        </w:tc>
        <w:tc>
          <w:tcPr>
            <w:tcW w:w="387" w:type="pct"/>
          </w:tcPr>
          <w:p w14:paraId="776D405F" w14:textId="77777777" w:rsidR="00F63B11" w:rsidRPr="00745695" w:rsidRDefault="00F63B11" w:rsidP="006B73D5">
            <w:pPr>
              <w:spacing w:line="240" w:lineRule="auto"/>
              <w:ind w:firstLine="0"/>
              <w:jc w:val="left"/>
              <w:rPr>
                <w:color w:val="000000"/>
                <w:sz w:val="20"/>
                <w:szCs w:val="20"/>
                <w:lang w:val="es-CR" w:eastAsia="es-CR"/>
              </w:rPr>
            </w:pPr>
          </w:p>
        </w:tc>
        <w:tc>
          <w:tcPr>
            <w:tcW w:w="297" w:type="pct"/>
            <w:noWrap/>
          </w:tcPr>
          <w:p w14:paraId="354B6723" w14:textId="77777777" w:rsidR="00F63B11" w:rsidRPr="00745695" w:rsidRDefault="00F63B11" w:rsidP="006B73D5">
            <w:pPr>
              <w:spacing w:line="240" w:lineRule="auto"/>
              <w:ind w:firstLine="0"/>
              <w:jc w:val="left"/>
              <w:rPr>
                <w:color w:val="000000"/>
                <w:sz w:val="20"/>
                <w:szCs w:val="20"/>
                <w:lang w:val="es-CR" w:eastAsia="es-CR"/>
              </w:rPr>
            </w:pPr>
          </w:p>
        </w:tc>
        <w:tc>
          <w:tcPr>
            <w:tcW w:w="355" w:type="pct"/>
          </w:tcPr>
          <w:p w14:paraId="28C06F7A" w14:textId="77777777" w:rsidR="00F63B11" w:rsidRPr="00745695" w:rsidRDefault="00F63B11" w:rsidP="006B73D5">
            <w:pPr>
              <w:spacing w:line="240" w:lineRule="auto"/>
              <w:ind w:firstLine="0"/>
              <w:jc w:val="left"/>
              <w:rPr>
                <w:color w:val="000000"/>
                <w:sz w:val="20"/>
                <w:szCs w:val="20"/>
                <w:lang w:val="es-CR" w:eastAsia="es-CR"/>
              </w:rPr>
            </w:pPr>
          </w:p>
        </w:tc>
        <w:tc>
          <w:tcPr>
            <w:tcW w:w="240" w:type="pct"/>
            <w:noWrap/>
          </w:tcPr>
          <w:p w14:paraId="798152EA" w14:textId="77777777" w:rsidR="00F63B11" w:rsidRPr="00745695" w:rsidRDefault="00F63B11" w:rsidP="006B73D5">
            <w:pPr>
              <w:spacing w:line="240" w:lineRule="auto"/>
              <w:ind w:firstLine="0"/>
              <w:jc w:val="left"/>
              <w:rPr>
                <w:color w:val="000000"/>
                <w:sz w:val="20"/>
                <w:szCs w:val="20"/>
                <w:lang w:val="es-CR" w:eastAsia="es-CR"/>
              </w:rPr>
            </w:pPr>
          </w:p>
        </w:tc>
        <w:tc>
          <w:tcPr>
            <w:tcW w:w="742" w:type="pct"/>
            <w:noWrap/>
          </w:tcPr>
          <w:p w14:paraId="7156D2AA"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0</w:t>
            </w:r>
          </w:p>
        </w:tc>
        <w:tc>
          <w:tcPr>
            <w:tcW w:w="475" w:type="pct"/>
          </w:tcPr>
          <w:p w14:paraId="2ADCC71C" w14:textId="77777777" w:rsidR="00F63B11" w:rsidRPr="00745695" w:rsidRDefault="00F63B11" w:rsidP="006B73D5">
            <w:pPr>
              <w:spacing w:line="240" w:lineRule="auto"/>
              <w:ind w:firstLine="0"/>
              <w:jc w:val="left"/>
              <w:rPr>
                <w:color w:val="000000"/>
                <w:sz w:val="20"/>
                <w:szCs w:val="20"/>
                <w:lang w:val="es-CR" w:eastAsia="es-CR"/>
              </w:rPr>
            </w:pPr>
          </w:p>
        </w:tc>
      </w:tr>
      <w:tr w:rsidR="00F63B11" w:rsidRPr="00745695" w14:paraId="419E5628" w14:textId="77777777" w:rsidTr="00FB5AF8">
        <w:trPr>
          <w:trHeight w:val="936"/>
        </w:trPr>
        <w:tc>
          <w:tcPr>
            <w:tcW w:w="360" w:type="pct"/>
            <w:vMerge w:val="restart"/>
            <w:noWrap/>
            <w:vAlign w:val="center"/>
            <w:hideMark/>
          </w:tcPr>
          <w:p w14:paraId="1E8E46B6" w14:textId="77777777" w:rsidR="00FB5AF8" w:rsidRPr="00FB5AF8" w:rsidRDefault="00FB5AF8" w:rsidP="00FB5AF8">
            <w:pPr>
              <w:spacing w:line="240" w:lineRule="auto"/>
              <w:ind w:firstLine="0"/>
              <w:jc w:val="center"/>
              <w:rPr>
                <w:b/>
                <w:color w:val="000000"/>
                <w:sz w:val="20"/>
                <w:szCs w:val="20"/>
                <w:lang w:val="es-CR" w:eastAsia="es-CR"/>
              </w:rPr>
            </w:pPr>
            <w:r w:rsidRPr="00FB5AF8">
              <w:rPr>
                <w:b/>
                <w:color w:val="000000"/>
                <w:sz w:val="20"/>
                <w:szCs w:val="20"/>
                <w:lang w:val="es-CR" w:eastAsia="es-CR"/>
              </w:rPr>
              <w:t>Divulgaciones ESG</w:t>
            </w:r>
          </w:p>
          <w:p w14:paraId="13F1464E" w14:textId="5A985E51" w:rsidR="00F63B11" w:rsidRPr="00FB5AF8" w:rsidRDefault="00FB5AF8" w:rsidP="00FB5AF8">
            <w:pPr>
              <w:spacing w:line="240" w:lineRule="auto"/>
              <w:ind w:firstLine="0"/>
              <w:jc w:val="center"/>
              <w:rPr>
                <w:b/>
                <w:color w:val="000000"/>
                <w:sz w:val="20"/>
                <w:szCs w:val="20"/>
                <w:lang w:val="es-CR" w:eastAsia="es-CR"/>
              </w:rPr>
            </w:pPr>
            <w:r w:rsidRPr="00FB5AF8">
              <w:rPr>
                <w:b/>
                <w:color w:val="000000"/>
                <w:sz w:val="20"/>
                <w:szCs w:val="20"/>
                <w:lang w:val="es-CR" w:eastAsia="es-CR"/>
              </w:rPr>
              <w:t>e</w:t>
            </w:r>
          </w:p>
          <w:p w14:paraId="1513597E" w14:textId="22672B36" w:rsidR="00FB5AF8" w:rsidRPr="00FB5AF8" w:rsidRDefault="00FB5AF8" w:rsidP="00FB5AF8">
            <w:pPr>
              <w:spacing w:line="240" w:lineRule="auto"/>
              <w:ind w:firstLine="0"/>
              <w:jc w:val="center"/>
              <w:rPr>
                <w:b/>
                <w:color w:val="000000"/>
                <w:sz w:val="20"/>
                <w:szCs w:val="20"/>
                <w:lang w:val="es-CR" w:eastAsia="es-CR"/>
              </w:rPr>
            </w:pPr>
            <w:r w:rsidRPr="00FB5AF8">
              <w:rPr>
                <w:b/>
                <w:color w:val="000000"/>
                <w:sz w:val="20"/>
                <w:szCs w:val="20"/>
                <w:lang w:val="es-CR" w:eastAsia="es-CR"/>
              </w:rPr>
              <w:t>Informes de</w:t>
            </w:r>
          </w:p>
          <w:p w14:paraId="05A82398" w14:textId="426E1B1F" w:rsidR="00FB5AF8" w:rsidRPr="00FB5AF8" w:rsidRDefault="00FB5AF8" w:rsidP="00FB5AF8">
            <w:pPr>
              <w:spacing w:line="240" w:lineRule="auto"/>
              <w:ind w:firstLine="0"/>
              <w:jc w:val="center"/>
              <w:rPr>
                <w:b/>
                <w:color w:val="000000"/>
                <w:sz w:val="20"/>
                <w:szCs w:val="20"/>
                <w:lang w:val="es-CR" w:eastAsia="es-CR"/>
              </w:rPr>
            </w:pPr>
            <w:r w:rsidRPr="00FB5AF8">
              <w:rPr>
                <w:b/>
                <w:color w:val="000000"/>
                <w:sz w:val="20"/>
                <w:szCs w:val="20"/>
                <w:lang w:val="es-CR" w:eastAsia="es-CR"/>
              </w:rPr>
              <w:t>Sostenibilidad</w:t>
            </w:r>
          </w:p>
          <w:p w14:paraId="2A22D1D0" w14:textId="77777777" w:rsidR="00F63B11" w:rsidRPr="00745695" w:rsidRDefault="00F63B11" w:rsidP="00FB5AF8">
            <w:pPr>
              <w:spacing w:line="240" w:lineRule="auto"/>
              <w:ind w:firstLine="0"/>
              <w:jc w:val="center"/>
              <w:rPr>
                <w:color w:val="000000"/>
                <w:sz w:val="20"/>
                <w:szCs w:val="20"/>
                <w:lang w:val="es-CR" w:eastAsia="es-CR"/>
              </w:rPr>
            </w:pPr>
          </w:p>
        </w:tc>
        <w:tc>
          <w:tcPr>
            <w:tcW w:w="1202" w:type="pct"/>
            <w:vMerge w:val="restart"/>
            <w:vAlign w:val="center"/>
            <w:hideMark/>
          </w:tcPr>
          <w:p w14:paraId="14D7EA3D"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Divulgaciones ESG son información sobre el desempeño y las prácticas de una organización relacionadas con cuestiones ambientales, sociales y de gobierno. La información del proyecto se utiliza como entrada para las divulgaciones ESG de la(s) organización(es) patrocinadora(s)</w:t>
            </w:r>
            <w:r w:rsidRPr="00745695">
              <w:rPr>
                <w:color w:val="000000"/>
                <w:sz w:val="20"/>
                <w:szCs w:val="20"/>
                <w:lang w:val="es-CR" w:eastAsia="es-CR"/>
              </w:rPr>
              <w:br/>
              <w:t>Informes de sostenibilidad proporciona información sobre las políticas, las prácticas y el desempeño de una organización en relación con la sostenibilidad. Comprende una amplia gama de temas como la eficiencia energética, las emisiones de carbono, la conservación de recursos, los derechos humanos, las prácticas laborales y la participación comunitaria. La información del proyecto se utiliza como entrada para los informes de sostenibilidad de la(s) organización(es) patrocinadora(s)</w:t>
            </w:r>
          </w:p>
        </w:tc>
        <w:tc>
          <w:tcPr>
            <w:tcW w:w="306" w:type="pct"/>
            <w:noWrap/>
            <w:vAlign w:val="center"/>
            <w:hideMark/>
          </w:tcPr>
          <w:p w14:paraId="3A41D930"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Vida Útil</w:t>
            </w:r>
          </w:p>
        </w:tc>
        <w:tc>
          <w:tcPr>
            <w:tcW w:w="264" w:type="pct"/>
            <w:noWrap/>
            <w:hideMark/>
          </w:tcPr>
          <w:p w14:paraId="0B35D4AB"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Si</w:t>
            </w:r>
          </w:p>
        </w:tc>
        <w:tc>
          <w:tcPr>
            <w:tcW w:w="372" w:type="pct"/>
          </w:tcPr>
          <w:p w14:paraId="2B2C4983"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No se ha realizado ningún tipo de análisis de impacto en la sostenibilidad del proyecto. </w:t>
            </w:r>
          </w:p>
        </w:tc>
        <w:tc>
          <w:tcPr>
            <w:tcW w:w="387" w:type="pct"/>
          </w:tcPr>
          <w:p w14:paraId="5D0CF291"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Se desconoce el impacto real en temas de sostenibilidad y desarrollo regenerativo del proyecto. </w:t>
            </w:r>
          </w:p>
        </w:tc>
        <w:tc>
          <w:tcPr>
            <w:tcW w:w="297" w:type="pct"/>
            <w:noWrap/>
          </w:tcPr>
          <w:p w14:paraId="54C2858F"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2</w:t>
            </w:r>
          </w:p>
        </w:tc>
        <w:tc>
          <w:tcPr>
            <w:tcW w:w="355" w:type="pct"/>
          </w:tcPr>
          <w:p w14:paraId="458A937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Se inclue el análisis P5 como parte del planeamiento del proyecto. </w:t>
            </w:r>
          </w:p>
        </w:tc>
        <w:tc>
          <w:tcPr>
            <w:tcW w:w="240" w:type="pct"/>
            <w:noWrap/>
          </w:tcPr>
          <w:p w14:paraId="7048383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3</w:t>
            </w:r>
          </w:p>
        </w:tc>
        <w:tc>
          <w:tcPr>
            <w:tcW w:w="742" w:type="pct"/>
            <w:noWrap/>
          </w:tcPr>
          <w:p w14:paraId="1DA2473E"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1</w:t>
            </w:r>
          </w:p>
        </w:tc>
        <w:tc>
          <w:tcPr>
            <w:tcW w:w="475" w:type="pct"/>
          </w:tcPr>
          <w:p w14:paraId="7593C94C"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 xml:space="preserve">El equipo de proyecto cuenta con una mayor comprensión de aspectos relacionados con la sostenibilidad. </w:t>
            </w:r>
          </w:p>
        </w:tc>
      </w:tr>
      <w:tr w:rsidR="00F63B11" w:rsidRPr="00745695" w14:paraId="773CE7B9" w14:textId="77777777" w:rsidTr="00FB5AF8">
        <w:trPr>
          <w:trHeight w:val="312"/>
        </w:trPr>
        <w:tc>
          <w:tcPr>
            <w:tcW w:w="360" w:type="pct"/>
            <w:vMerge/>
            <w:vAlign w:val="center"/>
            <w:hideMark/>
          </w:tcPr>
          <w:p w14:paraId="725C0595"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4F4F2927"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bottom"/>
            <w:hideMark/>
          </w:tcPr>
          <w:p w14:paraId="2AEA991B"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Mantenimiento</w:t>
            </w:r>
          </w:p>
        </w:tc>
        <w:tc>
          <w:tcPr>
            <w:tcW w:w="264" w:type="pct"/>
            <w:noWrap/>
            <w:hideMark/>
          </w:tcPr>
          <w:p w14:paraId="050075C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372" w:type="pct"/>
          </w:tcPr>
          <w:p w14:paraId="7DB32C61"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 se evalúa este lente, ya que no se percibe una afectación significativa</w:t>
            </w:r>
          </w:p>
        </w:tc>
        <w:tc>
          <w:tcPr>
            <w:tcW w:w="387" w:type="pct"/>
          </w:tcPr>
          <w:p w14:paraId="5DBA8451" w14:textId="77777777" w:rsidR="00F63B11" w:rsidRPr="00745695" w:rsidRDefault="00F63B11" w:rsidP="006B73D5">
            <w:pPr>
              <w:spacing w:line="240" w:lineRule="auto"/>
              <w:ind w:firstLine="0"/>
              <w:jc w:val="left"/>
              <w:rPr>
                <w:color w:val="000000"/>
                <w:sz w:val="20"/>
                <w:szCs w:val="20"/>
                <w:lang w:val="es-CR" w:eastAsia="es-CR"/>
              </w:rPr>
            </w:pPr>
          </w:p>
        </w:tc>
        <w:tc>
          <w:tcPr>
            <w:tcW w:w="297" w:type="pct"/>
            <w:noWrap/>
          </w:tcPr>
          <w:p w14:paraId="5772F3A9" w14:textId="77777777" w:rsidR="00F63B11" w:rsidRPr="00745695" w:rsidRDefault="00F63B11" w:rsidP="006B73D5">
            <w:pPr>
              <w:spacing w:line="240" w:lineRule="auto"/>
              <w:ind w:firstLine="0"/>
              <w:jc w:val="left"/>
              <w:rPr>
                <w:color w:val="000000"/>
                <w:sz w:val="20"/>
                <w:szCs w:val="20"/>
                <w:lang w:val="es-CR" w:eastAsia="es-CR"/>
              </w:rPr>
            </w:pPr>
          </w:p>
        </w:tc>
        <w:tc>
          <w:tcPr>
            <w:tcW w:w="355" w:type="pct"/>
          </w:tcPr>
          <w:p w14:paraId="6FFA8B3C" w14:textId="77777777" w:rsidR="00F63B11" w:rsidRPr="00745695" w:rsidRDefault="00F63B11" w:rsidP="006B73D5">
            <w:pPr>
              <w:spacing w:line="240" w:lineRule="auto"/>
              <w:ind w:firstLine="0"/>
              <w:jc w:val="left"/>
              <w:rPr>
                <w:color w:val="000000"/>
                <w:sz w:val="20"/>
                <w:szCs w:val="20"/>
                <w:lang w:val="es-CR" w:eastAsia="es-CR"/>
              </w:rPr>
            </w:pPr>
          </w:p>
        </w:tc>
        <w:tc>
          <w:tcPr>
            <w:tcW w:w="240" w:type="pct"/>
            <w:noWrap/>
          </w:tcPr>
          <w:p w14:paraId="79BC6BC3" w14:textId="77777777" w:rsidR="00F63B11" w:rsidRPr="00745695" w:rsidRDefault="00F63B11" w:rsidP="006B73D5">
            <w:pPr>
              <w:spacing w:line="240" w:lineRule="auto"/>
              <w:ind w:firstLine="0"/>
              <w:jc w:val="left"/>
              <w:rPr>
                <w:color w:val="000000"/>
                <w:sz w:val="20"/>
                <w:szCs w:val="20"/>
                <w:lang w:val="es-CR" w:eastAsia="es-CR"/>
              </w:rPr>
            </w:pPr>
          </w:p>
        </w:tc>
        <w:tc>
          <w:tcPr>
            <w:tcW w:w="742" w:type="pct"/>
            <w:noWrap/>
          </w:tcPr>
          <w:p w14:paraId="4C7F187E" w14:textId="77777777" w:rsidR="00F63B11" w:rsidRPr="00745695" w:rsidRDefault="00F63B11" w:rsidP="006B73D5">
            <w:pPr>
              <w:spacing w:line="240" w:lineRule="auto"/>
              <w:ind w:firstLine="0"/>
              <w:jc w:val="left"/>
              <w:rPr>
                <w:color w:val="000000"/>
                <w:sz w:val="20"/>
                <w:szCs w:val="20"/>
                <w:lang w:val="es-CR" w:eastAsia="es-CR"/>
              </w:rPr>
            </w:pPr>
          </w:p>
        </w:tc>
        <w:tc>
          <w:tcPr>
            <w:tcW w:w="475" w:type="pct"/>
          </w:tcPr>
          <w:p w14:paraId="42DB6EF8" w14:textId="77777777" w:rsidR="00F63B11" w:rsidRPr="00745695" w:rsidRDefault="00F63B11" w:rsidP="006B73D5">
            <w:pPr>
              <w:spacing w:line="240" w:lineRule="auto"/>
              <w:ind w:firstLine="0"/>
              <w:jc w:val="left"/>
              <w:rPr>
                <w:color w:val="000000"/>
                <w:sz w:val="20"/>
                <w:szCs w:val="20"/>
                <w:lang w:val="es-CR" w:eastAsia="es-CR"/>
              </w:rPr>
            </w:pPr>
          </w:p>
        </w:tc>
      </w:tr>
      <w:tr w:rsidR="00F63B11" w:rsidRPr="00745695" w14:paraId="193DAFB3" w14:textId="77777777" w:rsidTr="00FB5AF8">
        <w:trPr>
          <w:trHeight w:val="936"/>
        </w:trPr>
        <w:tc>
          <w:tcPr>
            <w:tcW w:w="360" w:type="pct"/>
            <w:vMerge/>
            <w:vAlign w:val="center"/>
            <w:hideMark/>
          </w:tcPr>
          <w:p w14:paraId="769296EB"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70B4B92B"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bottom"/>
            <w:hideMark/>
          </w:tcPr>
          <w:p w14:paraId="603093F1"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Eficacia</w:t>
            </w:r>
          </w:p>
        </w:tc>
        <w:tc>
          <w:tcPr>
            <w:tcW w:w="264" w:type="pct"/>
            <w:noWrap/>
            <w:hideMark/>
          </w:tcPr>
          <w:p w14:paraId="42A85EFD"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372" w:type="pct"/>
          </w:tcPr>
          <w:p w14:paraId="5050F2F7"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 se evalúa este lente, ya que no se percibe una afectación significativa</w:t>
            </w:r>
          </w:p>
        </w:tc>
        <w:tc>
          <w:tcPr>
            <w:tcW w:w="387" w:type="pct"/>
          </w:tcPr>
          <w:p w14:paraId="4C85CC84" w14:textId="77777777" w:rsidR="00F63B11" w:rsidRPr="00745695" w:rsidRDefault="00F63B11" w:rsidP="006B73D5">
            <w:pPr>
              <w:spacing w:line="240" w:lineRule="auto"/>
              <w:ind w:firstLine="0"/>
              <w:jc w:val="left"/>
              <w:rPr>
                <w:color w:val="000000"/>
                <w:sz w:val="20"/>
                <w:szCs w:val="20"/>
                <w:lang w:val="es-CR" w:eastAsia="es-CR"/>
              </w:rPr>
            </w:pPr>
          </w:p>
        </w:tc>
        <w:tc>
          <w:tcPr>
            <w:tcW w:w="297" w:type="pct"/>
            <w:noWrap/>
          </w:tcPr>
          <w:p w14:paraId="4403B52D" w14:textId="77777777" w:rsidR="00F63B11" w:rsidRPr="00745695" w:rsidRDefault="00F63B11" w:rsidP="006B73D5">
            <w:pPr>
              <w:spacing w:line="240" w:lineRule="auto"/>
              <w:ind w:firstLine="0"/>
              <w:jc w:val="left"/>
              <w:rPr>
                <w:color w:val="000000"/>
                <w:sz w:val="20"/>
                <w:szCs w:val="20"/>
                <w:lang w:val="es-CR" w:eastAsia="es-CR"/>
              </w:rPr>
            </w:pPr>
          </w:p>
        </w:tc>
        <w:tc>
          <w:tcPr>
            <w:tcW w:w="355" w:type="pct"/>
          </w:tcPr>
          <w:p w14:paraId="5D4A554A" w14:textId="77777777" w:rsidR="00F63B11" w:rsidRPr="00745695" w:rsidRDefault="00F63B11" w:rsidP="006B73D5">
            <w:pPr>
              <w:spacing w:line="240" w:lineRule="auto"/>
              <w:ind w:firstLine="0"/>
              <w:jc w:val="left"/>
              <w:rPr>
                <w:color w:val="000000"/>
                <w:sz w:val="20"/>
                <w:szCs w:val="20"/>
                <w:lang w:val="es-CR" w:eastAsia="es-CR"/>
              </w:rPr>
            </w:pPr>
          </w:p>
        </w:tc>
        <w:tc>
          <w:tcPr>
            <w:tcW w:w="240" w:type="pct"/>
            <w:noWrap/>
          </w:tcPr>
          <w:p w14:paraId="07B6DED7" w14:textId="77777777" w:rsidR="00F63B11" w:rsidRPr="00745695" w:rsidRDefault="00F63B11" w:rsidP="006B73D5">
            <w:pPr>
              <w:spacing w:line="240" w:lineRule="auto"/>
              <w:ind w:firstLine="0"/>
              <w:jc w:val="left"/>
              <w:rPr>
                <w:color w:val="000000"/>
                <w:sz w:val="20"/>
                <w:szCs w:val="20"/>
                <w:lang w:val="es-CR" w:eastAsia="es-CR"/>
              </w:rPr>
            </w:pPr>
          </w:p>
        </w:tc>
        <w:tc>
          <w:tcPr>
            <w:tcW w:w="742" w:type="pct"/>
            <w:noWrap/>
          </w:tcPr>
          <w:p w14:paraId="0D8F8140" w14:textId="77777777" w:rsidR="00F63B11" w:rsidRPr="00745695" w:rsidRDefault="00F63B11" w:rsidP="006B73D5">
            <w:pPr>
              <w:spacing w:line="240" w:lineRule="auto"/>
              <w:ind w:firstLine="0"/>
              <w:jc w:val="left"/>
              <w:rPr>
                <w:color w:val="000000"/>
                <w:sz w:val="20"/>
                <w:szCs w:val="20"/>
                <w:lang w:val="es-CR" w:eastAsia="es-CR"/>
              </w:rPr>
            </w:pPr>
          </w:p>
        </w:tc>
        <w:tc>
          <w:tcPr>
            <w:tcW w:w="475" w:type="pct"/>
          </w:tcPr>
          <w:p w14:paraId="555E2EFE" w14:textId="77777777" w:rsidR="00F63B11" w:rsidRPr="00745695" w:rsidRDefault="00F63B11" w:rsidP="006B73D5">
            <w:pPr>
              <w:spacing w:line="240" w:lineRule="auto"/>
              <w:ind w:firstLine="0"/>
              <w:jc w:val="left"/>
              <w:rPr>
                <w:color w:val="000000"/>
                <w:sz w:val="20"/>
                <w:szCs w:val="20"/>
                <w:lang w:val="es-CR" w:eastAsia="es-CR"/>
              </w:rPr>
            </w:pPr>
          </w:p>
        </w:tc>
      </w:tr>
      <w:tr w:rsidR="00F63B11" w:rsidRPr="00745695" w14:paraId="7DF3879B" w14:textId="77777777" w:rsidTr="00FB5AF8">
        <w:trPr>
          <w:trHeight w:val="312"/>
        </w:trPr>
        <w:tc>
          <w:tcPr>
            <w:tcW w:w="360" w:type="pct"/>
            <w:vMerge/>
            <w:vAlign w:val="center"/>
            <w:hideMark/>
          </w:tcPr>
          <w:p w14:paraId="6E8A2F4E"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4645B5E7"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bottom"/>
            <w:hideMark/>
          </w:tcPr>
          <w:p w14:paraId="7B602E6A"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Eficiencia</w:t>
            </w:r>
          </w:p>
        </w:tc>
        <w:tc>
          <w:tcPr>
            <w:tcW w:w="264" w:type="pct"/>
            <w:noWrap/>
            <w:hideMark/>
          </w:tcPr>
          <w:p w14:paraId="33E18DFF"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SI</w:t>
            </w:r>
          </w:p>
        </w:tc>
        <w:tc>
          <w:tcPr>
            <w:tcW w:w="372" w:type="pct"/>
          </w:tcPr>
          <w:p w14:paraId="6F114248"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El proyecto no contempla la realización de divulgaciones de este tipo</w:t>
            </w:r>
          </w:p>
        </w:tc>
        <w:tc>
          <w:tcPr>
            <w:tcW w:w="387" w:type="pct"/>
          </w:tcPr>
          <w:p w14:paraId="0428AB69"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Se está desaprovechando información relevante para ambas instituciones (y para la agencia y el ministerio que les respaldan)</w:t>
            </w:r>
          </w:p>
        </w:tc>
        <w:tc>
          <w:tcPr>
            <w:tcW w:w="297" w:type="pct"/>
            <w:noWrap/>
          </w:tcPr>
          <w:p w14:paraId="27449A50"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2</w:t>
            </w:r>
          </w:p>
        </w:tc>
        <w:tc>
          <w:tcPr>
            <w:tcW w:w="355" w:type="pct"/>
          </w:tcPr>
          <w:p w14:paraId="0DE0A743"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Como parte del reporte final se incluyen aspectos del desarrollo regenerativo</w:t>
            </w:r>
          </w:p>
        </w:tc>
        <w:tc>
          <w:tcPr>
            <w:tcW w:w="240" w:type="pct"/>
            <w:noWrap/>
          </w:tcPr>
          <w:p w14:paraId="7E7D71A7"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3</w:t>
            </w:r>
          </w:p>
        </w:tc>
        <w:tc>
          <w:tcPr>
            <w:tcW w:w="742" w:type="pct"/>
            <w:noWrap/>
          </w:tcPr>
          <w:p w14:paraId="2D7E1C57"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1</w:t>
            </w:r>
          </w:p>
        </w:tc>
        <w:tc>
          <w:tcPr>
            <w:tcW w:w="475" w:type="pct"/>
          </w:tcPr>
          <w:p w14:paraId="5A11F512"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Se documenta y reporta el impacto del proyecto en la sostenibilidad social, económica y ambiental del proyecto.</w:t>
            </w:r>
          </w:p>
        </w:tc>
      </w:tr>
      <w:tr w:rsidR="00F63B11" w:rsidRPr="00745695" w14:paraId="39BC6EDD" w14:textId="77777777" w:rsidTr="00FB5AF8">
        <w:trPr>
          <w:trHeight w:val="1248"/>
        </w:trPr>
        <w:tc>
          <w:tcPr>
            <w:tcW w:w="360" w:type="pct"/>
            <w:vMerge/>
            <w:vAlign w:val="center"/>
            <w:hideMark/>
          </w:tcPr>
          <w:p w14:paraId="02A63DDF" w14:textId="77777777" w:rsidR="00F63B11" w:rsidRPr="00745695" w:rsidRDefault="00F63B11" w:rsidP="006B73D5">
            <w:pPr>
              <w:spacing w:line="240" w:lineRule="auto"/>
              <w:ind w:firstLine="0"/>
              <w:jc w:val="left"/>
              <w:rPr>
                <w:color w:val="000000"/>
                <w:sz w:val="20"/>
                <w:szCs w:val="20"/>
                <w:lang w:val="es-CR" w:eastAsia="es-CR"/>
              </w:rPr>
            </w:pPr>
          </w:p>
        </w:tc>
        <w:tc>
          <w:tcPr>
            <w:tcW w:w="1202" w:type="pct"/>
            <w:vMerge/>
            <w:vAlign w:val="center"/>
            <w:hideMark/>
          </w:tcPr>
          <w:p w14:paraId="3EA05187" w14:textId="77777777" w:rsidR="00F63B11" w:rsidRPr="00745695" w:rsidRDefault="00F63B11" w:rsidP="006B73D5">
            <w:pPr>
              <w:spacing w:line="240" w:lineRule="auto"/>
              <w:ind w:firstLine="0"/>
              <w:jc w:val="left"/>
              <w:rPr>
                <w:color w:val="000000"/>
                <w:sz w:val="20"/>
                <w:szCs w:val="20"/>
                <w:lang w:val="es-CR" w:eastAsia="es-CR"/>
              </w:rPr>
            </w:pPr>
          </w:p>
        </w:tc>
        <w:tc>
          <w:tcPr>
            <w:tcW w:w="306" w:type="pct"/>
            <w:noWrap/>
            <w:vAlign w:val="bottom"/>
            <w:hideMark/>
          </w:tcPr>
          <w:p w14:paraId="276486C2"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eastAsia="es-CR"/>
              </w:rPr>
              <w:t>Imparcialidad</w:t>
            </w:r>
          </w:p>
        </w:tc>
        <w:tc>
          <w:tcPr>
            <w:tcW w:w="264" w:type="pct"/>
            <w:noWrap/>
            <w:hideMark/>
          </w:tcPr>
          <w:p w14:paraId="56927B5F"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w:t>
            </w:r>
          </w:p>
        </w:tc>
        <w:tc>
          <w:tcPr>
            <w:tcW w:w="372" w:type="pct"/>
          </w:tcPr>
          <w:p w14:paraId="4C93BC82" w14:textId="77777777" w:rsidR="00F63B11" w:rsidRPr="00745695" w:rsidRDefault="00F63B11" w:rsidP="006B73D5">
            <w:pPr>
              <w:spacing w:line="240" w:lineRule="auto"/>
              <w:ind w:firstLine="0"/>
              <w:jc w:val="left"/>
              <w:rPr>
                <w:color w:val="000000"/>
                <w:sz w:val="20"/>
                <w:szCs w:val="20"/>
                <w:lang w:val="es-CR" w:eastAsia="es-CR"/>
              </w:rPr>
            </w:pPr>
            <w:r w:rsidRPr="00745695">
              <w:rPr>
                <w:color w:val="000000"/>
                <w:sz w:val="20"/>
                <w:szCs w:val="20"/>
                <w:lang w:val="es-CR"/>
              </w:rPr>
              <w:t>No se evalúa este lente, ya que no se percibe una afectación significativa</w:t>
            </w:r>
          </w:p>
        </w:tc>
        <w:tc>
          <w:tcPr>
            <w:tcW w:w="387" w:type="pct"/>
          </w:tcPr>
          <w:p w14:paraId="5AB3AEA0" w14:textId="77777777" w:rsidR="00F63B11" w:rsidRPr="00745695" w:rsidRDefault="00F63B11" w:rsidP="006B73D5">
            <w:pPr>
              <w:spacing w:line="240" w:lineRule="auto"/>
              <w:ind w:firstLine="0"/>
              <w:jc w:val="left"/>
              <w:rPr>
                <w:color w:val="000000"/>
                <w:sz w:val="20"/>
                <w:szCs w:val="20"/>
                <w:lang w:val="es-CR" w:eastAsia="es-CR"/>
              </w:rPr>
            </w:pPr>
          </w:p>
        </w:tc>
        <w:tc>
          <w:tcPr>
            <w:tcW w:w="297" w:type="pct"/>
            <w:noWrap/>
          </w:tcPr>
          <w:p w14:paraId="3A3F2371" w14:textId="77777777" w:rsidR="00F63B11" w:rsidRPr="00745695" w:rsidRDefault="00F63B11" w:rsidP="006B73D5">
            <w:pPr>
              <w:spacing w:line="240" w:lineRule="auto"/>
              <w:ind w:firstLine="0"/>
              <w:jc w:val="left"/>
              <w:rPr>
                <w:color w:val="000000"/>
                <w:sz w:val="20"/>
                <w:szCs w:val="20"/>
                <w:lang w:val="es-CR" w:eastAsia="es-CR"/>
              </w:rPr>
            </w:pPr>
          </w:p>
        </w:tc>
        <w:tc>
          <w:tcPr>
            <w:tcW w:w="355" w:type="pct"/>
          </w:tcPr>
          <w:p w14:paraId="233F6E6F" w14:textId="77777777" w:rsidR="00F63B11" w:rsidRPr="00745695" w:rsidRDefault="00F63B11" w:rsidP="006B73D5">
            <w:pPr>
              <w:spacing w:line="240" w:lineRule="auto"/>
              <w:ind w:firstLine="0"/>
              <w:jc w:val="left"/>
              <w:rPr>
                <w:color w:val="000000"/>
                <w:sz w:val="20"/>
                <w:szCs w:val="20"/>
                <w:lang w:val="es-CR" w:eastAsia="es-CR"/>
              </w:rPr>
            </w:pPr>
          </w:p>
        </w:tc>
        <w:tc>
          <w:tcPr>
            <w:tcW w:w="240" w:type="pct"/>
            <w:noWrap/>
          </w:tcPr>
          <w:p w14:paraId="537C5DA2" w14:textId="77777777" w:rsidR="00F63B11" w:rsidRPr="00745695" w:rsidRDefault="00F63B11" w:rsidP="006B73D5">
            <w:pPr>
              <w:spacing w:line="240" w:lineRule="auto"/>
              <w:ind w:firstLine="0"/>
              <w:jc w:val="left"/>
              <w:rPr>
                <w:color w:val="000000"/>
                <w:sz w:val="20"/>
                <w:szCs w:val="20"/>
                <w:lang w:val="es-CR" w:eastAsia="es-CR"/>
              </w:rPr>
            </w:pPr>
          </w:p>
        </w:tc>
        <w:tc>
          <w:tcPr>
            <w:tcW w:w="742" w:type="pct"/>
            <w:noWrap/>
          </w:tcPr>
          <w:p w14:paraId="6520EA5D" w14:textId="77777777" w:rsidR="00F63B11" w:rsidRPr="00745695" w:rsidRDefault="00F63B11" w:rsidP="006B73D5">
            <w:pPr>
              <w:spacing w:line="240" w:lineRule="auto"/>
              <w:ind w:firstLine="0"/>
              <w:jc w:val="left"/>
              <w:rPr>
                <w:color w:val="000000"/>
                <w:sz w:val="20"/>
                <w:szCs w:val="20"/>
                <w:lang w:val="es-CR" w:eastAsia="es-CR"/>
              </w:rPr>
            </w:pPr>
          </w:p>
        </w:tc>
        <w:tc>
          <w:tcPr>
            <w:tcW w:w="475" w:type="pct"/>
          </w:tcPr>
          <w:p w14:paraId="3ACBDBCF" w14:textId="77777777" w:rsidR="00F63B11" w:rsidRPr="00745695" w:rsidRDefault="00F63B11" w:rsidP="006B73D5">
            <w:pPr>
              <w:spacing w:line="240" w:lineRule="auto"/>
              <w:ind w:firstLine="0"/>
              <w:jc w:val="left"/>
              <w:rPr>
                <w:color w:val="000000"/>
                <w:sz w:val="20"/>
                <w:szCs w:val="20"/>
                <w:lang w:val="es-CR" w:eastAsia="es-CR"/>
              </w:rPr>
            </w:pPr>
          </w:p>
        </w:tc>
      </w:tr>
    </w:tbl>
    <w:p w14:paraId="0CF5E5E3" w14:textId="77777777" w:rsidR="00F63B11" w:rsidRPr="00745695" w:rsidRDefault="00F63B11" w:rsidP="00F63B11">
      <w:pPr>
        <w:spacing w:line="240" w:lineRule="auto"/>
        <w:ind w:firstLine="0"/>
        <w:jc w:val="left"/>
        <w:rPr>
          <w:sz w:val="20"/>
          <w:szCs w:val="20"/>
          <w:highlight w:val="green"/>
        </w:rPr>
      </w:pPr>
    </w:p>
    <w:p w14:paraId="5080E186" w14:textId="77777777" w:rsidR="00F63B11" w:rsidRPr="00F86F49" w:rsidRDefault="00F63B11" w:rsidP="00F63B11">
      <w:pPr>
        <w:spacing w:line="240" w:lineRule="auto"/>
        <w:ind w:firstLine="0"/>
        <w:rPr>
          <w:sz w:val="22"/>
          <w:szCs w:val="22"/>
        </w:rPr>
      </w:pPr>
      <w:r w:rsidRPr="00C73F37">
        <w:rPr>
          <w:b/>
          <w:i/>
          <w:iCs/>
          <w:sz w:val="22"/>
          <w:szCs w:val="22"/>
        </w:rPr>
        <w:t>Nota:</w:t>
      </w:r>
      <w:r w:rsidRPr="00F86F49">
        <w:rPr>
          <w:sz w:val="22"/>
          <w:szCs w:val="22"/>
        </w:rPr>
        <w:t xml:space="preserve"> La </w:t>
      </w:r>
      <w:r w:rsidRPr="00F86F49">
        <w:rPr>
          <w:sz w:val="22"/>
          <w:szCs w:val="22"/>
          <w:highlight w:val="cyan"/>
        </w:rPr>
        <w:fldChar w:fldCharType="begin"/>
      </w:r>
      <w:r w:rsidRPr="00F86F49">
        <w:rPr>
          <w:sz w:val="22"/>
          <w:szCs w:val="22"/>
        </w:rPr>
        <w:instrText xml:space="preserve"> REF _Ref199707472 \h </w:instrText>
      </w:r>
      <w:r>
        <w:rPr>
          <w:sz w:val="22"/>
          <w:szCs w:val="22"/>
          <w:highlight w:val="cyan"/>
        </w:rPr>
        <w:instrText xml:space="preserve"> \* MERGEFORMAT </w:instrText>
      </w:r>
      <w:r w:rsidRPr="00F86F49">
        <w:rPr>
          <w:sz w:val="22"/>
          <w:szCs w:val="22"/>
          <w:highlight w:val="cyan"/>
        </w:rPr>
      </w:r>
      <w:r w:rsidRPr="00F86F49">
        <w:rPr>
          <w:sz w:val="22"/>
          <w:szCs w:val="22"/>
          <w:highlight w:val="cyan"/>
        </w:rPr>
        <w:fldChar w:fldCharType="separate"/>
      </w:r>
      <w:r>
        <w:rPr>
          <w:color w:val="000000" w:themeColor="text1"/>
          <w:sz w:val="22"/>
          <w:szCs w:val="22"/>
        </w:rPr>
        <w:t>Figura 7</w:t>
      </w:r>
      <w:r w:rsidRPr="00F86F49">
        <w:rPr>
          <w:sz w:val="22"/>
          <w:szCs w:val="22"/>
          <w:highlight w:val="cyan"/>
        </w:rPr>
        <w:fldChar w:fldCharType="end"/>
      </w:r>
      <w:r w:rsidRPr="00F86F49">
        <w:rPr>
          <w:sz w:val="22"/>
          <w:szCs w:val="22"/>
        </w:rPr>
        <w:t xml:space="preserve"> muestra la relación de desarrollo sostenible con el proyecto y sus entregables, en correspondencia con cada objetivo. Autoría propia.</w:t>
      </w:r>
    </w:p>
    <w:p w14:paraId="7B58A406" w14:textId="77777777" w:rsidR="00F63B11" w:rsidRPr="00F86F49" w:rsidRDefault="00F63B11" w:rsidP="00F63B11">
      <w:pPr>
        <w:spacing w:line="240" w:lineRule="auto"/>
        <w:ind w:firstLine="0"/>
        <w:rPr>
          <w:sz w:val="22"/>
          <w:szCs w:val="22"/>
        </w:rPr>
      </w:pPr>
      <w:r w:rsidRPr="00F86F49">
        <w:rPr>
          <w:sz w:val="22"/>
          <w:szCs w:val="22"/>
        </w:rPr>
        <w:t>Léase la valoración con la siguiente escala 5 = Totalmente de acuerdo 4 = De acuerdo 3 = Neutral 2 = En desacuerdo 1 = Totalmente en desacuerdo</w:t>
      </w:r>
    </w:p>
    <w:p w14:paraId="7A5E0A98" w14:textId="336D1F65" w:rsidR="009A795A" w:rsidRPr="00F63B11" w:rsidRDefault="009A795A" w:rsidP="00F63B11">
      <w:pPr>
        <w:pStyle w:val="Descripcin"/>
        <w:keepNext/>
        <w:ind w:left="432" w:firstLine="0"/>
        <w:sectPr w:rsidR="009A795A" w:rsidRPr="00F63B11" w:rsidSect="009A795A">
          <w:pgSz w:w="24480" w:h="15840" w:orient="landscape" w:code="3"/>
          <w:pgMar w:top="1440" w:right="1440" w:bottom="1440" w:left="1440" w:header="709" w:footer="709" w:gutter="0"/>
          <w:cols w:space="720"/>
          <w:docGrid w:linePitch="360"/>
        </w:sectPr>
      </w:pPr>
    </w:p>
    <w:p w14:paraId="04C954BF" w14:textId="77777777" w:rsidR="009A795A" w:rsidRPr="00F86F49" w:rsidRDefault="009A795A" w:rsidP="009A795A">
      <w:pPr>
        <w:spacing w:line="480" w:lineRule="auto"/>
        <w:ind w:firstLine="0"/>
        <w:jc w:val="left"/>
        <w:rPr>
          <w:sz w:val="22"/>
          <w:szCs w:val="22"/>
          <w:lang w:val="es-CR"/>
        </w:rPr>
      </w:pPr>
    </w:p>
    <w:p w14:paraId="3AC4C9AD" w14:textId="77777777" w:rsidR="009A795A" w:rsidRPr="00F86F49" w:rsidRDefault="009A795A" w:rsidP="009A795A">
      <w:pPr>
        <w:spacing w:line="480" w:lineRule="auto"/>
        <w:jc w:val="left"/>
        <w:rPr>
          <w:sz w:val="22"/>
          <w:szCs w:val="22"/>
        </w:rPr>
      </w:pPr>
      <w:r w:rsidRPr="00F86F49">
        <w:rPr>
          <w:sz w:val="22"/>
          <w:szCs w:val="22"/>
        </w:rPr>
        <w:t xml:space="preserve">Todo este análisis se resume en la </w:t>
      </w:r>
      <w:r>
        <w:rPr>
          <w:sz w:val="22"/>
          <w:szCs w:val="22"/>
        </w:rPr>
        <w:t>siguiente t</w:t>
      </w:r>
      <w:r w:rsidRPr="00F86F49">
        <w:rPr>
          <w:sz w:val="22"/>
          <w:szCs w:val="22"/>
        </w:rPr>
        <w:t xml:space="preserve">abla, donde se observan la fluctuación de puntajes en cada categoría y el balance total del Análisis de Impacto P5 sobre el proyecto. </w:t>
      </w:r>
    </w:p>
    <w:p w14:paraId="1D43479F" w14:textId="77777777" w:rsidR="004E6473" w:rsidRPr="004E6473" w:rsidRDefault="004E6473" w:rsidP="004E6473">
      <w:pPr>
        <w:pStyle w:val="Descripcin"/>
        <w:keepNext/>
        <w:ind w:firstLine="0"/>
        <w:jc w:val="left"/>
        <w:rPr>
          <w:b/>
          <w:i w:val="0"/>
          <w:sz w:val="22"/>
          <w:szCs w:val="22"/>
        </w:rPr>
      </w:pPr>
      <w:r w:rsidRPr="004E6473">
        <w:rPr>
          <w:b/>
          <w:i w:val="0"/>
          <w:sz w:val="22"/>
          <w:szCs w:val="22"/>
        </w:rPr>
        <w:t xml:space="preserve">Tabla </w:t>
      </w:r>
      <w:r w:rsidRPr="004E6473">
        <w:rPr>
          <w:b/>
          <w:i w:val="0"/>
          <w:sz w:val="22"/>
          <w:szCs w:val="22"/>
        </w:rPr>
        <w:fldChar w:fldCharType="begin"/>
      </w:r>
      <w:r w:rsidRPr="004E6473">
        <w:rPr>
          <w:b/>
          <w:i w:val="0"/>
          <w:sz w:val="22"/>
          <w:szCs w:val="22"/>
        </w:rPr>
        <w:instrText xml:space="preserve"> SEQ Tabla \* ARABIC </w:instrText>
      </w:r>
      <w:r w:rsidRPr="004E6473">
        <w:rPr>
          <w:b/>
          <w:i w:val="0"/>
          <w:sz w:val="22"/>
          <w:szCs w:val="22"/>
        </w:rPr>
        <w:fldChar w:fldCharType="separate"/>
      </w:r>
      <w:r w:rsidRPr="004E6473">
        <w:rPr>
          <w:b/>
          <w:i w:val="0"/>
          <w:noProof/>
          <w:sz w:val="22"/>
          <w:szCs w:val="22"/>
        </w:rPr>
        <w:t>19</w:t>
      </w:r>
      <w:r w:rsidRPr="004E6473">
        <w:rPr>
          <w:b/>
          <w:i w:val="0"/>
          <w:sz w:val="22"/>
          <w:szCs w:val="22"/>
        </w:rPr>
        <w:fldChar w:fldCharType="end"/>
      </w:r>
    </w:p>
    <w:p w14:paraId="1C7C9CA4" w14:textId="776F9BD6" w:rsidR="009A795A" w:rsidRPr="004E6473" w:rsidRDefault="004E6473" w:rsidP="004E6473">
      <w:pPr>
        <w:pStyle w:val="Descripcin"/>
        <w:keepNext/>
        <w:ind w:firstLine="0"/>
        <w:jc w:val="left"/>
        <w:rPr>
          <w:i w:val="0"/>
          <w:sz w:val="22"/>
          <w:szCs w:val="22"/>
        </w:rPr>
      </w:pPr>
      <w:r w:rsidRPr="004E6473">
        <w:rPr>
          <w:i w:val="0"/>
          <w:sz w:val="22"/>
          <w:szCs w:val="22"/>
        </w:rPr>
        <w:t xml:space="preserve"> Puntajes previos y posteriores al Análisis de Impacto P5 y su balance</w:t>
      </w:r>
      <w:r>
        <w:rPr>
          <w:i w:val="0"/>
          <w:sz w:val="22"/>
          <w:szCs w:val="22"/>
        </w:rPr>
        <w:t>.</w:t>
      </w:r>
    </w:p>
    <w:tbl>
      <w:tblPr>
        <w:tblStyle w:val="EstiloAPA7"/>
        <w:tblW w:w="9214" w:type="dxa"/>
        <w:tblLook w:val="04A0" w:firstRow="1" w:lastRow="0" w:firstColumn="1" w:lastColumn="0" w:noHBand="0" w:noVBand="1"/>
      </w:tblPr>
      <w:tblGrid>
        <w:gridCol w:w="3916"/>
        <w:gridCol w:w="1636"/>
        <w:gridCol w:w="1596"/>
        <w:gridCol w:w="2066"/>
      </w:tblGrid>
      <w:tr w:rsidR="009A795A" w:rsidRPr="00F86F49" w14:paraId="116387F6" w14:textId="77777777" w:rsidTr="00DE19E9">
        <w:trPr>
          <w:cnfStyle w:val="100000000000" w:firstRow="1" w:lastRow="0" w:firstColumn="0" w:lastColumn="0" w:oddVBand="0" w:evenVBand="0" w:oddHBand="0" w:evenHBand="0" w:firstRowFirstColumn="0" w:firstRowLastColumn="0" w:lastRowFirstColumn="0" w:lastRowLastColumn="0"/>
          <w:trHeight w:val="312"/>
        </w:trPr>
        <w:tc>
          <w:tcPr>
            <w:tcW w:w="3916" w:type="dxa"/>
            <w:noWrap/>
            <w:hideMark/>
          </w:tcPr>
          <w:p w14:paraId="7391F23A" w14:textId="77777777" w:rsidR="009A795A" w:rsidRPr="004E6473" w:rsidRDefault="009A795A" w:rsidP="009A795A">
            <w:pPr>
              <w:spacing w:line="480" w:lineRule="auto"/>
              <w:ind w:firstLine="0"/>
              <w:jc w:val="left"/>
              <w:rPr>
                <w:b/>
                <w:bCs/>
                <w:color w:val="000000" w:themeColor="text1"/>
                <w:sz w:val="20"/>
                <w:szCs w:val="20"/>
                <w:lang w:val="es-CR" w:eastAsia="es-CR"/>
              </w:rPr>
            </w:pPr>
            <w:r w:rsidRPr="004E6473">
              <w:rPr>
                <w:b/>
                <w:bCs/>
                <w:color w:val="000000" w:themeColor="text1"/>
                <w:sz w:val="20"/>
                <w:szCs w:val="20"/>
                <w:lang w:val="es-CR" w:eastAsia="es-CR"/>
              </w:rPr>
              <w:t>Impactos a las Personas</w:t>
            </w:r>
          </w:p>
        </w:tc>
        <w:tc>
          <w:tcPr>
            <w:tcW w:w="1636" w:type="dxa"/>
            <w:noWrap/>
            <w:hideMark/>
          </w:tcPr>
          <w:p w14:paraId="4106932E" w14:textId="77777777" w:rsidR="009A795A" w:rsidRPr="004E6473" w:rsidRDefault="009A795A" w:rsidP="009A795A">
            <w:pPr>
              <w:spacing w:line="480" w:lineRule="auto"/>
              <w:ind w:firstLine="0"/>
              <w:jc w:val="left"/>
              <w:rPr>
                <w:b/>
                <w:bCs/>
                <w:color w:val="000000" w:themeColor="text1"/>
                <w:sz w:val="20"/>
                <w:szCs w:val="20"/>
                <w:lang w:val="es-CR" w:eastAsia="es-CR"/>
              </w:rPr>
            </w:pPr>
            <w:r w:rsidRPr="004E6473">
              <w:rPr>
                <w:b/>
                <w:bCs/>
                <w:color w:val="000000" w:themeColor="text1"/>
                <w:sz w:val="20"/>
                <w:szCs w:val="20"/>
                <w:lang w:val="es-CR" w:eastAsia="es-CR"/>
              </w:rPr>
              <w:t xml:space="preserve">Puntaje Inicial </w:t>
            </w:r>
          </w:p>
        </w:tc>
        <w:tc>
          <w:tcPr>
            <w:tcW w:w="1596" w:type="dxa"/>
            <w:noWrap/>
            <w:hideMark/>
          </w:tcPr>
          <w:p w14:paraId="34492C25" w14:textId="77777777" w:rsidR="009A795A" w:rsidRPr="004E6473" w:rsidRDefault="009A795A" w:rsidP="009A795A">
            <w:pPr>
              <w:spacing w:line="480" w:lineRule="auto"/>
              <w:ind w:firstLine="0"/>
              <w:jc w:val="left"/>
              <w:rPr>
                <w:b/>
                <w:bCs/>
                <w:color w:val="000000" w:themeColor="text1"/>
                <w:sz w:val="20"/>
                <w:szCs w:val="20"/>
                <w:lang w:val="es-CR" w:eastAsia="es-CR"/>
              </w:rPr>
            </w:pPr>
            <w:r w:rsidRPr="004E6473">
              <w:rPr>
                <w:b/>
                <w:bCs/>
                <w:color w:val="000000" w:themeColor="text1"/>
                <w:sz w:val="20"/>
                <w:szCs w:val="20"/>
                <w:lang w:val="es-CR" w:eastAsia="es-CR"/>
              </w:rPr>
              <w:t>Nuevo Puntaje</w:t>
            </w:r>
          </w:p>
        </w:tc>
        <w:tc>
          <w:tcPr>
            <w:tcW w:w="2066" w:type="dxa"/>
            <w:noWrap/>
            <w:hideMark/>
          </w:tcPr>
          <w:p w14:paraId="762F5883" w14:textId="77777777" w:rsidR="009A795A" w:rsidRPr="004E6473" w:rsidRDefault="009A795A" w:rsidP="009A795A">
            <w:pPr>
              <w:spacing w:line="480" w:lineRule="auto"/>
              <w:ind w:firstLine="0"/>
              <w:jc w:val="left"/>
              <w:rPr>
                <w:b/>
                <w:bCs/>
                <w:color w:val="000000" w:themeColor="text1"/>
                <w:sz w:val="20"/>
                <w:szCs w:val="20"/>
                <w:lang w:val="es-CR" w:eastAsia="es-CR"/>
              </w:rPr>
            </w:pPr>
            <w:r w:rsidRPr="004E6473">
              <w:rPr>
                <w:b/>
                <w:bCs/>
                <w:color w:val="000000" w:themeColor="text1"/>
                <w:sz w:val="20"/>
                <w:szCs w:val="20"/>
                <w:lang w:val="es-CR" w:eastAsia="es-CR"/>
              </w:rPr>
              <w:t>Cambio</w:t>
            </w:r>
          </w:p>
        </w:tc>
      </w:tr>
      <w:tr w:rsidR="009A795A" w:rsidRPr="00F86F49" w14:paraId="660B0D93" w14:textId="77777777" w:rsidTr="00DE19E9">
        <w:trPr>
          <w:trHeight w:val="312"/>
        </w:trPr>
        <w:tc>
          <w:tcPr>
            <w:tcW w:w="3916" w:type="dxa"/>
            <w:noWrap/>
            <w:hideMark/>
          </w:tcPr>
          <w:p w14:paraId="3263B146" w14:textId="77777777" w:rsidR="009A795A" w:rsidRPr="004E6473" w:rsidRDefault="009A795A" w:rsidP="009A795A">
            <w:pPr>
              <w:spacing w:line="480" w:lineRule="auto"/>
              <w:ind w:firstLine="0"/>
              <w:jc w:val="left"/>
              <w:rPr>
                <w:color w:val="000000" w:themeColor="text1"/>
                <w:sz w:val="22"/>
                <w:szCs w:val="22"/>
                <w:lang w:val="es-CR" w:eastAsia="es-CR"/>
              </w:rPr>
            </w:pPr>
            <w:r w:rsidRPr="004E6473">
              <w:rPr>
                <w:color w:val="000000" w:themeColor="text1"/>
                <w:sz w:val="22"/>
                <w:szCs w:val="22"/>
                <w:lang w:val="es-CR" w:eastAsia="es-CR"/>
              </w:rPr>
              <w:t>Prácticas Laborales y Trabajo Decente</w:t>
            </w:r>
          </w:p>
        </w:tc>
        <w:tc>
          <w:tcPr>
            <w:tcW w:w="1636" w:type="dxa"/>
            <w:noWrap/>
            <w:hideMark/>
          </w:tcPr>
          <w:p w14:paraId="35949A28" w14:textId="77777777" w:rsidR="009A795A" w:rsidRPr="004E6473" w:rsidRDefault="009A795A" w:rsidP="009A795A">
            <w:pPr>
              <w:spacing w:line="480" w:lineRule="auto"/>
              <w:ind w:firstLine="0"/>
              <w:jc w:val="left"/>
              <w:rPr>
                <w:color w:val="000000" w:themeColor="text1"/>
                <w:sz w:val="22"/>
                <w:szCs w:val="22"/>
                <w:lang w:val="es-CR" w:eastAsia="es-CR"/>
              </w:rPr>
            </w:pPr>
            <w:r w:rsidRPr="004E6473">
              <w:rPr>
                <w:color w:val="000000" w:themeColor="text1"/>
                <w:sz w:val="22"/>
                <w:szCs w:val="22"/>
                <w:lang w:val="es-CR" w:eastAsia="es-CR"/>
              </w:rPr>
              <w:t>2,3</w:t>
            </w:r>
          </w:p>
        </w:tc>
        <w:tc>
          <w:tcPr>
            <w:tcW w:w="1596" w:type="dxa"/>
            <w:noWrap/>
            <w:hideMark/>
          </w:tcPr>
          <w:p w14:paraId="20EAAE33" w14:textId="77777777" w:rsidR="009A795A" w:rsidRPr="004E6473" w:rsidRDefault="009A795A" w:rsidP="009A795A">
            <w:pPr>
              <w:spacing w:line="480" w:lineRule="auto"/>
              <w:ind w:firstLine="0"/>
              <w:jc w:val="left"/>
              <w:rPr>
                <w:color w:val="000000" w:themeColor="text1"/>
                <w:sz w:val="22"/>
                <w:szCs w:val="22"/>
                <w:lang w:val="es-CR" w:eastAsia="es-CR"/>
              </w:rPr>
            </w:pPr>
            <w:r w:rsidRPr="004E6473">
              <w:rPr>
                <w:color w:val="000000" w:themeColor="text1"/>
                <w:sz w:val="22"/>
                <w:szCs w:val="22"/>
                <w:lang w:val="es-CR" w:eastAsia="es-CR"/>
              </w:rPr>
              <w:t>4,2</w:t>
            </w:r>
          </w:p>
        </w:tc>
        <w:tc>
          <w:tcPr>
            <w:tcW w:w="2066" w:type="dxa"/>
            <w:noWrap/>
            <w:hideMark/>
          </w:tcPr>
          <w:p w14:paraId="6629A0CF" w14:textId="77777777" w:rsidR="009A795A" w:rsidRPr="004E6473" w:rsidRDefault="009A795A" w:rsidP="009A795A">
            <w:pPr>
              <w:spacing w:line="480" w:lineRule="auto"/>
              <w:ind w:firstLine="0"/>
              <w:jc w:val="left"/>
              <w:rPr>
                <w:color w:val="000000" w:themeColor="text1"/>
                <w:sz w:val="22"/>
                <w:szCs w:val="22"/>
                <w:lang w:val="es-CR" w:eastAsia="es-CR"/>
              </w:rPr>
            </w:pPr>
            <w:r w:rsidRPr="004E6473">
              <w:rPr>
                <w:color w:val="000000" w:themeColor="text1"/>
                <w:sz w:val="22"/>
                <w:szCs w:val="22"/>
                <w:lang w:val="es-CR" w:eastAsia="es-CR"/>
              </w:rPr>
              <w:t>-1,9</w:t>
            </w:r>
          </w:p>
        </w:tc>
      </w:tr>
      <w:tr w:rsidR="009A795A" w:rsidRPr="00F86F49" w14:paraId="29201D1D" w14:textId="77777777" w:rsidTr="00DE19E9">
        <w:trPr>
          <w:trHeight w:val="312"/>
        </w:trPr>
        <w:tc>
          <w:tcPr>
            <w:tcW w:w="3916" w:type="dxa"/>
            <w:noWrap/>
            <w:hideMark/>
          </w:tcPr>
          <w:p w14:paraId="51149B37" w14:textId="77777777" w:rsidR="009A795A" w:rsidRPr="004E6473" w:rsidRDefault="009A795A" w:rsidP="009A795A">
            <w:pPr>
              <w:spacing w:line="480" w:lineRule="auto"/>
              <w:ind w:firstLine="0"/>
              <w:jc w:val="left"/>
              <w:rPr>
                <w:color w:val="000000" w:themeColor="text1"/>
                <w:sz w:val="22"/>
                <w:szCs w:val="22"/>
                <w:lang w:val="es-CR" w:eastAsia="es-CR"/>
              </w:rPr>
            </w:pPr>
            <w:r w:rsidRPr="004E6473">
              <w:rPr>
                <w:color w:val="000000" w:themeColor="text1"/>
                <w:sz w:val="22"/>
                <w:szCs w:val="22"/>
                <w:lang w:val="es-CR" w:eastAsia="es-CR"/>
              </w:rPr>
              <w:t>Sociedad y Clientes</w:t>
            </w:r>
          </w:p>
        </w:tc>
        <w:tc>
          <w:tcPr>
            <w:tcW w:w="1636" w:type="dxa"/>
            <w:noWrap/>
            <w:hideMark/>
          </w:tcPr>
          <w:p w14:paraId="1E936C84" w14:textId="77777777" w:rsidR="009A795A" w:rsidRPr="004E6473" w:rsidRDefault="009A795A" w:rsidP="009A795A">
            <w:pPr>
              <w:spacing w:line="480" w:lineRule="auto"/>
              <w:ind w:firstLine="0"/>
              <w:jc w:val="left"/>
              <w:rPr>
                <w:color w:val="000000" w:themeColor="text1"/>
                <w:sz w:val="22"/>
                <w:szCs w:val="22"/>
                <w:lang w:val="es-CR" w:eastAsia="es-CR"/>
              </w:rPr>
            </w:pPr>
            <w:r w:rsidRPr="004E6473">
              <w:rPr>
                <w:color w:val="000000" w:themeColor="text1"/>
                <w:sz w:val="22"/>
                <w:szCs w:val="22"/>
                <w:lang w:val="es-CR" w:eastAsia="es-CR"/>
              </w:rPr>
              <w:t>2,6</w:t>
            </w:r>
          </w:p>
        </w:tc>
        <w:tc>
          <w:tcPr>
            <w:tcW w:w="1596" w:type="dxa"/>
            <w:noWrap/>
            <w:hideMark/>
          </w:tcPr>
          <w:p w14:paraId="18B6CE23" w14:textId="77777777" w:rsidR="009A795A" w:rsidRPr="004E6473" w:rsidRDefault="009A795A" w:rsidP="009A795A">
            <w:pPr>
              <w:spacing w:line="480" w:lineRule="auto"/>
              <w:ind w:firstLine="0"/>
              <w:jc w:val="left"/>
              <w:rPr>
                <w:color w:val="000000" w:themeColor="text1"/>
                <w:sz w:val="22"/>
                <w:szCs w:val="22"/>
                <w:lang w:val="es-CR" w:eastAsia="es-CR"/>
              </w:rPr>
            </w:pPr>
            <w:r w:rsidRPr="004E6473">
              <w:rPr>
                <w:color w:val="000000" w:themeColor="text1"/>
                <w:sz w:val="22"/>
                <w:szCs w:val="22"/>
                <w:lang w:val="es-CR" w:eastAsia="es-CR"/>
              </w:rPr>
              <w:t>4,3</w:t>
            </w:r>
          </w:p>
        </w:tc>
        <w:tc>
          <w:tcPr>
            <w:tcW w:w="2066" w:type="dxa"/>
            <w:noWrap/>
            <w:hideMark/>
          </w:tcPr>
          <w:p w14:paraId="380EC173" w14:textId="77777777" w:rsidR="009A795A" w:rsidRPr="004E6473" w:rsidRDefault="009A795A" w:rsidP="009A795A">
            <w:pPr>
              <w:spacing w:line="480" w:lineRule="auto"/>
              <w:ind w:firstLine="0"/>
              <w:jc w:val="left"/>
              <w:rPr>
                <w:color w:val="000000" w:themeColor="text1"/>
                <w:sz w:val="22"/>
                <w:szCs w:val="22"/>
                <w:lang w:val="es-CR" w:eastAsia="es-CR"/>
              </w:rPr>
            </w:pPr>
            <w:r w:rsidRPr="004E6473">
              <w:rPr>
                <w:color w:val="000000" w:themeColor="text1"/>
                <w:sz w:val="22"/>
                <w:szCs w:val="22"/>
                <w:lang w:val="es-CR" w:eastAsia="es-CR"/>
              </w:rPr>
              <w:t>-1,7</w:t>
            </w:r>
          </w:p>
        </w:tc>
      </w:tr>
      <w:tr w:rsidR="009A795A" w:rsidRPr="00F86F49" w14:paraId="7015D721" w14:textId="77777777" w:rsidTr="00DE19E9">
        <w:trPr>
          <w:trHeight w:val="312"/>
        </w:trPr>
        <w:tc>
          <w:tcPr>
            <w:tcW w:w="3916" w:type="dxa"/>
            <w:noWrap/>
            <w:hideMark/>
          </w:tcPr>
          <w:p w14:paraId="5009AE30" w14:textId="77777777" w:rsidR="009A795A" w:rsidRPr="004E6473" w:rsidRDefault="009A795A" w:rsidP="009A795A">
            <w:pPr>
              <w:spacing w:line="480" w:lineRule="auto"/>
              <w:ind w:firstLine="0"/>
              <w:jc w:val="left"/>
              <w:rPr>
                <w:color w:val="000000" w:themeColor="text1"/>
                <w:sz w:val="22"/>
                <w:szCs w:val="22"/>
                <w:lang w:val="es-CR" w:eastAsia="es-CR"/>
              </w:rPr>
            </w:pPr>
            <w:r w:rsidRPr="004E6473">
              <w:rPr>
                <w:color w:val="000000" w:themeColor="text1"/>
                <w:sz w:val="22"/>
                <w:szCs w:val="22"/>
                <w:lang w:val="es-CR" w:eastAsia="es-CR"/>
              </w:rPr>
              <w:t>Derechos Humanos</w:t>
            </w:r>
          </w:p>
        </w:tc>
        <w:tc>
          <w:tcPr>
            <w:tcW w:w="1636" w:type="dxa"/>
            <w:noWrap/>
            <w:hideMark/>
          </w:tcPr>
          <w:p w14:paraId="1E6C3A50" w14:textId="77777777" w:rsidR="009A795A" w:rsidRPr="004E6473" w:rsidRDefault="009A795A" w:rsidP="009A795A">
            <w:pPr>
              <w:spacing w:line="480" w:lineRule="auto"/>
              <w:ind w:firstLine="0"/>
              <w:jc w:val="left"/>
              <w:rPr>
                <w:color w:val="000000" w:themeColor="text1"/>
                <w:sz w:val="22"/>
                <w:szCs w:val="22"/>
                <w:lang w:val="es-CR" w:eastAsia="es-CR"/>
              </w:rPr>
            </w:pPr>
            <w:r w:rsidRPr="004E6473">
              <w:rPr>
                <w:color w:val="000000" w:themeColor="text1"/>
                <w:sz w:val="22"/>
                <w:szCs w:val="22"/>
                <w:lang w:val="es-CR" w:eastAsia="es-CR"/>
              </w:rPr>
              <w:t>2,8</w:t>
            </w:r>
          </w:p>
        </w:tc>
        <w:tc>
          <w:tcPr>
            <w:tcW w:w="1596" w:type="dxa"/>
            <w:noWrap/>
            <w:hideMark/>
          </w:tcPr>
          <w:p w14:paraId="3905BE7E" w14:textId="77777777" w:rsidR="009A795A" w:rsidRPr="004E6473" w:rsidRDefault="009A795A" w:rsidP="009A795A">
            <w:pPr>
              <w:spacing w:line="480" w:lineRule="auto"/>
              <w:ind w:firstLine="0"/>
              <w:jc w:val="left"/>
              <w:rPr>
                <w:color w:val="000000" w:themeColor="text1"/>
                <w:sz w:val="22"/>
                <w:szCs w:val="22"/>
                <w:lang w:val="es-CR" w:eastAsia="es-CR"/>
              </w:rPr>
            </w:pPr>
            <w:r w:rsidRPr="004E6473">
              <w:rPr>
                <w:color w:val="000000" w:themeColor="text1"/>
                <w:sz w:val="22"/>
                <w:szCs w:val="22"/>
                <w:lang w:val="es-CR" w:eastAsia="es-CR"/>
              </w:rPr>
              <w:t>4,1</w:t>
            </w:r>
          </w:p>
        </w:tc>
        <w:tc>
          <w:tcPr>
            <w:tcW w:w="2066" w:type="dxa"/>
            <w:noWrap/>
            <w:hideMark/>
          </w:tcPr>
          <w:p w14:paraId="2C69C0CA" w14:textId="77777777" w:rsidR="009A795A" w:rsidRPr="004E6473" w:rsidRDefault="009A795A" w:rsidP="009A795A">
            <w:pPr>
              <w:spacing w:line="480" w:lineRule="auto"/>
              <w:ind w:firstLine="0"/>
              <w:jc w:val="left"/>
              <w:rPr>
                <w:color w:val="000000" w:themeColor="text1"/>
                <w:sz w:val="22"/>
                <w:szCs w:val="22"/>
                <w:lang w:val="es-CR" w:eastAsia="es-CR"/>
              </w:rPr>
            </w:pPr>
            <w:r w:rsidRPr="004E6473">
              <w:rPr>
                <w:color w:val="000000" w:themeColor="text1"/>
                <w:sz w:val="22"/>
                <w:szCs w:val="22"/>
                <w:lang w:val="es-CR" w:eastAsia="es-CR"/>
              </w:rPr>
              <w:t>-1,4</w:t>
            </w:r>
          </w:p>
        </w:tc>
      </w:tr>
      <w:tr w:rsidR="009A795A" w:rsidRPr="00F86F49" w14:paraId="5EBBDF48" w14:textId="77777777" w:rsidTr="00DE19E9">
        <w:trPr>
          <w:trHeight w:val="312"/>
        </w:trPr>
        <w:tc>
          <w:tcPr>
            <w:tcW w:w="3916" w:type="dxa"/>
            <w:noWrap/>
            <w:hideMark/>
          </w:tcPr>
          <w:p w14:paraId="10EAED59" w14:textId="1710A11C" w:rsidR="009A795A" w:rsidRPr="004E6473" w:rsidRDefault="009A795A" w:rsidP="009A795A">
            <w:pPr>
              <w:spacing w:line="480" w:lineRule="auto"/>
              <w:ind w:firstLine="0"/>
              <w:jc w:val="left"/>
              <w:rPr>
                <w:color w:val="000000" w:themeColor="text1"/>
                <w:sz w:val="22"/>
                <w:szCs w:val="22"/>
                <w:lang w:val="es-CR" w:eastAsia="es-CR"/>
              </w:rPr>
            </w:pPr>
            <w:r w:rsidRPr="004E6473">
              <w:rPr>
                <w:color w:val="000000" w:themeColor="text1"/>
                <w:sz w:val="22"/>
                <w:szCs w:val="22"/>
                <w:lang w:val="es-CR" w:eastAsia="es-CR"/>
              </w:rPr>
              <w:t>Comportamiento Ético</w:t>
            </w:r>
          </w:p>
        </w:tc>
        <w:tc>
          <w:tcPr>
            <w:tcW w:w="1636" w:type="dxa"/>
            <w:noWrap/>
            <w:hideMark/>
          </w:tcPr>
          <w:p w14:paraId="1FA03997" w14:textId="674DB7CD" w:rsidR="009A795A" w:rsidRPr="004E6473" w:rsidRDefault="009A795A" w:rsidP="009A795A">
            <w:pPr>
              <w:spacing w:line="480" w:lineRule="auto"/>
              <w:ind w:firstLine="0"/>
              <w:jc w:val="left"/>
              <w:rPr>
                <w:color w:val="000000" w:themeColor="text1"/>
                <w:sz w:val="22"/>
                <w:szCs w:val="22"/>
                <w:lang w:val="es-CR" w:eastAsia="es-CR"/>
              </w:rPr>
            </w:pPr>
            <w:r w:rsidRPr="004E6473">
              <w:rPr>
                <w:color w:val="000000" w:themeColor="text1"/>
                <w:sz w:val="22"/>
                <w:szCs w:val="22"/>
                <w:lang w:val="es-CR" w:eastAsia="es-CR"/>
              </w:rPr>
              <w:t>1,7</w:t>
            </w:r>
          </w:p>
        </w:tc>
        <w:tc>
          <w:tcPr>
            <w:tcW w:w="1596" w:type="dxa"/>
            <w:noWrap/>
            <w:hideMark/>
          </w:tcPr>
          <w:p w14:paraId="60CE098E" w14:textId="7D5A5751" w:rsidR="009A795A" w:rsidRPr="004E6473" w:rsidRDefault="009A795A" w:rsidP="009A795A">
            <w:pPr>
              <w:spacing w:line="480" w:lineRule="auto"/>
              <w:ind w:firstLine="0"/>
              <w:jc w:val="left"/>
              <w:rPr>
                <w:color w:val="000000" w:themeColor="text1"/>
                <w:sz w:val="22"/>
                <w:szCs w:val="22"/>
                <w:lang w:val="es-CR" w:eastAsia="es-CR"/>
              </w:rPr>
            </w:pPr>
            <w:r w:rsidRPr="004E6473">
              <w:rPr>
                <w:color w:val="000000" w:themeColor="text1"/>
                <w:sz w:val="22"/>
                <w:szCs w:val="22"/>
                <w:lang w:val="es-CR" w:eastAsia="es-CR"/>
              </w:rPr>
              <w:t>3,0</w:t>
            </w:r>
          </w:p>
        </w:tc>
        <w:tc>
          <w:tcPr>
            <w:tcW w:w="2066" w:type="dxa"/>
            <w:noWrap/>
            <w:hideMark/>
          </w:tcPr>
          <w:p w14:paraId="5B517329" w14:textId="28A4D98E" w:rsidR="009A795A" w:rsidRPr="004E6473" w:rsidRDefault="009A795A" w:rsidP="009A795A">
            <w:pPr>
              <w:spacing w:line="480" w:lineRule="auto"/>
              <w:ind w:firstLine="0"/>
              <w:jc w:val="left"/>
              <w:rPr>
                <w:color w:val="000000" w:themeColor="text1"/>
                <w:sz w:val="22"/>
                <w:szCs w:val="22"/>
                <w:lang w:val="es-CR" w:eastAsia="es-CR"/>
              </w:rPr>
            </w:pPr>
            <w:r w:rsidRPr="004E6473">
              <w:rPr>
                <w:color w:val="000000" w:themeColor="text1"/>
                <w:sz w:val="22"/>
                <w:szCs w:val="22"/>
                <w:lang w:val="es-CR" w:eastAsia="es-CR"/>
              </w:rPr>
              <w:t>-1,3</w:t>
            </w:r>
          </w:p>
        </w:tc>
      </w:tr>
      <w:tr w:rsidR="009A795A" w:rsidRPr="00F86F49" w14:paraId="10EDCD6B" w14:textId="77777777" w:rsidTr="00DE19E9">
        <w:trPr>
          <w:trHeight w:val="624"/>
        </w:trPr>
        <w:tc>
          <w:tcPr>
            <w:tcW w:w="3916" w:type="dxa"/>
            <w:hideMark/>
          </w:tcPr>
          <w:p w14:paraId="6871C2DE" w14:textId="176ECB0E" w:rsidR="009A795A" w:rsidRPr="004E6473" w:rsidRDefault="00DE19E9" w:rsidP="009A795A">
            <w:pPr>
              <w:spacing w:line="480" w:lineRule="auto"/>
              <w:ind w:firstLine="0"/>
              <w:jc w:val="center"/>
              <w:rPr>
                <w:b/>
                <w:bCs/>
                <w:color w:val="000000" w:themeColor="text1"/>
                <w:sz w:val="22"/>
                <w:szCs w:val="22"/>
                <w:lang w:val="es-CR" w:eastAsia="es-CR"/>
              </w:rPr>
            </w:pPr>
            <w:r>
              <w:rPr>
                <w:iCs/>
                <w:noProof/>
                <w:sz w:val="22"/>
                <w:szCs w:val="22"/>
                <w:lang w:val="en-US" w:eastAsia="en-US"/>
              </w:rPr>
              <mc:AlternateContent>
                <mc:Choice Requires="wps">
                  <w:drawing>
                    <wp:anchor distT="0" distB="0" distL="114300" distR="114300" simplePos="0" relativeHeight="251776000" behindDoc="0" locked="0" layoutInCell="1" allowOverlap="1" wp14:anchorId="448BF579" wp14:editId="4854F0E2">
                      <wp:simplePos x="0" y="0"/>
                      <wp:positionH relativeFrom="column">
                        <wp:posOffset>0</wp:posOffset>
                      </wp:positionH>
                      <wp:positionV relativeFrom="paragraph">
                        <wp:posOffset>635</wp:posOffset>
                      </wp:positionV>
                      <wp:extent cx="5981178" cy="25026"/>
                      <wp:effectExtent l="0" t="0" r="19685" b="32385"/>
                      <wp:wrapNone/>
                      <wp:docPr id="24" name="Conector recto 24"/>
                      <wp:cNvGraphicFramePr/>
                      <a:graphic xmlns:a="http://schemas.openxmlformats.org/drawingml/2006/main">
                        <a:graphicData uri="http://schemas.microsoft.com/office/word/2010/wordprocessingShape">
                          <wps:wsp>
                            <wps:cNvCnPr/>
                            <wps:spPr>
                              <a:xfrm flipV="1">
                                <a:off x="0" y="0"/>
                                <a:ext cx="5981178" cy="250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6B46B" id="Conector recto 24"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0.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" strokecolor="black [3200]" strokeweight=".5pt">
                      <v:stroke joinstyle="miter"/>
                    </v:line>
                  </w:pict>
                </mc:Fallback>
              </mc:AlternateContent>
            </w:r>
            <w:r w:rsidR="009A795A" w:rsidRPr="004E6473">
              <w:rPr>
                <w:b/>
                <w:bCs/>
                <w:color w:val="000000" w:themeColor="text1"/>
                <w:sz w:val="22"/>
                <w:szCs w:val="22"/>
                <w:lang w:val="es-CR" w:eastAsia="es-CR"/>
              </w:rPr>
              <w:t>Pu</w:t>
            </w:r>
            <w:r w:rsidR="00FB5AF8">
              <w:rPr>
                <w:b/>
                <w:bCs/>
                <w:color w:val="000000" w:themeColor="text1"/>
                <w:sz w:val="22"/>
                <w:szCs w:val="22"/>
                <w:lang w:val="es-CR" w:eastAsia="es-CR"/>
              </w:rPr>
              <w:t xml:space="preserve">ntaje General de los Impactos a </w:t>
            </w:r>
            <w:r w:rsidR="009A795A" w:rsidRPr="004E6473">
              <w:rPr>
                <w:b/>
                <w:bCs/>
                <w:color w:val="000000" w:themeColor="text1"/>
                <w:sz w:val="22"/>
                <w:szCs w:val="22"/>
                <w:lang w:val="es-CR" w:eastAsia="es-CR"/>
              </w:rPr>
              <w:t>las Personas</w:t>
            </w:r>
          </w:p>
        </w:tc>
        <w:tc>
          <w:tcPr>
            <w:tcW w:w="5298" w:type="dxa"/>
            <w:gridSpan w:val="3"/>
            <w:noWrap/>
            <w:hideMark/>
          </w:tcPr>
          <w:p w14:paraId="6F4DA632" w14:textId="74015CF3" w:rsidR="009A795A" w:rsidRPr="004E6473" w:rsidRDefault="00DE19E9" w:rsidP="009A795A">
            <w:pPr>
              <w:spacing w:line="480" w:lineRule="auto"/>
              <w:ind w:firstLine="0"/>
              <w:jc w:val="center"/>
              <w:rPr>
                <w:b/>
                <w:color w:val="000000" w:themeColor="text1"/>
                <w:sz w:val="22"/>
                <w:szCs w:val="22"/>
                <w:lang w:val="es-CR" w:eastAsia="es-CR"/>
              </w:rPr>
            </w:pPr>
            <w:r>
              <w:rPr>
                <w:iCs/>
                <w:noProof/>
                <w:sz w:val="22"/>
                <w:szCs w:val="22"/>
                <w:lang w:val="en-US" w:eastAsia="en-US"/>
              </w:rPr>
              <mc:AlternateContent>
                <mc:Choice Requires="wps">
                  <w:drawing>
                    <wp:anchor distT="0" distB="0" distL="114300" distR="114300" simplePos="0" relativeHeight="251771904" behindDoc="0" locked="0" layoutInCell="1" allowOverlap="1" wp14:anchorId="78E7DFEE" wp14:editId="189EBFB2">
                      <wp:simplePos x="0" y="0"/>
                      <wp:positionH relativeFrom="column">
                        <wp:posOffset>-2528749</wp:posOffset>
                      </wp:positionH>
                      <wp:positionV relativeFrom="paragraph">
                        <wp:posOffset>526116</wp:posOffset>
                      </wp:positionV>
                      <wp:extent cx="5981178" cy="25026"/>
                      <wp:effectExtent l="0" t="0" r="19685" b="32385"/>
                      <wp:wrapNone/>
                      <wp:docPr id="5" name="Conector recto 5"/>
                      <wp:cNvGraphicFramePr/>
                      <a:graphic xmlns:a="http://schemas.openxmlformats.org/drawingml/2006/main">
                        <a:graphicData uri="http://schemas.microsoft.com/office/word/2010/wordprocessingShape">
                          <wps:wsp>
                            <wps:cNvCnPr/>
                            <wps:spPr>
                              <a:xfrm flipV="1">
                                <a:off x="0" y="0"/>
                                <a:ext cx="5981178" cy="250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25A1D" id="Conector recto 5"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pt,41.45pt" to="271.8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" strokecolor="black [3200]" strokeweight=".5pt">
                      <v:stroke joinstyle="miter"/>
                    </v:line>
                  </w:pict>
                </mc:Fallback>
              </mc:AlternateContent>
            </w:r>
            <w:r w:rsidR="009A795A" w:rsidRPr="004E6473">
              <w:rPr>
                <w:b/>
                <w:color w:val="000000" w:themeColor="text1"/>
                <w:sz w:val="22"/>
                <w:szCs w:val="22"/>
                <w:lang w:val="es-CR" w:eastAsia="es-CR"/>
              </w:rPr>
              <w:t>3,9</w:t>
            </w:r>
          </w:p>
        </w:tc>
      </w:tr>
      <w:tr w:rsidR="00FB5AF8" w:rsidRPr="00FB5AF8" w14:paraId="2E7F032E" w14:textId="77777777" w:rsidTr="00DE19E9">
        <w:trPr>
          <w:trHeight w:val="312"/>
        </w:trPr>
        <w:tc>
          <w:tcPr>
            <w:tcW w:w="3916" w:type="dxa"/>
            <w:noWrap/>
            <w:hideMark/>
          </w:tcPr>
          <w:p w14:paraId="6DB3B016" w14:textId="63974024" w:rsidR="009A795A" w:rsidRPr="00FB5AF8" w:rsidRDefault="00FB5AF8" w:rsidP="009A795A">
            <w:pPr>
              <w:spacing w:line="480" w:lineRule="auto"/>
              <w:ind w:firstLine="0"/>
              <w:jc w:val="left"/>
              <w:rPr>
                <w:b/>
                <w:color w:val="000000" w:themeColor="text1"/>
                <w:sz w:val="22"/>
                <w:szCs w:val="22"/>
                <w:lang w:val="es-CR" w:eastAsia="es-CR"/>
              </w:rPr>
            </w:pPr>
            <w:r>
              <w:rPr>
                <w:iCs/>
                <w:noProof/>
                <w:sz w:val="22"/>
                <w:szCs w:val="22"/>
                <w:lang w:val="en-US" w:eastAsia="en-US"/>
              </w:rPr>
              <mc:AlternateContent>
                <mc:Choice Requires="wps">
                  <w:drawing>
                    <wp:anchor distT="0" distB="0" distL="114300" distR="114300" simplePos="0" relativeHeight="251790336" behindDoc="0" locked="0" layoutInCell="1" allowOverlap="1" wp14:anchorId="3C849D30" wp14:editId="446056F7">
                      <wp:simplePos x="0" y="0"/>
                      <wp:positionH relativeFrom="column">
                        <wp:posOffset>-17253</wp:posOffset>
                      </wp:positionH>
                      <wp:positionV relativeFrom="paragraph">
                        <wp:posOffset>531292</wp:posOffset>
                      </wp:positionV>
                      <wp:extent cx="5981178" cy="25026"/>
                      <wp:effectExtent l="0" t="0" r="19685" b="32385"/>
                      <wp:wrapNone/>
                      <wp:docPr id="41" name="Conector recto 41"/>
                      <wp:cNvGraphicFramePr/>
                      <a:graphic xmlns:a="http://schemas.openxmlformats.org/drawingml/2006/main">
                        <a:graphicData uri="http://schemas.microsoft.com/office/word/2010/wordprocessingShape">
                          <wps:wsp>
                            <wps:cNvCnPr/>
                            <wps:spPr>
                              <a:xfrm flipV="1">
                                <a:off x="0" y="0"/>
                                <a:ext cx="5981178" cy="250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C343A" id="Conector recto 41"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41.85pt" to="469.6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" strokecolor="black [3200]" strokeweight=".5pt">
                      <v:stroke joinstyle="miter"/>
                    </v:line>
                  </w:pict>
                </mc:Fallback>
              </mc:AlternateContent>
            </w:r>
          </w:p>
        </w:tc>
        <w:tc>
          <w:tcPr>
            <w:tcW w:w="1636" w:type="dxa"/>
            <w:noWrap/>
            <w:hideMark/>
          </w:tcPr>
          <w:p w14:paraId="2177227F" w14:textId="322384E1" w:rsidR="008C1B45" w:rsidRPr="00FB5AF8" w:rsidRDefault="008C1B45" w:rsidP="009A795A">
            <w:pPr>
              <w:spacing w:line="480" w:lineRule="auto"/>
              <w:ind w:firstLine="0"/>
              <w:jc w:val="left"/>
              <w:rPr>
                <w:b/>
                <w:color w:val="000000" w:themeColor="text1"/>
                <w:sz w:val="22"/>
                <w:szCs w:val="22"/>
                <w:lang w:val="es-CR" w:eastAsia="es-CR"/>
              </w:rPr>
            </w:pPr>
          </w:p>
        </w:tc>
        <w:tc>
          <w:tcPr>
            <w:tcW w:w="1596" w:type="dxa"/>
            <w:noWrap/>
            <w:hideMark/>
          </w:tcPr>
          <w:p w14:paraId="72732831" w14:textId="6102A54E" w:rsidR="009A795A" w:rsidRPr="00FB5AF8" w:rsidRDefault="009A795A" w:rsidP="009A795A">
            <w:pPr>
              <w:spacing w:line="480" w:lineRule="auto"/>
              <w:ind w:firstLine="0"/>
              <w:jc w:val="left"/>
              <w:rPr>
                <w:b/>
                <w:color w:val="000000" w:themeColor="text1"/>
                <w:sz w:val="22"/>
                <w:szCs w:val="22"/>
                <w:lang w:val="es-CR" w:eastAsia="es-CR"/>
              </w:rPr>
            </w:pPr>
          </w:p>
        </w:tc>
        <w:tc>
          <w:tcPr>
            <w:tcW w:w="2066" w:type="dxa"/>
            <w:noWrap/>
            <w:hideMark/>
          </w:tcPr>
          <w:p w14:paraId="46D9D9A2" w14:textId="26E2A882" w:rsidR="009A795A" w:rsidRPr="00FB5AF8" w:rsidRDefault="009A795A" w:rsidP="009A795A">
            <w:pPr>
              <w:spacing w:line="480" w:lineRule="auto"/>
              <w:ind w:firstLine="0"/>
              <w:jc w:val="left"/>
              <w:rPr>
                <w:b/>
                <w:color w:val="000000" w:themeColor="text1"/>
                <w:sz w:val="22"/>
                <w:szCs w:val="22"/>
                <w:lang w:val="es-CR" w:eastAsia="es-CR"/>
              </w:rPr>
            </w:pPr>
          </w:p>
        </w:tc>
      </w:tr>
      <w:tr w:rsidR="009A795A" w:rsidRPr="00F86F49" w14:paraId="7C887106" w14:textId="77777777" w:rsidTr="00DE19E9">
        <w:trPr>
          <w:trHeight w:val="312"/>
        </w:trPr>
        <w:tc>
          <w:tcPr>
            <w:tcW w:w="3916" w:type="dxa"/>
            <w:noWrap/>
            <w:hideMark/>
          </w:tcPr>
          <w:p w14:paraId="59A9C1B1" w14:textId="7650D6EF" w:rsidR="009A795A" w:rsidRPr="00DE19E9" w:rsidRDefault="00FB5AF8" w:rsidP="009A795A">
            <w:pPr>
              <w:spacing w:line="480" w:lineRule="auto"/>
              <w:ind w:firstLine="0"/>
              <w:jc w:val="left"/>
              <w:rPr>
                <w:b/>
                <w:bCs/>
                <w:color w:val="000000" w:themeColor="text1"/>
                <w:sz w:val="22"/>
                <w:szCs w:val="22"/>
                <w:lang w:val="es-CR" w:eastAsia="es-CR"/>
              </w:rPr>
            </w:pPr>
            <w:r>
              <w:rPr>
                <w:iCs/>
                <w:noProof/>
                <w:sz w:val="22"/>
                <w:szCs w:val="22"/>
                <w:lang w:val="en-US" w:eastAsia="en-US"/>
              </w:rPr>
              <mc:AlternateContent>
                <mc:Choice Requires="wps">
                  <w:drawing>
                    <wp:anchor distT="0" distB="0" distL="114300" distR="114300" simplePos="0" relativeHeight="251788288" behindDoc="0" locked="0" layoutInCell="1" allowOverlap="1" wp14:anchorId="0F3B196A" wp14:editId="1773A4A8">
                      <wp:simplePos x="0" y="0"/>
                      <wp:positionH relativeFrom="column">
                        <wp:posOffset>-43132</wp:posOffset>
                      </wp:positionH>
                      <wp:positionV relativeFrom="paragraph">
                        <wp:posOffset>475267</wp:posOffset>
                      </wp:positionV>
                      <wp:extent cx="5981178" cy="25026"/>
                      <wp:effectExtent l="0" t="0" r="19685" b="32385"/>
                      <wp:wrapNone/>
                      <wp:docPr id="38" name="Conector recto 38"/>
                      <wp:cNvGraphicFramePr/>
                      <a:graphic xmlns:a="http://schemas.openxmlformats.org/drawingml/2006/main">
                        <a:graphicData uri="http://schemas.microsoft.com/office/word/2010/wordprocessingShape">
                          <wps:wsp>
                            <wps:cNvCnPr/>
                            <wps:spPr>
                              <a:xfrm flipV="1">
                                <a:off x="0" y="0"/>
                                <a:ext cx="5981178" cy="250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CE28F" id="Conector recto 38"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37.4pt" to="467.5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" strokecolor="black [3200]" strokeweight=".5pt">
                      <v:stroke joinstyle="miter"/>
                    </v:line>
                  </w:pict>
                </mc:Fallback>
              </mc:AlternateContent>
            </w:r>
            <w:r w:rsidR="009A795A" w:rsidRPr="00DE19E9">
              <w:rPr>
                <w:b/>
                <w:bCs/>
                <w:color w:val="000000" w:themeColor="text1"/>
                <w:sz w:val="22"/>
                <w:szCs w:val="22"/>
                <w:lang w:val="es-CR" w:eastAsia="es-CR"/>
              </w:rPr>
              <w:t>Impactos al Planeta</w:t>
            </w:r>
          </w:p>
        </w:tc>
        <w:tc>
          <w:tcPr>
            <w:tcW w:w="1636" w:type="dxa"/>
            <w:noWrap/>
            <w:hideMark/>
          </w:tcPr>
          <w:p w14:paraId="6078962A" w14:textId="77777777" w:rsidR="009A795A" w:rsidRPr="00DE19E9" w:rsidRDefault="009A795A" w:rsidP="009A795A">
            <w:pPr>
              <w:spacing w:line="480" w:lineRule="auto"/>
              <w:ind w:firstLine="0"/>
              <w:jc w:val="left"/>
              <w:rPr>
                <w:b/>
                <w:bCs/>
                <w:color w:val="000000" w:themeColor="text1"/>
                <w:sz w:val="22"/>
                <w:szCs w:val="22"/>
                <w:lang w:val="es-CR" w:eastAsia="es-CR"/>
              </w:rPr>
            </w:pPr>
            <w:r w:rsidRPr="00DE19E9">
              <w:rPr>
                <w:b/>
                <w:bCs/>
                <w:color w:val="000000" w:themeColor="text1"/>
                <w:sz w:val="22"/>
                <w:szCs w:val="22"/>
                <w:lang w:val="es-CR" w:eastAsia="es-CR"/>
              </w:rPr>
              <w:t>Puntaje Inicial</w:t>
            </w:r>
          </w:p>
        </w:tc>
        <w:tc>
          <w:tcPr>
            <w:tcW w:w="1596" w:type="dxa"/>
            <w:noWrap/>
            <w:hideMark/>
          </w:tcPr>
          <w:p w14:paraId="0D25B48F" w14:textId="77777777" w:rsidR="009A795A" w:rsidRPr="00DE19E9" w:rsidRDefault="009A795A" w:rsidP="009A795A">
            <w:pPr>
              <w:spacing w:line="480" w:lineRule="auto"/>
              <w:ind w:firstLine="0"/>
              <w:jc w:val="left"/>
              <w:rPr>
                <w:b/>
                <w:bCs/>
                <w:color w:val="000000" w:themeColor="text1"/>
                <w:sz w:val="22"/>
                <w:szCs w:val="22"/>
                <w:lang w:val="es-CR" w:eastAsia="es-CR"/>
              </w:rPr>
            </w:pPr>
            <w:r w:rsidRPr="00DE19E9">
              <w:rPr>
                <w:b/>
                <w:bCs/>
                <w:color w:val="000000" w:themeColor="text1"/>
                <w:sz w:val="22"/>
                <w:szCs w:val="22"/>
                <w:lang w:val="es-CR" w:eastAsia="es-CR"/>
              </w:rPr>
              <w:t>Nuevo Puntaje</w:t>
            </w:r>
          </w:p>
        </w:tc>
        <w:tc>
          <w:tcPr>
            <w:tcW w:w="2066" w:type="dxa"/>
            <w:noWrap/>
            <w:hideMark/>
          </w:tcPr>
          <w:p w14:paraId="7A8C899E" w14:textId="77777777" w:rsidR="009A795A" w:rsidRPr="00DE19E9" w:rsidRDefault="009A795A" w:rsidP="009A795A">
            <w:pPr>
              <w:spacing w:line="480" w:lineRule="auto"/>
              <w:ind w:firstLine="0"/>
              <w:jc w:val="left"/>
              <w:rPr>
                <w:b/>
                <w:bCs/>
                <w:color w:val="000000" w:themeColor="text1"/>
                <w:sz w:val="22"/>
                <w:szCs w:val="22"/>
                <w:lang w:val="es-CR" w:eastAsia="es-CR"/>
              </w:rPr>
            </w:pPr>
            <w:r w:rsidRPr="00DE19E9">
              <w:rPr>
                <w:b/>
                <w:bCs/>
                <w:color w:val="000000" w:themeColor="text1"/>
                <w:sz w:val="22"/>
                <w:szCs w:val="22"/>
                <w:lang w:val="es-CR" w:eastAsia="es-CR"/>
              </w:rPr>
              <w:t>Cambio</w:t>
            </w:r>
          </w:p>
        </w:tc>
      </w:tr>
      <w:tr w:rsidR="009A795A" w:rsidRPr="00F86F49" w14:paraId="7AADA77A" w14:textId="77777777" w:rsidTr="00DE19E9">
        <w:trPr>
          <w:trHeight w:val="312"/>
        </w:trPr>
        <w:tc>
          <w:tcPr>
            <w:tcW w:w="3916" w:type="dxa"/>
            <w:noWrap/>
            <w:hideMark/>
          </w:tcPr>
          <w:p w14:paraId="1964F27C" w14:textId="66429D92"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Transporte</w:t>
            </w:r>
          </w:p>
        </w:tc>
        <w:tc>
          <w:tcPr>
            <w:tcW w:w="1636" w:type="dxa"/>
            <w:noWrap/>
            <w:hideMark/>
          </w:tcPr>
          <w:p w14:paraId="50B749E6"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2,3</w:t>
            </w:r>
          </w:p>
        </w:tc>
        <w:tc>
          <w:tcPr>
            <w:tcW w:w="1596" w:type="dxa"/>
            <w:noWrap/>
            <w:hideMark/>
          </w:tcPr>
          <w:p w14:paraId="229AE801"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4,0</w:t>
            </w:r>
          </w:p>
        </w:tc>
        <w:tc>
          <w:tcPr>
            <w:tcW w:w="2066" w:type="dxa"/>
            <w:noWrap/>
            <w:hideMark/>
          </w:tcPr>
          <w:p w14:paraId="2BC333F9"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-1,8</w:t>
            </w:r>
          </w:p>
        </w:tc>
      </w:tr>
      <w:tr w:rsidR="009A795A" w:rsidRPr="00F86F49" w14:paraId="314365DD" w14:textId="77777777" w:rsidTr="00DE19E9">
        <w:trPr>
          <w:trHeight w:val="312"/>
        </w:trPr>
        <w:tc>
          <w:tcPr>
            <w:tcW w:w="3916" w:type="dxa"/>
            <w:noWrap/>
            <w:hideMark/>
          </w:tcPr>
          <w:p w14:paraId="72FEF338"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Energía</w:t>
            </w:r>
          </w:p>
        </w:tc>
        <w:tc>
          <w:tcPr>
            <w:tcW w:w="1636" w:type="dxa"/>
            <w:noWrap/>
            <w:hideMark/>
          </w:tcPr>
          <w:p w14:paraId="39C5ADF2"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1,8</w:t>
            </w:r>
          </w:p>
        </w:tc>
        <w:tc>
          <w:tcPr>
            <w:tcW w:w="1596" w:type="dxa"/>
            <w:noWrap/>
            <w:hideMark/>
          </w:tcPr>
          <w:p w14:paraId="6FAEE777"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2,3</w:t>
            </w:r>
          </w:p>
        </w:tc>
        <w:tc>
          <w:tcPr>
            <w:tcW w:w="2066" w:type="dxa"/>
            <w:noWrap/>
            <w:hideMark/>
          </w:tcPr>
          <w:p w14:paraId="23F2B62B"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-0,5</w:t>
            </w:r>
          </w:p>
        </w:tc>
      </w:tr>
      <w:tr w:rsidR="009A795A" w:rsidRPr="00F86F49" w14:paraId="0CF7EFED" w14:textId="77777777" w:rsidTr="00DE19E9">
        <w:trPr>
          <w:trHeight w:val="312"/>
        </w:trPr>
        <w:tc>
          <w:tcPr>
            <w:tcW w:w="3916" w:type="dxa"/>
            <w:noWrap/>
            <w:hideMark/>
          </w:tcPr>
          <w:p w14:paraId="01A7ABC0"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Tierra, Aire y Agua</w:t>
            </w:r>
          </w:p>
        </w:tc>
        <w:tc>
          <w:tcPr>
            <w:tcW w:w="1636" w:type="dxa"/>
            <w:noWrap/>
            <w:hideMark/>
          </w:tcPr>
          <w:p w14:paraId="18749DC6"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2,0</w:t>
            </w:r>
          </w:p>
        </w:tc>
        <w:tc>
          <w:tcPr>
            <w:tcW w:w="1596" w:type="dxa"/>
            <w:noWrap/>
            <w:hideMark/>
          </w:tcPr>
          <w:p w14:paraId="4CD5712C"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2,3</w:t>
            </w:r>
          </w:p>
        </w:tc>
        <w:tc>
          <w:tcPr>
            <w:tcW w:w="2066" w:type="dxa"/>
            <w:noWrap/>
            <w:hideMark/>
          </w:tcPr>
          <w:p w14:paraId="33638BD3"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-0,3</w:t>
            </w:r>
          </w:p>
        </w:tc>
      </w:tr>
      <w:tr w:rsidR="00DE19E9" w:rsidRPr="00DE19E9" w14:paraId="1DF8371B" w14:textId="77777777" w:rsidTr="00DE19E9">
        <w:trPr>
          <w:trHeight w:val="312"/>
        </w:trPr>
        <w:tc>
          <w:tcPr>
            <w:tcW w:w="3916" w:type="dxa"/>
            <w:noWrap/>
            <w:hideMark/>
          </w:tcPr>
          <w:p w14:paraId="1EBC1B82"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Consumo</w:t>
            </w:r>
          </w:p>
        </w:tc>
        <w:tc>
          <w:tcPr>
            <w:tcW w:w="1636" w:type="dxa"/>
            <w:noWrap/>
            <w:hideMark/>
          </w:tcPr>
          <w:p w14:paraId="31781DD9"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1,3</w:t>
            </w:r>
          </w:p>
        </w:tc>
        <w:tc>
          <w:tcPr>
            <w:tcW w:w="1596" w:type="dxa"/>
            <w:noWrap/>
            <w:hideMark/>
          </w:tcPr>
          <w:p w14:paraId="681DDC94"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2,3</w:t>
            </w:r>
          </w:p>
        </w:tc>
        <w:tc>
          <w:tcPr>
            <w:tcW w:w="2066" w:type="dxa"/>
            <w:noWrap/>
            <w:hideMark/>
          </w:tcPr>
          <w:p w14:paraId="5CA4164C"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-1,0</w:t>
            </w:r>
          </w:p>
        </w:tc>
      </w:tr>
      <w:tr w:rsidR="009A795A" w:rsidRPr="00DE19E9" w14:paraId="7EF71115" w14:textId="77777777" w:rsidTr="00DE19E9">
        <w:trPr>
          <w:trHeight w:val="624"/>
        </w:trPr>
        <w:tc>
          <w:tcPr>
            <w:tcW w:w="3916" w:type="dxa"/>
            <w:hideMark/>
          </w:tcPr>
          <w:p w14:paraId="5666C3F3" w14:textId="77777777" w:rsidR="009A795A" w:rsidRPr="00DE19E9" w:rsidRDefault="009A795A" w:rsidP="009A795A">
            <w:pPr>
              <w:spacing w:line="480" w:lineRule="auto"/>
              <w:ind w:firstLine="0"/>
              <w:jc w:val="center"/>
              <w:rPr>
                <w:b/>
                <w:bCs/>
                <w:color w:val="000000" w:themeColor="text1"/>
                <w:sz w:val="22"/>
                <w:szCs w:val="22"/>
                <w:lang w:val="es-CR" w:eastAsia="es-CR"/>
              </w:rPr>
            </w:pPr>
            <w:r w:rsidRPr="00DE19E9">
              <w:rPr>
                <w:b/>
                <w:bCs/>
                <w:color w:val="000000" w:themeColor="text1"/>
                <w:sz w:val="22"/>
                <w:szCs w:val="22"/>
                <w:lang w:val="es-CR" w:eastAsia="es-CR"/>
              </w:rPr>
              <w:t>Puntaje General de los Impactos al Planeta</w:t>
            </w:r>
          </w:p>
        </w:tc>
        <w:tc>
          <w:tcPr>
            <w:tcW w:w="5298" w:type="dxa"/>
            <w:gridSpan w:val="3"/>
            <w:noWrap/>
            <w:hideMark/>
          </w:tcPr>
          <w:p w14:paraId="3F782382" w14:textId="77777777" w:rsidR="009A795A" w:rsidRPr="00DE19E9" w:rsidRDefault="009A795A" w:rsidP="009A795A">
            <w:pPr>
              <w:spacing w:line="480" w:lineRule="auto"/>
              <w:ind w:firstLine="0"/>
              <w:jc w:val="center"/>
              <w:rPr>
                <w:color w:val="000000" w:themeColor="text1"/>
                <w:sz w:val="22"/>
                <w:szCs w:val="22"/>
                <w:lang w:val="es-CR" w:eastAsia="es-CR"/>
              </w:rPr>
            </w:pPr>
            <w:r w:rsidRPr="00DE19E9">
              <w:rPr>
                <w:color w:val="000000" w:themeColor="text1"/>
                <w:sz w:val="22"/>
                <w:szCs w:val="22"/>
                <w:lang w:val="es-CR" w:eastAsia="es-CR"/>
              </w:rPr>
              <w:t>2,7</w:t>
            </w:r>
          </w:p>
        </w:tc>
      </w:tr>
      <w:tr w:rsidR="009A795A" w:rsidRPr="00DE19E9" w14:paraId="4F8C6FC0" w14:textId="77777777" w:rsidTr="00DE19E9">
        <w:trPr>
          <w:trHeight w:val="312"/>
        </w:trPr>
        <w:tc>
          <w:tcPr>
            <w:tcW w:w="3916" w:type="dxa"/>
            <w:noWrap/>
            <w:hideMark/>
          </w:tcPr>
          <w:p w14:paraId="6757512E" w14:textId="77777777" w:rsidR="009A795A" w:rsidRPr="00DE19E9" w:rsidRDefault="009A795A" w:rsidP="009A795A">
            <w:pPr>
              <w:spacing w:line="480" w:lineRule="auto"/>
              <w:ind w:firstLine="0"/>
              <w:jc w:val="left"/>
              <w:rPr>
                <w:color w:val="000000" w:themeColor="text1"/>
                <w:sz w:val="22"/>
                <w:szCs w:val="22"/>
                <w:lang w:val="es-CR" w:eastAsia="es-CR"/>
              </w:rPr>
            </w:pPr>
          </w:p>
        </w:tc>
        <w:tc>
          <w:tcPr>
            <w:tcW w:w="1636" w:type="dxa"/>
            <w:noWrap/>
            <w:hideMark/>
          </w:tcPr>
          <w:p w14:paraId="1BD249F9" w14:textId="77777777" w:rsidR="009A795A" w:rsidRPr="00DE19E9" w:rsidRDefault="009A795A" w:rsidP="009A795A">
            <w:pPr>
              <w:spacing w:line="480" w:lineRule="auto"/>
              <w:ind w:firstLine="0"/>
              <w:jc w:val="left"/>
              <w:rPr>
                <w:color w:val="000000" w:themeColor="text1"/>
                <w:sz w:val="22"/>
                <w:szCs w:val="22"/>
                <w:lang w:val="es-CR" w:eastAsia="es-CR"/>
              </w:rPr>
            </w:pPr>
          </w:p>
        </w:tc>
        <w:tc>
          <w:tcPr>
            <w:tcW w:w="1596" w:type="dxa"/>
            <w:noWrap/>
            <w:hideMark/>
          </w:tcPr>
          <w:p w14:paraId="6D6C9D63" w14:textId="77777777" w:rsidR="009A795A" w:rsidRPr="00DE19E9" w:rsidRDefault="009A795A" w:rsidP="009A795A">
            <w:pPr>
              <w:spacing w:line="480" w:lineRule="auto"/>
              <w:ind w:firstLine="0"/>
              <w:jc w:val="left"/>
              <w:rPr>
                <w:color w:val="000000" w:themeColor="text1"/>
                <w:sz w:val="22"/>
                <w:szCs w:val="22"/>
                <w:lang w:val="es-CR" w:eastAsia="es-CR"/>
              </w:rPr>
            </w:pPr>
          </w:p>
        </w:tc>
        <w:tc>
          <w:tcPr>
            <w:tcW w:w="2066" w:type="dxa"/>
            <w:noWrap/>
            <w:hideMark/>
          </w:tcPr>
          <w:p w14:paraId="7ADEC730" w14:textId="77777777" w:rsidR="009A795A" w:rsidRPr="00DE19E9" w:rsidRDefault="009A795A" w:rsidP="009A795A">
            <w:pPr>
              <w:spacing w:line="480" w:lineRule="auto"/>
              <w:ind w:firstLine="0"/>
              <w:jc w:val="left"/>
              <w:rPr>
                <w:color w:val="000000" w:themeColor="text1"/>
                <w:sz w:val="22"/>
                <w:szCs w:val="22"/>
                <w:lang w:val="es-CR" w:eastAsia="es-CR"/>
              </w:rPr>
            </w:pPr>
          </w:p>
        </w:tc>
      </w:tr>
      <w:tr w:rsidR="00DE19E9" w:rsidRPr="00DE19E9" w14:paraId="6B57AC4B" w14:textId="77777777" w:rsidTr="00DE19E9">
        <w:trPr>
          <w:trHeight w:val="312"/>
        </w:trPr>
        <w:tc>
          <w:tcPr>
            <w:tcW w:w="3916" w:type="dxa"/>
            <w:noWrap/>
            <w:hideMark/>
          </w:tcPr>
          <w:p w14:paraId="59A80791" w14:textId="74F39D68" w:rsidR="009A795A" w:rsidRPr="00FB5AF8" w:rsidRDefault="00FB5AF8" w:rsidP="00FB5AF8">
            <w:pPr>
              <w:spacing w:line="480" w:lineRule="auto"/>
              <w:ind w:firstLine="0"/>
              <w:jc w:val="left"/>
              <w:rPr>
                <w:b/>
                <w:color w:val="000000" w:themeColor="text1"/>
                <w:sz w:val="22"/>
                <w:szCs w:val="22"/>
                <w:lang w:val="es-CR" w:eastAsia="es-CR"/>
              </w:rPr>
            </w:pPr>
            <w:r>
              <w:rPr>
                <w:iCs/>
                <w:noProof/>
                <w:sz w:val="22"/>
                <w:szCs w:val="22"/>
                <w:lang w:val="en-US" w:eastAsia="en-US"/>
              </w:rPr>
              <mc:AlternateContent>
                <mc:Choice Requires="wps">
                  <w:drawing>
                    <wp:anchor distT="0" distB="0" distL="114300" distR="114300" simplePos="0" relativeHeight="251794432" behindDoc="0" locked="0" layoutInCell="1" allowOverlap="1" wp14:anchorId="5BD2EE0F" wp14:editId="40C58DB2">
                      <wp:simplePos x="0" y="0"/>
                      <wp:positionH relativeFrom="column">
                        <wp:posOffset>-43132</wp:posOffset>
                      </wp:positionH>
                      <wp:positionV relativeFrom="paragraph">
                        <wp:posOffset>567067</wp:posOffset>
                      </wp:positionV>
                      <wp:extent cx="5890895" cy="0"/>
                      <wp:effectExtent l="0" t="0" r="33655" b="19050"/>
                      <wp:wrapNone/>
                      <wp:docPr id="44" name="Conector recto 44"/>
                      <wp:cNvGraphicFramePr/>
                      <a:graphic xmlns:a="http://schemas.openxmlformats.org/drawingml/2006/main">
                        <a:graphicData uri="http://schemas.microsoft.com/office/word/2010/wordprocessingShape">
                          <wps:wsp>
                            <wps:cNvCnPr/>
                            <wps:spPr>
                              <a:xfrm>
                                <a:off x="0" y="0"/>
                                <a:ext cx="5890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ACD8F7" id="Conector recto 44"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44.65pt" to="460.4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" strokecolor="black [3200]" strokeweight=".5pt">
                      <v:stroke joinstyle="miter"/>
                    </v:line>
                  </w:pict>
                </mc:Fallback>
              </mc:AlternateContent>
            </w:r>
            <w:r w:rsidR="009A795A" w:rsidRPr="00FB5AF8">
              <w:rPr>
                <w:b/>
                <w:color w:val="000000" w:themeColor="text1"/>
                <w:sz w:val="22"/>
                <w:szCs w:val="22"/>
                <w:lang w:val="es-CR" w:eastAsia="es-CR"/>
              </w:rPr>
              <w:t>Impactos a la Properidad</w:t>
            </w:r>
          </w:p>
        </w:tc>
        <w:tc>
          <w:tcPr>
            <w:tcW w:w="1636" w:type="dxa"/>
            <w:noWrap/>
            <w:hideMark/>
          </w:tcPr>
          <w:p w14:paraId="1E373852" w14:textId="77777777" w:rsidR="009A795A" w:rsidRPr="00DE19E9" w:rsidRDefault="009A795A" w:rsidP="00FB5AF8">
            <w:pPr>
              <w:spacing w:line="480" w:lineRule="auto"/>
              <w:ind w:firstLine="0"/>
              <w:jc w:val="left"/>
              <w:rPr>
                <w:b/>
                <w:bCs/>
                <w:color w:val="000000" w:themeColor="text1"/>
                <w:sz w:val="22"/>
                <w:szCs w:val="22"/>
                <w:lang w:val="es-CR" w:eastAsia="es-CR"/>
              </w:rPr>
            </w:pPr>
            <w:r w:rsidRPr="00DE19E9">
              <w:rPr>
                <w:b/>
                <w:bCs/>
                <w:color w:val="000000" w:themeColor="text1"/>
                <w:sz w:val="22"/>
                <w:szCs w:val="22"/>
                <w:lang w:val="es-CR" w:eastAsia="es-CR"/>
              </w:rPr>
              <w:t>Puntaje Inicial</w:t>
            </w:r>
          </w:p>
        </w:tc>
        <w:tc>
          <w:tcPr>
            <w:tcW w:w="1596" w:type="dxa"/>
            <w:noWrap/>
            <w:hideMark/>
          </w:tcPr>
          <w:p w14:paraId="477851D1" w14:textId="77777777" w:rsidR="009A795A" w:rsidRPr="00DE19E9" w:rsidRDefault="009A795A" w:rsidP="00FB5AF8">
            <w:pPr>
              <w:spacing w:line="480" w:lineRule="auto"/>
              <w:ind w:firstLine="0"/>
              <w:jc w:val="left"/>
              <w:rPr>
                <w:b/>
                <w:bCs/>
                <w:color w:val="000000" w:themeColor="text1"/>
                <w:sz w:val="22"/>
                <w:szCs w:val="22"/>
                <w:lang w:val="es-CR" w:eastAsia="es-CR"/>
              </w:rPr>
            </w:pPr>
            <w:r w:rsidRPr="00DE19E9">
              <w:rPr>
                <w:b/>
                <w:bCs/>
                <w:color w:val="000000" w:themeColor="text1"/>
                <w:sz w:val="22"/>
                <w:szCs w:val="22"/>
                <w:lang w:val="es-CR" w:eastAsia="es-CR"/>
              </w:rPr>
              <w:t>Nuevo Puntaje</w:t>
            </w:r>
          </w:p>
        </w:tc>
        <w:tc>
          <w:tcPr>
            <w:tcW w:w="2066" w:type="dxa"/>
            <w:noWrap/>
            <w:hideMark/>
          </w:tcPr>
          <w:p w14:paraId="6DE7A952" w14:textId="77777777" w:rsidR="009A795A" w:rsidRPr="00DE19E9" w:rsidRDefault="009A795A" w:rsidP="00FB5AF8">
            <w:pPr>
              <w:spacing w:line="480" w:lineRule="auto"/>
              <w:ind w:firstLine="0"/>
              <w:jc w:val="left"/>
              <w:rPr>
                <w:b/>
                <w:bCs/>
                <w:color w:val="000000" w:themeColor="text1"/>
                <w:sz w:val="22"/>
                <w:szCs w:val="22"/>
                <w:lang w:val="es-CR" w:eastAsia="es-CR"/>
              </w:rPr>
            </w:pPr>
            <w:r w:rsidRPr="00DE19E9">
              <w:rPr>
                <w:b/>
                <w:bCs/>
                <w:color w:val="000000" w:themeColor="text1"/>
                <w:sz w:val="22"/>
                <w:szCs w:val="22"/>
                <w:lang w:val="es-CR" w:eastAsia="es-CR"/>
              </w:rPr>
              <w:t>Cambio</w:t>
            </w:r>
          </w:p>
        </w:tc>
      </w:tr>
      <w:tr w:rsidR="00DE19E9" w:rsidRPr="00DE19E9" w14:paraId="6C3B3D17" w14:textId="77777777" w:rsidTr="00DE19E9">
        <w:trPr>
          <w:trHeight w:val="312"/>
        </w:trPr>
        <w:tc>
          <w:tcPr>
            <w:tcW w:w="3916" w:type="dxa"/>
            <w:noWrap/>
            <w:hideMark/>
          </w:tcPr>
          <w:p w14:paraId="1D799CAE" w14:textId="78329185"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Factibilidad del Proyecto</w:t>
            </w:r>
          </w:p>
        </w:tc>
        <w:tc>
          <w:tcPr>
            <w:tcW w:w="1636" w:type="dxa"/>
            <w:noWrap/>
            <w:hideMark/>
          </w:tcPr>
          <w:p w14:paraId="5D7C742F"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1,6</w:t>
            </w:r>
          </w:p>
        </w:tc>
        <w:tc>
          <w:tcPr>
            <w:tcW w:w="1596" w:type="dxa"/>
            <w:noWrap/>
            <w:hideMark/>
          </w:tcPr>
          <w:p w14:paraId="0A821907"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4,2</w:t>
            </w:r>
          </w:p>
        </w:tc>
        <w:tc>
          <w:tcPr>
            <w:tcW w:w="2066" w:type="dxa"/>
            <w:noWrap/>
            <w:hideMark/>
          </w:tcPr>
          <w:p w14:paraId="3C06CEE0"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-2,7</w:t>
            </w:r>
          </w:p>
        </w:tc>
      </w:tr>
      <w:tr w:rsidR="00DE19E9" w:rsidRPr="00DE19E9" w14:paraId="53D1A945" w14:textId="77777777" w:rsidTr="00DE19E9">
        <w:trPr>
          <w:trHeight w:val="312"/>
        </w:trPr>
        <w:tc>
          <w:tcPr>
            <w:tcW w:w="3916" w:type="dxa"/>
            <w:noWrap/>
            <w:hideMark/>
          </w:tcPr>
          <w:p w14:paraId="37A393C4" w14:textId="3C7D857F"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Agilidad Empresarial</w:t>
            </w:r>
          </w:p>
        </w:tc>
        <w:tc>
          <w:tcPr>
            <w:tcW w:w="1636" w:type="dxa"/>
            <w:noWrap/>
            <w:hideMark/>
          </w:tcPr>
          <w:p w14:paraId="19689C26"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2,5</w:t>
            </w:r>
          </w:p>
        </w:tc>
        <w:tc>
          <w:tcPr>
            <w:tcW w:w="1596" w:type="dxa"/>
            <w:noWrap/>
            <w:hideMark/>
          </w:tcPr>
          <w:p w14:paraId="5D3B1E64"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3,8</w:t>
            </w:r>
          </w:p>
        </w:tc>
        <w:tc>
          <w:tcPr>
            <w:tcW w:w="2066" w:type="dxa"/>
            <w:noWrap/>
            <w:hideMark/>
          </w:tcPr>
          <w:p w14:paraId="4009D232"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-1,3</w:t>
            </w:r>
          </w:p>
        </w:tc>
      </w:tr>
      <w:tr w:rsidR="00DE19E9" w:rsidRPr="00DE19E9" w14:paraId="35D505DB" w14:textId="77777777" w:rsidTr="00DE19E9">
        <w:trPr>
          <w:trHeight w:val="312"/>
        </w:trPr>
        <w:tc>
          <w:tcPr>
            <w:tcW w:w="3916" w:type="dxa"/>
            <w:noWrap/>
            <w:hideMark/>
          </w:tcPr>
          <w:p w14:paraId="2D57A57E" w14:textId="2410947D"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Estímulación Económica y del Mercado</w:t>
            </w:r>
          </w:p>
        </w:tc>
        <w:tc>
          <w:tcPr>
            <w:tcW w:w="1636" w:type="dxa"/>
            <w:noWrap/>
            <w:hideMark/>
          </w:tcPr>
          <w:p w14:paraId="16749C0E"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1,4</w:t>
            </w:r>
          </w:p>
        </w:tc>
        <w:tc>
          <w:tcPr>
            <w:tcW w:w="1596" w:type="dxa"/>
            <w:noWrap/>
            <w:hideMark/>
          </w:tcPr>
          <w:p w14:paraId="1293914B"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2,6</w:t>
            </w:r>
          </w:p>
        </w:tc>
        <w:tc>
          <w:tcPr>
            <w:tcW w:w="2066" w:type="dxa"/>
            <w:noWrap/>
            <w:hideMark/>
          </w:tcPr>
          <w:p w14:paraId="4239934F"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-1,2</w:t>
            </w:r>
          </w:p>
        </w:tc>
      </w:tr>
      <w:tr w:rsidR="00DE19E9" w:rsidRPr="00DE19E9" w14:paraId="321E9172" w14:textId="77777777" w:rsidTr="00DE19E9">
        <w:trPr>
          <w:trHeight w:val="624"/>
        </w:trPr>
        <w:tc>
          <w:tcPr>
            <w:tcW w:w="3916" w:type="dxa"/>
            <w:hideMark/>
          </w:tcPr>
          <w:p w14:paraId="484E7953" w14:textId="6F2D5819" w:rsidR="009A795A" w:rsidRPr="00DE19E9" w:rsidRDefault="00FB5AF8" w:rsidP="009A795A">
            <w:pPr>
              <w:spacing w:line="480" w:lineRule="auto"/>
              <w:ind w:firstLine="0"/>
              <w:jc w:val="left"/>
              <w:rPr>
                <w:b/>
                <w:bCs/>
                <w:color w:val="000000" w:themeColor="text1"/>
                <w:sz w:val="22"/>
                <w:szCs w:val="22"/>
                <w:lang w:val="es-CR" w:eastAsia="es-CR"/>
              </w:rPr>
            </w:pPr>
            <w:r>
              <w:rPr>
                <w:iCs/>
                <w:noProof/>
                <w:sz w:val="22"/>
                <w:szCs w:val="22"/>
                <w:lang w:val="en-US" w:eastAsia="en-US"/>
              </w:rPr>
              <mc:AlternateContent>
                <mc:Choice Requires="wps">
                  <w:drawing>
                    <wp:anchor distT="0" distB="0" distL="114300" distR="114300" simplePos="0" relativeHeight="251784192" behindDoc="0" locked="0" layoutInCell="1" allowOverlap="1" wp14:anchorId="543DF28D" wp14:editId="5872D299">
                      <wp:simplePos x="0" y="0"/>
                      <wp:positionH relativeFrom="column">
                        <wp:posOffset>-198408</wp:posOffset>
                      </wp:positionH>
                      <wp:positionV relativeFrom="paragraph">
                        <wp:posOffset>606473</wp:posOffset>
                      </wp:positionV>
                      <wp:extent cx="5890895" cy="0"/>
                      <wp:effectExtent l="0" t="0" r="33655" b="19050"/>
                      <wp:wrapNone/>
                      <wp:docPr id="33" name="Conector recto 33"/>
                      <wp:cNvGraphicFramePr/>
                      <a:graphic xmlns:a="http://schemas.openxmlformats.org/drawingml/2006/main">
                        <a:graphicData uri="http://schemas.microsoft.com/office/word/2010/wordprocessingShape">
                          <wps:wsp>
                            <wps:cNvCnPr/>
                            <wps:spPr>
                              <a:xfrm>
                                <a:off x="0" y="0"/>
                                <a:ext cx="5890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7BE56" id="Conector recto 33"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47.75pt" to="448.2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" strokecolor="black [3200]" strokeweight=".5pt">
                      <v:stroke joinstyle="miter"/>
                    </v:line>
                  </w:pict>
                </mc:Fallback>
              </mc:AlternateContent>
            </w:r>
            <w:r w:rsidR="009A795A" w:rsidRPr="00DE19E9">
              <w:rPr>
                <w:b/>
                <w:bCs/>
                <w:color w:val="000000" w:themeColor="text1"/>
                <w:sz w:val="22"/>
                <w:szCs w:val="22"/>
                <w:lang w:val="es-CR" w:eastAsia="es-CR"/>
              </w:rPr>
              <w:t>Puntaje General de los Impactos a la Prosperidad</w:t>
            </w:r>
          </w:p>
        </w:tc>
        <w:tc>
          <w:tcPr>
            <w:tcW w:w="5298" w:type="dxa"/>
            <w:gridSpan w:val="3"/>
            <w:noWrap/>
            <w:hideMark/>
          </w:tcPr>
          <w:p w14:paraId="05914C08"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3,6</w:t>
            </w:r>
          </w:p>
        </w:tc>
      </w:tr>
      <w:tr w:rsidR="00DE19E9" w:rsidRPr="00DE19E9" w14:paraId="4138ACC1" w14:textId="77777777" w:rsidTr="00DE19E9">
        <w:trPr>
          <w:trHeight w:val="300"/>
        </w:trPr>
        <w:tc>
          <w:tcPr>
            <w:tcW w:w="3916" w:type="dxa"/>
            <w:noWrap/>
            <w:hideMark/>
          </w:tcPr>
          <w:p w14:paraId="7C7269D7" w14:textId="1A920743" w:rsidR="007033D7" w:rsidRPr="00DE19E9" w:rsidRDefault="00FB5AF8" w:rsidP="009A795A">
            <w:pPr>
              <w:spacing w:line="480" w:lineRule="auto"/>
              <w:ind w:firstLine="0"/>
              <w:jc w:val="left"/>
              <w:rPr>
                <w:color w:val="000000" w:themeColor="text1"/>
                <w:sz w:val="22"/>
                <w:szCs w:val="22"/>
                <w:lang w:val="es-CR" w:eastAsia="es-CR"/>
              </w:rPr>
            </w:pPr>
            <w:r>
              <w:rPr>
                <w:iCs/>
                <w:noProof/>
                <w:sz w:val="22"/>
                <w:szCs w:val="22"/>
                <w:lang w:val="en-US" w:eastAsia="en-US"/>
              </w:rPr>
              <mc:AlternateContent>
                <mc:Choice Requires="wps">
                  <w:drawing>
                    <wp:anchor distT="0" distB="0" distL="114300" distR="114300" simplePos="0" relativeHeight="251792384" behindDoc="0" locked="0" layoutInCell="1" allowOverlap="1" wp14:anchorId="513D0D18" wp14:editId="0D287FFF">
                      <wp:simplePos x="0" y="0"/>
                      <wp:positionH relativeFrom="column">
                        <wp:posOffset>-192657</wp:posOffset>
                      </wp:positionH>
                      <wp:positionV relativeFrom="paragraph">
                        <wp:posOffset>245014</wp:posOffset>
                      </wp:positionV>
                      <wp:extent cx="5890895" cy="0"/>
                      <wp:effectExtent l="0" t="0" r="33655" b="19050"/>
                      <wp:wrapNone/>
                      <wp:docPr id="42" name="Conector recto 42"/>
                      <wp:cNvGraphicFramePr/>
                      <a:graphic xmlns:a="http://schemas.openxmlformats.org/drawingml/2006/main">
                        <a:graphicData uri="http://schemas.microsoft.com/office/word/2010/wordprocessingShape">
                          <wps:wsp>
                            <wps:cNvCnPr/>
                            <wps:spPr>
                              <a:xfrm>
                                <a:off x="0" y="0"/>
                                <a:ext cx="5890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AC5E2" id="Conector recto 42"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19.3pt" to="448.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" strokecolor="black [3200]" strokeweight=".5pt">
                      <v:stroke joinstyle="miter"/>
                    </v:line>
                  </w:pict>
                </mc:Fallback>
              </mc:AlternateContent>
            </w:r>
            <w:r>
              <w:rPr>
                <w:iCs/>
                <w:noProof/>
                <w:sz w:val="22"/>
                <w:szCs w:val="22"/>
                <w:lang w:val="en-US" w:eastAsia="en-US"/>
              </w:rPr>
              <mc:AlternateContent>
                <mc:Choice Requires="wps">
                  <w:drawing>
                    <wp:anchor distT="0" distB="0" distL="114300" distR="114300" simplePos="0" relativeHeight="251786240" behindDoc="0" locked="0" layoutInCell="1" allowOverlap="1" wp14:anchorId="4AA23E57" wp14:editId="455A0F54">
                      <wp:simplePos x="0" y="0"/>
                      <wp:positionH relativeFrom="column">
                        <wp:posOffset>-218536</wp:posOffset>
                      </wp:positionH>
                      <wp:positionV relativeFrom="paragraph">
                        <wp:posOffset>1496480</wp:posOffset>
                      </wp:positionV>
                      <wp:extent cx="5890895" cy="0"/>
                      <wp:effectExtent l="0" t="0" r="33655" b="19050"/>
                      <wp:wrapNone/>
                      <wp:docPr id="34" name="Conector recto 34"/>
                      <wp:cNvGraphicFramePr/>
                      <a:graphic xmlns:a="http://schemas.openxmlformats.org/drawingml/2006/main">
                        <a:graphicData uri="http://schemas.microsoft.com/office/word/2010/wordprocessingShape">
                          <wps:wsp>
                            <wps:cNvCnPr/>
                            <wps:spPr>
                              <a:xfrm>
                                <a:off x="0" y="0"/>
                                <a:ext cx="5890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37C78" id="Conector recto 34"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pt,117.85pt" to="446.65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" strokecolor="black [3200]" strokeweight=".5pt">
                      <v:stroke joinstyle="miter"/>
                    </v:line>
                  </w:pict>
                </mc:Fallback>
              </mc:AlternateContent>
            </w:r>
          </w:p>
        </w:tc>
        <w:tc>
          <w:tcPr>
            <w:tcW w:w="1636" w:type="dxa"/>
            <w:noWrap/>
            <w:hideMark/>
          </w:tcPr>
          <w:p w14:paraId="4C535045" w14:textId="6ADB8FAD" w:rsidR="008C1B45" w:rsidRPr="00DE19E9" w:rsidRDefault="008C1B45" w:rsidP="009A795A">
            <w:pPr>
              <w:spacing w:line="480" w:lineRule="auto"/>
              <w:ind w:firstLine="0"/>
              <w:jc w:val="left"/>
              <w:rPr>
                <w:color w:val="000000" w:themeColor="text1"/>
                <w:sz w:val="22"/>
                <w:szCs w:val="22"/>
                <w:lang w:val="es-CR" w:eastAsia="es-CR"/>
              </w:rPr>
            </w:pPr>
          </w:p>
        </w:tc>
        <w:tc>
          <w:tcPr>
            <w:tcW w:w="1596" w:type="dxa"/>
            <w:noWrap/>
            <w:hideMark/>
          </w:tcPr>
          <w:p w14:paraId="333B47F3" w14:textId="77777777" w:rsidR="009A795A" w:rsidRPr="00DE19E9" w:rsidRDefault="009A795A" w:rsidP="009A795A">
            <w:pPr>
              <w:spacing w:line="480" w:lineRule="auto"/>
              <w:ind w:firstLine="0"/>
              <w:jc w:val="left"/>
              <w:rPr>
                <w:color w:val="000000" w:themeColor="text1"/>
                <w:sz w:val="22"/>
                <w:szCs w:val="22"/>
                <w:lang w:val="es-CR" w:eastAsia="es-CR"/>
              </w:rPr>
            </w:pPr>
          </w:p>
        </w:tc>
        <w:tc>
          <w:tcPr>
            <w:tcW w:w="2066" w:type="dxa"/>
            <w:noWrap/>
            <w:hideMark/>
          </w:tcPr>
          <w:p w14:paraId="044409CD" w14:textId="77777777" w:rsidR="009A795A" w:rsidRPr="00DE19E9" w:rsidRDefault="009A795A" w:rsidP="009A795A">
            <w:pPr>
              <w:spacing w:line="480" w:lineRule="auto"/>
              <w:ind w:firstLine="0"/>
              <w:jc w:val="left"/>
              <w:rPr>
                <w:color w:val="000000" w:themeColor="text1"/>
                <w:sz w:val="22"/>
                <w:szCs w:val="22"/>
                <w:lang w:val="es-CR" w:eastAsia="es-CR"/>
              </w:rPr>
            </w:pPr>
          </w:p>
        </w:tc>
      </w:tr>
      <w:tr w:rsidR="009A795A" w:rsidRPr="00F86F49" w14:paraId="6A1DFCFD" w14:textId="77777777" w:rsidTr="00FB5AF8">
        <w:trPr>
          <w:trHeight w:val="312"/>
        </w:trPr>
        <w:tc>
          <w:tcPr>
            <w:tcW w:w="3916" w:type="dxa"/>
            <w:shd w:val="clear" w:color="auto" w:fill="FFFFFF" w:themeFill="background1"/>
            <w:noWrap/>
            <w:vAlign w:val="center"/>
            <w:hideMark/>
          </w:tcPr>
          <w:p w14:paraId="36483331" w14:textId="1D7980EF" w:rsidR="009A795A" w:rsidRPr="00DE19E9" w:rsidRDefault="00FB5AF8" w:rsidP="00DE19E9">
            <w:pPr>
              <w:spacing w:line="480" w:lineRule="auto"/>
              <w:ind w:firstLine="0"/>
              <w:jc w:val="center"/>
              <w:rPr>
                <w:b/>
                <w:color w:val="000000" w:themeColor="text1"/>
                <w:sz w:val="22"/>
                <w:szCs w:val="22"/>
                <w:lang w:val="es-CR" w:eastAsia="es-CR"/>
              </w:rPr>
            </w:pPr>
            <w:r>
              <w:rPr>
                <w:iCs/>
                <w:noProof/>
                <w:sz w:val="22"/>
                <w:szCs w:val="22"/>
                <w:lang w:val="en-US" w:eastAsia="en-US"/>
              </w:rPr>
              <mc:AlternateContent>
                <mc:Choice Requires="wps">
                  <w:drawing>
                    <wp:anchor distT="0" distB="0" distL="114300" distR="114300" simplePos="0" relativeHeight="251782144" behindDoc="0" locked="0" layoutInCell="1" allowOverlap="1" wp14:anchorId="76E59C51" wp14:editId="3044F8E1">
                      <wp:simplePos x="0" y="0"/>
                      <wp:positionH relativeFrom="column">
                        <wp:posOffset>-241935</wp:posOffset>
                      </wp:positionH>
                      <wp:positionV relativeFrom="paragraph">
                        <wp:posOffset>262890</wp:posOffset>
                      </wp:positionV>
                      <wp:extent cx="5890895" cy="0"/>
                      <wp:effectExtent l="0" t="0" r="33655" b="19050"/>
                      <wp:wrapNone/>
                      <wp:docPr id="29" name="Conector recto 29"/>
                      <wp:cNvGraphicFramePr/>
                      <a:graphic xmlns:a="http://schemas.openxmlformats.org/drawingml/2006/main">
                        <a:graphicData uri="http://schemas.microsoft.com/office/word/2010/wordprocessingShape">
                          <wps:wsp>
                            <wps:cNvCnPr/>
                            <wps:spPr>
                              <a:xfrm>
                                <a:off x="0" y="0"/>
                                <a:ext cx="5890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31A3C4" id="Conector recto 29"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20.7pt" to="444.8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" strokecolor="black [3200]" strokeweight=".5pt">
                      <v:stroke joinstyle="miter"/>
                    </v:line>
                  </w:pict>
                </mc:Fallback>
              </mc:AlternateContent>
            </w:r>
            <w:r w:rsidR="009A795A" w:rsidRPr="00DE19E9">
              <w:rPr>
                <w:b/>
                <w:color w:val="000000" w:themeColor="text1"/>
                <w:sz w:val="22"/>
                <w:szCs w:val="22"/>
                <w:lang w:val="es-CR" w:eastAsia="es-CR"/>
              </w:rPr>
              <w:t>Puntaje P5 General del Proyecto</w:t>
            </w:r>
          </w:p>
        </w:tc>
        <w:tc>
          <w:tcPr>
            <w:tcW w:w="5298" w:type="dxa"/>
            <w:gridSpan w:val="3"/>
            <w:shd w:val="clear" w:color="auto" w:fill="FFFFFF" w:themeFill="background1"/>
            <w:noWrap/>
            <w:vAlign w:val="center"/>
            <w:hideMark/>
          </w:tcPr>
          <w:p w14:paraId="0AE0B8CB" w14:textId="77777777" w:rsidR="009A795A" w:rsidRPr="00DE19E9" w:rsidRDefault="009A795A" w:rsidP="00DE19E9">
            <w:pPr>
              <w:spacing w:line="480" w:lineRule="auto"/>
              <w:ind w:firstLine="0"/>
              <w:jc w:val="center"/>
              <w:rPr>
                <w:b/>
                <w:color w:val="000000" w:themeColor="text1"/>
                <w:sz w:val="22"/>
                <w:szCs w:val="22"/>
                <w:lang w:val="es-CR" w:eastAsia="es-CR"/>
              </w:rPr>
            </w:pPr>
            <w:r w:rsidRPr="00DE19E9">
              <w:rPr>
                <w:b/>
                <w:color w:val="000000" w:themeColor="text1"/>
                <w:sz w:val="22"/>
                <w:szCs w:val="22"/>
                <w:lang w:val="es-CR" w:eastAsia="es-CR"/>
              </w:rPr>
              <w:t>3,4</w:t>
            </w:r>
          </w:p>
        </w:tc>
      </w:tr>
      <w:tr w:rsidR="009A795A" w:rsidRPr="00F86F49" w14:paraId="6527E792" w14:textId="77777777" w:rsidTr="00DE19E9">
        <w:trPr>
          <w:trHeight w:val="312"/>
        </w:trPr>
        <w:tc>
          <w:tcPr>
            <w:tcW w:w="3916" w:type="dxa"/>
            <w:noWrap/>
            <w:hideMark/>
          </w:tcPr>
          <w:p w14:paraId="1B7F6D6C" w14:textId="6C58B3CC" w:rsidR="009A795A" w:rsidRPr="00DE19E9" w:rsidRDefault="00DE19E9" w:rsidP="009A795A">
            <w:pPr>
              <w:spacing w:line="480" w:lineRule="auto"/>
              <w:ind w:firstLine="0"/>
              <w:jc w:val="left"/>
              <w:rPr>
                <w:color w:val="000000" w:themeColor="text1"/>
                <w:sz w:val="22"/>
                <w:szCs w:val="22"/>
                <w:lang w:val="es-CR" w:eastAsia="es-CR"/>
              </w:rPr>
            </w:pPr>
            <w:r>
              <w:rPr>
                <w:iCs/>
                <w:noProof/>
                <w:sz w:val="22"/>
                <w:szCs w:val="22"/>
                <w:lang w:val="en-US" w:eastAsia="en-US"/>
              </w:rPr>
              <mc:AlternateContent>
                <mc:Choice Requires="wps">
                  <w:drawing>
                    <wp:anchor distT="0" distB="0" distL="114300" distR="114300" simplePos="0" relativeHeight="251780096" behindDoc="0" locked="0" layoutInCell="1" allowOverlap="1" wp14:anchorId="6DC21D61" wp14:editId="2C6429C4">
                      <wp:simplePos x="0" y="0"/>
                      <wp:positionH relativeFrom="column">
                        <wp:posOffset>-198851</wp:posOffset>
                      </wp:positionH>
                      <wp:positionV relativeFrom="paragraph">
                        <wp:posOffset>304800</wp:posOffset>
                      </wp:positionV>
                      <wp:extent cx="5891362" cy="0"/>
                      <wp:effectExtent l="0" t="0" r="33655" b="19050"/>
                      <wp:wrapNone/>
                      <wp:docPr id="26" name="Conector recto 26"/>
                      <wp:cNvGraphicFramePr/>
                      <a:graphic xmlns:a="http://schemas.openxmlformats.org/drawingml/2006/main">
                        <a:graphicData uri="http://schemas.microsoft.com/office/word/2010/wordprocessingShape">
                          <wps:wsp>
                            <wps:cNvCnPr/>
                            <wps:spPr>
                              <a:xfrm>
                                <a:off x="0" y="0"/>
                                <a:ext cx="58913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9151A" id="Conector recto 2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5pt,24pt" to="448.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" strokecolor="black [3200]" strokeweight=".5pt">
                      <v:stroke joinstyle="miter"/>
                    </v:line>
                  </w:pict>
                </mc:Fallback>
              </mc:AlternateContent>
            </w:r>
            <w:r w:rsidR="009A795A" w:rsidRPr="00DE19E9">
              <w:rPr>
                <w:color w:val="000000" w:themeColor="text1"/>
                <w:sz w:val="22"/>
                <w:szCs w:val="22"/>
                <w:lang w:val="es-CR" w:eastAsia="es-CR"/>
              </w:rPr>
              <w:t>Lente</w:t>
            </w:r>
          </w:p>
        </w:tc>
        <w:tc>
          <w:tcPr>
            <w:tcW w:w="1636" w:type="dxa"/>
            <w:noWrap/>
            <w:hideMark/>
          </w:tcPr>
          <w:p w14:paraId="02959736"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Puntaje Inicial</w:t>
            </w:r>
          </w:p>
        </w:tc>
        <w:tc>
          <w:tcPr>
            <w:tcW w:w="1596" w:type="dxa"/>
            <w:noWrap/>
            <w:hideMark/>
          </w:tcPr>
          <w:p w14:paraId="3FD6B754" w14:textId="77777777" w:rsidR="009A795A" w:rsidRPr="00DE19E9" w:rsidRDefault="009A795A" w:rsidP="00DE19E9">
            <w:pPr>
              <w:spacing w:line="240" w:lineRule="auto"/>
              <w:ind w:firstLine="0"/>
              <w:jc w:val="left"/>
              <w:rPr>
                <w:color w:val="000000" w:themeColor="text1"/>
                <w:sz w:val="22"/>
                <w:szCs w:val="22"/>
                <w:lang w:val="es-CR" w:eastAsia="es-CR"/>
              </w:rPr>
            </w:pPr>
            <w:r w:rsidRPr="00DE19E9">
              <w:rPr>
                <w:color w:val="000000" w:themeColor="text1"/>
                <w:sz w:val="22"/>
                <w:szCs w:val="22"/>
                <w:lang w:val="es-CR" w:eastAsia="es-CR"/>
              </w:rPr>
              <w:t>Nuevo Puntaje</w:t>
            </w:r>
          </w:p>
        </w:tc>
        <w:tc>
          <w:tcPr>
            <w:tcW w:w="2066" w:type="dxa"/>
            <w:noWrap/>
            <w:hideMark/>
          </w:tcPr>
          <w:p w14:paraId="2B43DAA6"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Cambio</w:t>
            </w:r>
          </w:p>
        </w:tc>
      </w:tr>
      <w:tr w:rsidR="009A795A" w:rsidRPr="00F86F49" w14:paraId="7A84CDF6" w14:textId="77777777" w:rsidTr="00DE19E9">
        <w:trPr>
          <w:trHeight w:val="312"/>
        </w:trPr>
        <w:tc>
          <w:tcPr>
            <w:tcW w:w="3916" w:type="dxa"/>
            <w:noWrap/>
            <w:hideMark/>
          </w:tcPr>
          <w:p w14:paraId="46EBC101" w14:textId="4EAD606A"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Vida Útil</w:t>
            </w:r>
          </w:p>
        </w:tc>
        <w:tc>
          <w:tcPr>
            <w:tcW w:w="1636" w:type="dxa"/>
            <w:noWrap/>
            <w:hideMark/>
          </w:tcPr>
          <w:p w14:paraId="5D580B98"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2,2</w:t>
            </w:r>
          </w:p>
        </w:tc>
        <w:tc>
          <w:tcPr>
            <w:tcW w:w="1596" w:type="dxa"/>
            <w:noWrap/>
            <w:hideMark/>
          </w:tcPr>
          <w:p w14:paraId="15C1A3F5"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3,2</w:t>
            </w:r>
          </w:p>
        </w:tc>
        <w:tc>
          <w:tcPr>
            <w:tcW w:w="2066" w:type="dxa"/>
            <w:noWrap/>
            <w:hideMark/>
          </w:tcPr>
          <w:p w14:paraId="40BBAA65"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-1,0</w:t>
            </w:r>
          </w:p>
        </w:tc>
      </w:tr>
      <w:tr w:rsidR="009A795A" w:rsidRPr="00F86F49" w14:paraId="10E60FA4" w14:textId="77777777" w:rsidTr="00DE19E9">
        <w:trPr>
          <w:trHeight w:val="312"/>
        </w:trPr>
        <w:tc>
          <w:tcPr>
            <w:tcW w:w="3916" w:type="dxa"/>
            <w:noWrap/>
            <w:hideMark/>
          </w:tcPr>
          <w:p w14:paraId="53DE5E70"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Mantenimiento</w:t>
            </w:r>
          </w:p>
        </w:tc>
        <w:tc>
          <w:tcPr>
            <w:tcW w:w="1636" w:type="dxa"/>
            <w:noWrap/>
            <w:hideMark/>
          </w:tcPr>
          <w:p w14:paraId="14D9C322"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2,6</w:t>
            </w:r>
          </w:p>
        </w:tc>
        <w:tc>
          <w:tcPr>
            <w:tcW w:w="1596" w:type="dxa"/>
            <w:noWrap/>
            <w:hideMark/>
          </w:tcPr>
          <w:p w14:paraId="011FBE08"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3,3</w:t>
            </w:r>
          </w:p>
        </w:tc>
        <w:tc>
          <w:tcPr>
            <w:tcW w:w="2066" w:type="dxa"/>
            <w:noWrap/>
            <w:hideMark/>
          </w:tcPr>
          <w:p w14:paraId="39C9E1BE"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-0,7</w:t>
            </w:r>
          </w:p>
        </w:tc>
      </w:tr>
      <w:tr w:rsidR="009A795A" w:rsidRPr="00F86F49" w14:paraId="7822DF56" w14:textId="77777777" w:rsidTr="00DE19E9">
        <w:trPr>
          <w:trHeight w:val="312"/>
        </w:trPr>
        <w:tc>
          <w:tcPr>
            <w:tcW w:w="3916" w:type="dxa"/>
            <w:noWrap/>
            <w:hideMark/>
          </w:tcPr>
          <w:p w14:paraId="64F2CECF"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Eficacia</w:t>
            </w:r>
          </w:p>
        </w:tc>
        <w:tc>
          <w:tcPr>
            <w:tcW w:w="1636" w:type="dxa"/>
            <w:noWrap/>
            <w:hideMark/>
          </w:tcPr>
          <w:p w14:paraId="51F4B8EF"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2,2</w:t>
            </w:r>
          </w:p>
        </w:tc>
        <w:tc>
          <w:tcPr>
            <w:tcW w:w="1596" w:type="dxa"/>
            <w:noWrap/>
            <w:hideMark/>
          </w:tcPr>
          <w:p w14:paraId="34678B95"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3,8</w:t>
            </w:r>
          </w:p>
        </w:tc>
        <w:tc>
          <w:tcPr>
            <w:tcW w:w="2066" w:type="dxa"/>
            <w:noWrap/>
            <w:hideMark/>
          </w:tcPr>
          <w:p w14:paraId="0362960B"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-1,7</w:t>
            </w:r>
          </w:p>
        </w:tc>
      </w:tr>
      <w:tr w:rsidR="009A795A" w:rsidRPr="00F86F49" w14:paraId="7C9C774A" w14:textId="77777777" w:rsidTr="00DE19E9">
        <w:trPr>
          <w:trHeight w:val="132"/>
        </w:trPr>
        <w:tc>
          <w:tcPr>
            <w:tcW w:w="3916" w:type="dxa"/>
            <w:noWrap/>
            <w:hideMark/>
          </w:tcPr>
          <w:p w14:paraId="6CDEE10C"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Eficiencia</w:t>
            </w:r>
          </w:p>
        </w:tc>
        <w:tc>
          <w:tcPr>
            <w:tcW w:w="1636" w:type="dxa"/>
            <w:noWrap/>
            <w:hideMark/>
          </w:tcPr>
          <w:p w14:paraId="3D6C7E79"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1,9</w:t>
            </w:r>
          </w:p>
        </w:tc>
        <w:tc>
          <w:tcPr>
            <w:tcW w:w="1596" w:type="dxa"/>
            <w:noWrap/>
            <w:hideMark/>
          </w:tcPr>
          <w:p w14:paraId="063CBE34"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3,3</w:t>
            </w:r>
          </w:p>
        </w:tc>
        <w:tc>
          <w:tcPr>
            <w:tcW w:w="2066" w:type="dxa"/>
            <w:noWrap/>
            <w:hideMark/>
          </w:tcPr>
          <w:p w14:paraId="635986FD"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-1,4</w:t>
            </w:r>
          </w:p>
        </w:tc>
      </w:tr>
      <w:tr w:rsidR="009A795A" w:rsidRPr="00F86F49" w14:paraId="1BC99AD5" w14:textId="77777777" w:rsidTr="00DE19E9">
        <w:trPr>
          <w:trHeight w:val="74"/>
        </w:trPr>
        <w:tc>
          <w:tcPr>
            <w:tcW w:w="3916" w:type="dxa"/>
            <w:noWrap/>
            <w:hideMark/>
          </w:tcPr>
          <w:p w14:paraId="19995ADB"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Imparcialidad</w:t>
            </w:r>
          </w:p>
        </w:tc>
        <w:tc>
          <w:tcPr>
            <w:tcW w:w="1636" w:type="dxa"/>
            <w:noWrap/>
            <w:hideMark/>
          </w:tcPr>
          <w:p w14:paraId="2B3F3889"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2,0</w:t>
            </w:r>
          </w:p>
        </w:tc>
        <w:tc>
          <w:tcPr>
            <w:tcW w:w="1596" w:type="dxa"/>
            <w:noWrap/>
            <w:hideMark/>
          </w:tcPr>
          <w:p w14:paraId="3368A35B"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2,5</w:t>
            </w:r>
          </w:p>
        </w:tc>
        <w:tc>
          <w:tcPr>
            <w:tcW w:w="2066" w:type="dxa"/>
            <w:noWrap/>
            <w:hideMark/>
          </w:tcPr>
          <w:p w14:paraId="504FADC1" w14:textId="77777777" w:rsidR="009A795A" w:rsidRPr="00DE19E9" w:rsidRDefault="009A795A" w:rsidP="009A795A">
            <w:pPr>
              <w:spacing w:line="480" w:lineRule="auto"/>
              <w:ind w:firstLine="0"/>
              <w:jc w:val="left"/>
              <w:rPr>
                <w:color w:val="000000" w:themeColor="text1"/>
                <w:sz w:val="22"/>
                <w:szCs w:val="22"/>
                <w:lang w:val="es-CR" w:eastAsia="es-CR"/>
              </w:rPr>
            </w:pPr>
            <w:r w:rsidRPr="00DE19E9">
              <w:rPr>
                <w:color w:val="000000" w:themeColor="text1"/>
                <w:sz w:val="22"/>
                <w:szCs w:val="22"/>
                <w:lang w:val="es-CR" w:eastAsia="es-CR"/>
              </w:rPr>
              <w:t>-0,5</w:t>
            </w:r>
          </w:p>
        </w:tc>
      </w:tr>
    </w:tbl>
    <w:p w14:paraId="2045AF6D" w14:textId="77777777" w:rsidR="009A795A" w:rsidRPr="00F86F49" w:rsidRDefault="009A795A" w:rsidP="009A795A">
      <w:pPr>
        <w:spacing w:line="480" w:lineRule="auto"/>
        <w:ind w:firstLine="0"/>
        <w:contextualSpacing/>
        <w:jc w:val="left"/>
        <w:rPr>
          <w:sz w:val="22"/>
          <w:szCs w:val="22"/>
        </w:rPr>
      </w:pPr>
      <w:r w:rsidRPr="00B05D3A">
        <w:rPr>
          <w:b/>
          <w:bCs/>
          <w:i/>
          <w:iCs/>
          <w:sz w:val="22"/>
          <w:szCs w:val="22"/>
        </w:rPr>
        <w:t>Nota</w:t>
      </w:r>
      <w:r w:rsidRPr="00B05D3A">
        <w:rPr>
          <w:b/>
          <w:bCs/>
          <w:sz w:val="22"/>
          <w:szCs w:val="22"/>
        </w:rPr>
        <w:t>:</w:t>
      </w:r>
      <w:r w:rsidRPr="00F86F49">
        <w:rPr>
          <w:sz w:val="22"/>
          <w:szCs w:val="22"/>
        </w:rPr>
        <w:t xml:space="preserve"> Tomado de la hoja de cálculo del Análisis de Impacto</w:t>
      </w:r>
      <w:r>
        <w:rPr>
          <w:sz w:val="22"/>
          <w:szCs w:val="22"/>
        </w:rPr>
        <w:t xml:space="preserve"> P5, GPM, 2023. Autoría propia.</w:t>
      </w:r>
    </w:p>
    <w:p w14:paraId="2C67BE78" w14:textId="77777777" w:rsidR="009A795A" w:rsidRDefault="009A795A" w:rsidP="009A795A">
      <w:pPr>
        <w:spacing w:line="480" w:lineRule="auto"/>
        <w:ind w:firstLine="0"/>
        <w:jc w:val="left"/>
        <w:rPr>
          <w:sz w:val="22"/>
          <w:szCs w:val="22"/>
        </w:rPr>
      </w:pPr>
    </w:p>
    <w:p w14:paraId="2302BB37" w14:textId="77777777" w:rsidR="009A795A" w:rsidRDefault="009A795A" w:rsidP="009A795A">
      <w:pPr>
        <w:spacing w:line="480" w:lineRule="auto"/>
        <w:jc w:val="left"/>
        <w:rPr>
          <w:sz w:val="22"/>
          <w:szCs w:val="22"/>
        </w:rPr>
      </w:pPr>
      <w:r>
        <w:rPr>
          <w:sz w:val="22"/>
          <w:szCs w:val="22"/>
        </w:rPr>
        <w:t>Como se puede observar, después de implementar este análisis, existe una mayor probabilidad de que el proyecto tenga un impacto positivo sobre el desarrollo sostenible y regenerativo, tanto a nivel de individuos participantes como de las organizaciones que implementan el proyecto. Se debe recalcar que, por la naturaleza del proyecto, no se analizan todos los elementos, ya que algunos no son afectados de ninguna manera. Aunque en algunos puntos se podría discutir que para algunos de estos elementos se pudiera dar un impacto indirecto, no es posible para al autor de este análisis discernir la naturaleza de dicho impacto, y por ende se decidió en mantener solo lo que fuera claro del alcance del proyecto.</w:t>
      </w:r>
    </w:p>
    <w:p w14:paraId="3AD4FA9B" w14:textId="77777777" w:rsidR="009A795A" w:rsidRDefault="009A795A" w:rsidP="009A795A">
      <w:pPr>
        <w:spacing w:before="280" w:after="280" w:line="480" w:lineRule="auto"/>
        <w:ind w:firstLine="0"/>
        <w:jc w:val="left"/>
        <w:rPr>
          <w:sz w:val="22"/>
          <w:szCs w:val="22"/>
        </w:rPr>
      </w:pPr>
      <w:r>
        <w:rPr>
          <w:b/>
          <w:sz w:val="22"/>
          <w:szCs w:val="22"/>
        </w:rPr>
        <w:t>7.3 Relación del proyecto con las dimensiones del Desarrollo Regenerativo</w:t>
      </w:r>
    </w:p>
    <w:p w14:paraId="179EED0B"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El Desarrollo Regenerativo representa un enfoque avanzado respecto a la sostenibilidad, cuyo objetivo no es solo reducir impactos negativos, sino contribuir activamente a restaurar y fortalecer los sistemas vivos en los que se insertan los proyectos. Este paradigma plantea que toda acción debe generar valor restaurativo a nivel ecológico, social, económico, cultural y político, favoreciendo relaciones simbióticas entre las personas, las instituciones y el entorno (Mang &amp; Reed, 2012, p. 14). Implica una transformación profunda de los modelos mentales organizacionales y la adopción de prácticas que se adapten al entorno cambiante y resiliente.</w:t>
      </w:r>
    </w:p>
    <w:p w14:paraId="46F88594"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En el marco del plan de capacitación del personal administrativo y académico de la UCI (2025-2026), el presente análisis establece la relación del proyecto con cada una de las dimensiones del Desarrollo Regenerativo, vinculándolo al análisis P5 (Personas, Planeta, Prosperidad, Paz y Asociaciones). A su vez, se identifican posibles impactos y se proponen acciones de mitigación cuando corresponda.</w:t>
      </w:r>
    </w:p>
    <w:p w14:paraId="47295CA7" w14:textId="77777777" w:rsidR="009A795A" w:rsidRPr="00CF5916" w:rsidRDefault="009A795A" w:rsidP="009A795A">
      <w:pPr>
        <w:pStyle w:val="Ttulo3"/>
        <w:rPr>
          <w:color w:val="000000"/>
        </w:rPr>
      </w:pPr>
      <w:bookmarkStart w:id="74" w:name="_cxtccc6ran0z" w:colFirst="0" w:colLast="0"/>
      <w:bookmarkEnd w:id="74"/>
      <w:r w:rsidRPr="00CF5916">
        <w:rPr>
          <w:color w:val="000000"/>
        </w:rPr>
        <w:t xml:space="preserve">Dimensión Social (P5: Personas) </w:t>
      </w:r>
    </w:p>
    <w:p w14:paraId="18D43D00"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El proyecto contribuye de forma directa al bienestar del personal de UCI, fortaleciendo sus competencias en gestión de proyectos, liderazgo, comunicación y colaboración. Este fortalecimiento tiene efectos positivos en el clima organizacional, la motivación y la cohesión interna. La educación continua permite al personal desarrollarse en ambientes laborales más inclusivos, equitativos y colaborativos.</w:t>
      </w:r>
    </w:p>
    <w:p w14:paraId="2134E3AC" w14:textId="77777777" w:rsidR="009A795A" w:rsidRDefault="009A795A" w:rsidP="009A795A">
      <w:pPr>
        <w:spacing w:after="0" w:line="480" w:lineRule="auto"/>
        <w:jc w:val="left"/>
        <w:rPr>
          <w:color w:val="000000"/>
          <w:sz w:val="22"/>
          <w:szCs w:val="22"/>
        </w:rPr>
      </w:pPr>
      <w:r>
        <w:rPr>
          <w:color w:val="000000"/>
          <w:sz w:val="22"/>
          <w:szCs w:val="22"/>
        </w:rPr>
        <w:t>En este sentido, el fortalecimiento de capacidades impulsa una cultura organizacional centrada en la participación, la inclusión y el respeto por la diversidad de perspectivas. Esto resulta especialmente relevante en una institución como la UCI, cuyo enfoque regenerativo también se expresa en su cultura interna. Según Hutchins y Storm (2019), las organizaciones regenerativas promueven relaciones interpersonales de apoyo mutuo, lo que incrementa la resiliencia social (p. 88).</w:t>
      </w:r>
    </w:p>
    <w:p w14:paraId="050EF995" w14:textId="77777777" w:rsidR="009A795A" w:rsidRDefault="009A795A" w:rsidP="009A795A">
      <w:pPr>
        <w:spacing w:before="280" w:after="0" w:line="480" w:lineRule="auto"/>
        <w:jc w:val="left"/>
        <w:rPr>
          <w:color w:val="000000"/>
          <w:sz w:val="22"/>
          <w:szCs w:val="22"/>
        </w:rPr>
      </w:pPr>
      <w:r>
        <w:rPr>
          <w:color w:val="000000"/>
          <w:sz w:val="22"/>
          <w:szCs w:val="22"/>
        </w:rPr>
        <w:t>A nivel operativo, el proyecto prevé la implementación de espacios para el desarrollo de habilidades blandas como la comunicación asertiva, el liderazgo transformador y la inteligencia emocional. Estas habilidades son esenciales para generar una red de apoyo profesional entre pares, reforzando la capacidad de adaptación frente a entornos complejos.</w:t>
      </w:r>
    </w:p>
    <w:p w14:paraId="2A89702B" w14:textId="77777777" w:rsidR="009A795A" w:rsidRDefault="009A795A" w:rsidP="009A795A">
      <w:pPr>
        <w:pBdr>
          <w:top w:val="nil"/>
          <w:left w:val="nil"/>
          <w:bottom w:val="nil"/>
          <w:right w:val="nil"/>
          <w:between w:val="nil"/>
        </w:pBdr>
        <w:spacing w:before="240" w:after="0" w:line="480" w:lineRule="auto"/>
        <w:jc w:val="left"/>
        <w:rPr>
          <w:color w:val="000000"/>
          <w:sz w:val="22"/>
          <w:szCs w:val="22"/>
        </w:rPr>
      </w:pPr>
      <w:r>
        <w:rPr>
          <w:color w:val="000000"/>
          <w:sz w:val="22"/>
          <w:szCs w:val="22"/>
        </w:rPr>
        <w:t>Acciones para evitar impactos negativos: Asegurar la inclusión de personal con limitaciones de horario o habilidades digitales mediante contenidos asincrónicos accesibles, tutorías virtuales y apoyos personalizados. También se recomienda monitorear de forma constante la participación y la satisfacción del personal, ajustando las estrategias formativas según sus necesidades.</w:t>
      </w:r>
    </w:p>
    <w:p w14:paraId="75A0ED72" w14:textId="77777777" w:rsidR="009A795A" w:rsidRDefault="009A795A" w:rsidP="009A795A">
      <w:pPr>
        <w:spacing w:after="0" w:line="480" w:lineRule="auto"/>
        <w:jc w:val="left"/>
        <w:rPr>
          <w:color w:val="000000"/>
          <w:sz w:val="22"/>
          <w:szCs w:val="22"/>
        </w:rPr>
      </w:pPr>
      <w:r>
        <w:rPr>
          <w:color w:val="000000"/>
          <w:sz w:val="22"/>
          <w:szCs w:val="22"/>
        </w:rPr>
        <w:t>Contribución regenerativa: Fomenta el aprendizaje continuo y reconstruye la confianza institucional, promoviendo comunidades de práctica y una cultura organizacional resiliente. Esto, a su vez, potencia la capacidad colectiva para enfrentar retos organizacionales desde una perspectiva colaborativa (Hutchins &amp; Storm, 2019, p. 91).</w:t>
      </w:r>
    </w:p>
    <w:p w14:paraId="39C227B9" w14:textId="77777777" w:rsidR="009A795A" w:rsidRDefault="009A795A" w:rsidP="009A795A">
      <w:pPr>
        <w:spacing w:after="0" w:line="480" w:lineRule="auto"/>
        <w:jc w:val="left"/>
        <w:rPr>
          <w:color w:val="000000"/>
          <w:sz w:val="22"/>
          <w:szCs w:val="22"/>
        </w:rPr>
      </w:pPr>
      <w:r>
        <w:rPr>
          <w:color w:val="000000"/>
          <w:sz w:val="22"/>
          <w:szCs w:val="22"/>
        </w:rPr>
        <w:t>Dimensión Ecológica (P5: Planeta)</w:t>
      </w:r>
    </w:p>
    <w:p w14:paraId="687AC10B"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Aunque el impacto directo del proyecto en el entorno natural es limitado, su efecto indirecto es significativo, dado que capacita al personal para ejecutar proyectos alineados con principios regenerativos. Al dotar a los participantes de herramientas y marcos de pensamiento crítico, se mejora su capacidad para incorporar criterios ambientales en proyectos futuros.</w:t>
      </w:r>
    </w:p>
    <w:p w14:paraId="484C9EDC"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La educación ambiental debe ser transversal, incluso en proyectos administrativos o institucionales. La formación en gestión de proyectos puede integrar módulos sobre evaluación de impacto ambiental, uso responsable de recursos y principios de economía circular. De este modo, el proyecto contribuye a una transformación cultural hacia una mayor conciencia ecológica.</w:t>
      </w:r>
    </w:p>
    <w:p w14:paraId="3E772BEC"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Desde la perspectiva del P5, el componente "Planeta" se activa cuando el proyecto prevé evitar residuos, reducir el consumo de energía y fomentar prácticas operativas responsables. En el contexto de UCI, la capacitación digital a través de Moodle representa una oportunidad para aplicar estos principios.</w:t>
      </w:r>
    </w:p>
    <w:p w14:paraId="7CDCD9F1"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Acciones para evitar impactos negativos: Promover el uso exclusivo de materiales digitales, eliminar la impresión innecesaria de documentos y utilizar plataformas energéticamente eficientes. También es pertinente sensibilizar al personal sobre su huella ambiental y su rol en la regeneración ecológica.</w:t>
      </w:r>
    </w:p>
    <w:p w14:paraId="3FA1F141"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Contribución regenerativa: Mejora la capacidad institucional para diseñar y ejecutar proyectos con sensibilidad ambiental. Esto fortalece el compromiso ecológico de la UCI y prepara a su personal para liderar iniciativas que restauren ecosistemas (Gibbons et al., 2020,p.52).</w:t>
      </w:r>
    </w:p>
    <w:p w14:paraId="42B12A72" w14:textId="77777777" w:rsidR="009A795A" w:rsidRDefault="009A795A" w:rsidP="009A795A">
      <w:pPr>
        <w:pBdr>
          <w:top w:val="nil"/>
          <w:left w:val="nil"/>
          <w:bottom w:val="nil"/>
          <w:right w:val="nil"/>
          <w:between w:val="nil"/>
        </w:pBdr>
        <w:spacing w:after="0" w:line="480" w:lineRule="auto"/>
        <w:ind w:firstLine="0"/>
        <w:jc w:val="left"/>
        <w:rPr>
          <w:color w:val="000000"/>
          <w:sz w:val="22"/>
          <w:szCs w:val="22"/>
        </w:rPr>
      </w:pPr>
      <w:r>
        <w:rPr>
          <w:color w:val="000000"/>
          <w:sz w:val="22"/>
          <w:szCs w:val="22"/>
        </w:rPr>
        <w:t>Dimensión Económica (P5: Prosperidad)</w:t>
      </w:r>
    </w:p>
    <w:p w14:paraId="21B63D78"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La dimensión económica del Desarrollo Regenerativo se enfoca en crear prosperidad compartida, resiliencia financiera y eficiencia en el uso de recursos. Este proyecto aporta en todas estas dimensiones mediante la mejora de procesos, reducción de errores y desarrollo de competencias productivas.</w:t>
      </w:r>
    </w:p>
    <w:p w14:paraId="6760E734"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Desde el punto de vista de la gestión de recursos humanos, la inversión en capacitación es una estrategia rentable que genera ventajas competitivas sostenibles. Cuando se fortalece el capital humano, se incrementa la productividad y se reducen los costos operativos, como lo evidencian los indicadores proyectados de ahorro financiero en este plan.</w:t>
      </w:r>
    </w:p>
    <w:p w14:paraId="0B92A217"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Además, al profesionalizar al personal, se reduce la dependencia de consultores externos, lo cual genera un ahorro directo para la institución. La capacidad interna para gestionar proyectos se convierte en un activo económico que puede aprovecharse para escalar iniciativas complejas.</w:t>
      </w:r>
    </w:p>
    <w:p w14:paraId="13610AEC"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Acciones para evitar impactos negativos: Es recomendable realizar un análisis de retorno sobre la inversión (ROI) en formación, priorizando los contenidos que generen mayor impacto en la gestión eficiente de los recursos.</w:t>
      </w:r>
    </w:p>
    <w:p w14:paraId="0CECCCEA"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Contribución regenerativa: El proyecto crea un ecosistema de conocimiento que impulsa una economía institucional resiliente, centrada en la eficiencia y el bienestar colectivo (Raworth, 2017,p.125).</w:t>
      </w:r>
    </w:p>
    <w:p w14:paraId="737DE3ED" w14:textId="77777777" w:rsidR="009A795A" w:rsidRDefault="009A795A" w:rsidP="009A795A">
      <w:pPr>
        <w:pStyle w:val="Ttulo3"/>
        <w:spacing w:before="0"/>
        <w:rPr>
          <w:b w:val="0"/>
          <w:color w:val="000000"/>
        </w:rPr>
      </w:pPr>
      <w:bookmarkStart w:id="75" w:name="_abj8tpx1dn63" w:colFirst="0" w:colLast="0"/>
      <w:bookmarkEnd w:id="75"/>
      <w:r>
        <w:rPr>
          <w:b w:val="0"/>
          <w:color w:val="000000"/>
        </w:rPr>
        <w:t>Dimensión Cultural y Espiritual (P5: Personas)</w:t>
      </w:r>
    </w:p>
    <w:p w14:paraId="3F9E00C5"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Esta dimensión se relaciona con la identidad, el propósito, los valores y la conexión de los individuos con su entorno y su organización. En el contexto del proyecto, la alineación con la visión regenerativa de la UCI ofrece un marco poderoso para revitalizar el sentido de pertenencia institucional.</w:t>
      </w:r>
    </w:p>
    <w:p w14:paraId="2B906135"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El desarrollo cultural interno es clave para garantizar que los cambios técnicos y organizacionales sean sostenibles. A través de la formación propuesta, el personal de UCI tiene la oportunidad de redescubrir su rol como agente de transformación social y educativa, fortaleciendo su compromiso ético con la misión institucional.</w:t>
      </w:r>
    </w:p>
    <w:p w14:paraId="5CEDE759"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Acciones para evitar impactos negativos: Se recomienda incluir en los talleres momentos de reflexión colectiva, ejercicios de co-creación y relatos inspiradores que conecten con el legado y futuro de la universidad.</w:t>
      </w:r>
    </w:p>
    <w:p w14:paraId="2DD12AE8"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Contribución regenerativa: Activa el propósito colectivo, permitiendo que cada colaborador se conecte con su rol en la regeneración educativa y social. Este proceso fortalece la cultura organizacional desde adentro (Du Plessis, 2012,p.10).</w:t>
      </w:r>
    </w:p>
    <w:p w14:paraId="4C67DD7F" w14:textId="77777777" w:rsidR="009A795A" w:rsidRDefault="009A795A" w:rsidP="009A795A">
      <w:pPr>
        <w:pBdr>
          <w:top w:val="nil"/>
          <w:left w:val="nil"/>
          <w:bottom w:val="nil"/>
          <w:right w:val="nil"/>
          <w:between w:val="nil"/>
        </w:pBdr>
        <w:spacing w:after="0" w:line="480" w:lineRule="auto"/>
        <w:ind w:firstLine="0"/>
        <w:jc w:val="left"/>
        <w:rPr>
          <w:color w:val="000000"/>
          <w:sz w:val="22"/>
          <w:szCs w:val="22"/>
        </w:rPr>
      </w:pPr>
      <w:r>
        <w:rPr>
          <w:color w:val="000000"/>
          <w:sz w:val="22"/>
          <w:szCs w:val="22"/>
        </w:rPr>
        <w:t>Dimensión Política-Institucional (P5: Paz y Asociaciones)</w:t>
      </w:r>
    </w:p>
    <w:p w14:paraId="47A93B76"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La gobernanza regenerativa implica estructuras institucionales justas, inclusivas, participativas y adaptables. El proyecto fortalece estas estructuras al formar líderes que entienden el poder transformador de la colaboración y la transparencia.</w:t>
      </w:r>
    </w:p>
    <w:p w14:paraId="425AEE0A"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El éxito del proyecto depende de la participación activa del personal en la toma de decisiones sobre sus propios procesos formativos. Esta participación fortalece el sentido de agencia institucional y fomenta la corresponsabilidad.</w:t>
      </w:r>
    </w:p>
    <w:p w14:paraId="356ADD1C"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Acciones para evitar impactos negativos: Se sugiere establecer mecanismos de gobernanza compartida en el proyecto, como comités de seguimiento y sesiones de retroalimentación inclusivas.</w:t>
      </w:r>
    </w:p>
    <w:p w14:paraId="5FB14F17"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Contribución regenerativa: Reestructura la gobernanza institucional desde una óptica regenerativa, al formar líderes con pensamiento sistémico y capacidad de transformación organizacional (Barrett, 2013, p.73).</w:t>
      </w:r>
    </w:p>
    <w:p w14:paraId="30340FFB" w14:textId="77777777" w:rsidR="009A795A" w:rsidRDefault="009A795A" w:rsidP="009A795A">
      <w:pPr>
        <w:pBdr>
          <w:top w:val="nil"/>
          <w:left w:val="nil"/>
          <w:bottom w:val="nil"/>
          <w:right w:val="nil"/>
          <w:between w:val="nil"/>
        </w:pBdr>
        <w:spacing w:after="0" w:line="480" w:lineRule="auto"/>
        <w:jc w:val="left"/>
        <w:rPr>
          <w:color w:val="000000"/>
          <w:sz w:val="22"/>
          <w:szCs w:val="22"/>
        </w:rPr>
      </w:pPr>
    </w:p>
    <w:p w14:paraId="5855D5DE" w14:textId="77777777" w:rsidR="009A795A" w:rsidRDefault="009A795A" w:rsidP="009A795A">
      <w:pPr>
        <w:pBdr>
          <w:top w:val="nil"/>
          <w:left w:val="nil"/>
          <w:bottom w:val="nil"/>
          <w:right w:val="nil"/>
          <w:between w:val="nil"/>
        </w:pBdr>
        <w:spacing w:after="0" w:line="480" w:lineRule="auto"/>
        <w:jc w:val="left"/>
        <w:rPr>
          <w:color w:val="000000"/>
          <w:sz w:val="22"/>
          <w:szCs w:val="22"/>
        </w:rPr>
      </w:pPr>
    </w:p>
    <w:p w14:paraId="6FFA7CA3" w14:textId="77777777" w:rsidR="009A795A" w:rsidRDefault="009A795A" w:rsidP="009A795A">
      <w:pPr>
        <w:pBdr>
          <w:top w:val="nil"/>
          <w:left w:val="nil"/>
          <w:bottom w:val="nil"/>
          <w:right w:val="nil"/>
          <w:between w:val="nil"/>
        </w:pBdr>
        <w:spacing w:after="0" w:line="480" w:lineRule="auto"/>
        <w:jc w:val="left"/>
        <w:rPr>
          <w:color w:val="000000"/>
          <w:sz w:val="22"/>
          <w:szCs w:val="22"/>
        </w:rPr>
      </w:pPr>
    </w:p>
    <w:p w14:paraId="778C74FE" w14:textId="77777777" w:rsidR="009A795A" w:rsidRDefault="009A795A" w:rsidP="009A795A">
      <w:pPr>
        <w:pBdr>
          <w:top w:val="nil"/>
          <w:left w:val="nil"/>
          <w:bottom w:val="nil"/>
          <w:right w:val="nil"/>
          <w:between w:val="nil"/>
        </w:pBdr>
        <w:spacing w:after="0" w:line="480" w:lineRule="auto"/>
        <w:jc w:val="left"/>
        <w:rPr>
          <w:color w:val="000000"/>
          <w:sz w:val="22"/>
          <w:szCs w:val="22"/>
        </w:rPr>
      </w:pPr>
    </w:p>
    <w:p w14:paraId="6271372C" w14:textId="77777777" w:rsidR="009A795A" w:rsidRDefault="009A795A" w:rsidP="009A795A">
      <w:pPr>
        <w:pBdr>
          <w:top w:val="nil"/>
          <w:left w:val="nil"/>
          <w:bottom w:val="nil"/>
          <w:right w:val="nil"/>
          <w:between w:val="nil"/>
        </w:pBdr>
        <w:spacing w:after="0" w:line="480" w:lineRule="auto"/>
        <w:jc w:val="left"/>
        <w:rPr>
          <w:color w:val="000000"/>
          <w:sz w:val="22"/>
          <w:szCs w:val="22"/>
        </w:rPr>
      </w:pPr>
    </w:p>
    <w:p w14:paraId="2C5E796A" w14:textId="77777777" w:rsidR="009A795A" w:rsidRDefault="009A795A" w:rsidP="009A795A">
      <w:pPr>
        <w:pBdr>
          <w:top w:val="nil"/>
          <w:left w:val="nil"/>
          <w:bottom w:val="nil"/>
          <w:right w:val="nil"/>
          <w:between w:val="nil"/>
        </w:pBdr>
        <w:spacing w:after="0" w:line="480" w:lineRule="auto"/>
        <w:jc w:val="left"/>
        <w:rPr>
          <w:color w:val="000000"/>
          <w:sz w:val="22"/>
          <w:szCs w:val="22"/>
        </w:rPr>
      </w:pPr>
    </w:p>
    <w:p w14:paraId="3F649699" w14:textId="43E03568" w:rsidR="009A795A" w:rsidRDefault="009A795A" w:rsidP="009A795A">
      <w:pPr>
        <w:pBdr>
          <w:top w:val="nil"/>
          <w:left w:val="nil"/>
          <w:bottom w:val="nil"/>
          <w:right w:val="nil"/>
          <w:between w:val="nil"/>
        </w:pBdr>
        <w:spacing w:after="0" w:line="480" w:lineRule="auto"/>
        <w:jc w:val="left"/>
        <w:rPr>
          <w:color w:val="000000"/>
          <w:sz w:val="22"/>
          <w:szCs w:val="22"/>
        </w:rPr>
      </w:pPr>
    </w:p>
    <w:p w14:paraId="0B6DBB90" w14:textId="3AA49C9A" w:rsidR="00D70555" w:rsidRDefault="00D70555" w:rsidP="009A795A">
      <w:pPr>
        <w:pBdr>
          <w:top w:val="nil"/>
          <w:left w:val="nil"/>
          <w:bottom w:val="nil"/>
          <w:right w:val="nil"/>
          <w:between w:val="nil"/>
        </w:pBdr>
        <w:spacing w:after="0" w:line="480" w:lineRule="auto"/>
        <w:jc w:val="left"/>
        <w:rPr>
          <w:color w:val="000000"/>
          <w:sz w:val="22"/>
          <w:szCs w:val="22"/>
        </w:rPr>
      </w:pPr>
    </w:p>
    <w:p w14:paraId="581881A8" w14:textId="3EC46AB6" w:rsidR="00D70555" w:rsidRDefault="00D70555" w:rsidP="009A795A">
      <w:pPr>
        <w:pBdr>
          <w:top w:val="nil"/>
          <w:left w:val="nil"/>
          <w:bottom w:val="nil"/>
          <w:right w:val="nil"/>
          <w:between w:val="nil"/>
        </w:pBdr>
        <w:spacing w:after="0" w:line="480" w:lineRule="auto"/>
        <w:jc w:val="left"/>
        <w:rPr>
          <w:color w:val="000000"/>
          <w:sz w:val="22"/>
          <w:szCs w:val="22"/>
        </w:rPr>
      </w:pPr>
    </w:p>
    <w:p w14:paraId="103EA16F" w14:textId="1DBC57B0" w:rsidR="00D70555" w:rsidRDefault="00D70555" w:rsidP="009A795A">
      <w:pPr>
        <w:pBdr>
          <w:top w:val="nil"/>
          <w:left w:val="nil"/>
          <w:bottom w:val="nil"/>
          <w:right w:val="nil"/>
          <w:between w:val="nil"/>
        </w:pBdr>
        <w:spacing w:after="0" w:line="480" w:lineRule="auto"/>
        <w:jc w:val="left"/>
        <w:rPr>
          <w:color w:val="000000"/>
          <w:sz w:val="22"/>
          <w:szCs w:val="22"/>
        </w:rPr>
      </w:pPr>
    </w:p>
    <w:p w14:paraId="5D7CC2A4" w14:textId="72D1A9D7" w:rsidR="00D70555" w:rsidRDefault="00D70555" w:rsidP="009A795A">
      <w:pPr>
        <w:pBdr>
          <w:top w:val="nil"/>
          <w:left w:val="nil"/>
          <w:bottom w:val="nil"/>
          <w:right w:val="nil"/>
          <w:between w:val="nil"/>
        </w:pBdr>
        <w:spacing w:after="0" w:line="480" w:lineRule="auto"/>
        <w:jc w:val="left"/>
        <w:rPr>
          <w:color w:val="000000"/>
          <w:sz w:val="22"/>
          <w:szCs w:val="22"/>
        </w:rPr>
      </w:pPr>
    </w:p>
    <w:p w14:paraId="706D8447" w14:textId="77777777" w:rsidR="00D70555" w:rsidRDefault="00D70555" w:rsidP="009A795A">
      <w:pPr>
        <w:pBdr>
          <w:top w:val="nil"/>
          <w:left w:val="nil"/>
          <w:bottom w:val="nil"/>
          <w:right w:val="nil"/>
          <w:between w:val="nil"/>
        </w:pBdr>
        <w:spacing w:after="0" w:line="480" w:lineRule="auto"/>
        <w:jc w:val="left"/>
        <w:rPr>
          <w:color w:val="000000"/>
          <w:sz w:val="22"/>
          <w:szCs w:val="22"/>
        </w:rPr>
      </w:pPr>
    </w:p>
    <w:p w14:paraId="7CA161F3" w14:textId="2256996C" w:rsidR="009A795A" w:rsidRDefault="009A795A" w:rsidP="009A795A">
      <w:pPr>
        <w:pBdr>
          <w:top w:val="nil"/>
          <w:left w:val="nil"/>
          <w:bottom w:val="nil"/>
          <w:right w:val="nil"/>
          <w:between w:val="nil"/>
        </w:pBdr>
        <w:spacing w:after="0" w:line="480" w:lineRule="auto"/>
        <w:ind w:firstLine="0"/>
        <w:jc w:val="left"/>
        <w:rPr>
          <w:color w:val="000000"/>
          <w:sz w:val="22"/>
          <w:szCs w:val="22"/>
        </w:rPr>
      </w:pPr>
    </w:p>
    <w:p w14:paraId="563790A0" w14:textId="77777777" w:rsidR="009A795A" w:rsidRDefault="009A795A" w:rsidP="005D6753">
      <w:pPr>
        <w:pStyle w:val="Ttulo2"/>
        <w:numPr>
          <w:ilvl w:val="0"/>
          <w:numId w:val="0"/>
        </w:numPr>
        <w:rPr>
          <w:sz w:val="22"/>
          <w:szCs w:val="22"/>
        </w:rPr>
      </w:pPr>
      <w:bookmarkStart w:id="76" w:name="_c5l16im1ox9b" w:colFirst="0" w:colLast="0"/>
      <w:bookmarkEnd w:id="76"/>
      <w:r>
        <w:rPr>
          <w:sz w:val="22"/>
          <w:szCs w:val="22"/>
        </w:rPr>
        <w:t>Lista de Referencias</w:t>
      </w:r>
    </w:p>
    <w:p w14:paraId="2CB432F4" w14:textId="77777777" w:rsidR="009A795A" w:rsidRDefault="009A795A" w:rsidP="009A795A">
      <w:pPr>
        <w:spacing w:line="480" w:lineRule="auto"/>
        <w:ind w:left="363" w:hanging="363"/>
        <w:rPr>
          <w:sz w:val="22"/>
          <w:szCs w:val="22"/>
        </w:rPr>
      </w:pPr>
      <w:r>
        <w:rPr>
          <w:sz w:val="22"/>
          <w:szCs w:val="22"/>
        </w:rPr>
        <w:t>Aguilar, J. (2019). El diagnóstico de necesidades capacitación. Recuperado de http://www.direcciondepersonal.com/diagnosticos_de_necesidades_de_capacitacion.pdf</w:t>
      </w:r>
    </w:p>
    <w:p w14:paraId="1813728A" w14:textId="77777777" w:rsidR="009A795A" w:rsidRDefault="009A795A" w:rsidP="009A795A">
      <w:pPr>
        <w:spacing w:line="480" w:lineRule="auto"/>
        <w:ind w:left="363" w:hanging="363"/>
        <w:rPr>
          <w:sz w:val="22"/>
          <w:szCs w:val="22"/>
        </w:rPr>
      </w:pPr>
      <w:r>
        <w:rPr>
          <w:sz w:val="22"/>
          <w:szCs w:val="22"/>
        </w:rPr>
        <w:t xml:space="preserve">Alves, M. y Bógus, C. (2019). Planificación estratégica de recursos humanos en salud: escenario de la atención primaria en Brasil. </w:t>
      </w:r>
      <w:r>
        <w:rPr>
          <w:i/>
          <w:sz w:val="22"/>
          <w:szCs w:val="22"/>
        </w:rPr>
        <w:t>Revista Biomédica 39 (3)</w:t>
      </w:r>
      <w:r>
        <w:rPr>
          <w:sz w:val="22"/>
          <w:szCs w:val="22"/>
        </w:rPr>
        <w:t>. 130.</w:t>
      </w:r>
    </w:p>
    <w:p w14:paraId="23037108" w14:textId="77777777" w:rsidR="006C698C" w:rsidRPr="0003070A" w:rsidRDefault="006C698C" w:rsidP="006C698C">
      <w:pPr>
        <w:spacing w:line="480" w:lineRule="auto"/>
        <w:ind w:left="363" w:hanging="363"/>
        <w:rPr>
          <w:sz w:val="22"/>
          <w:szCs w:val="22"/>
          <w:lang w:val="en-US"/>
        </w:rPr>
      </w:pPr>
      <w:r w:rsidRPr="006C698C">
        <w:rPr>
          <w:sz w:val="22"/>
          <w:szCs w:val="22"/>
          <w:lang w:val="en-US"/>
        </w:rPr>
        <w:t xml:space="preserve">Andrade, MS ., L. Chong, M. ., &amp; T. Cobo, E. . </w:t>
      </w:r>
      <w:r>
        <w:rPr>
          <w:sz w:val="22"/>
          <w:szCs w:val="22"/>
        </w:rPr>
        <w:t>(2021). Importancia de la motivación en entornos laborales empresariales. </w:t>
      </w:r>
      <w:r w:rsidRPr="0003070A">
        <w:rPr>
          <w:sz w:val="22"/>
          <w:szCs w:val="22"/>
          <w:lang w:val="en-US"/>
        </w:rPr>
        <w:t xml:space="preserve">Journal of Business and Entrepreneurial Studie . </w:t>
      </w:r>
      <w:hyperlink r:id="rId25">
        <w:r w:rsidRPr="0003070A">
          <w:rPr>
            <w:color w:val="0000FF"/>
            <w:sz w:val="22"/>
            <w:szCs w:val="22"/>
            <w:lang w:val="en-US"/>
          </w:rPr>
          <w:t>https://doi.org/10.37956/jbes.v0i0.208</w:t>
        </w:r>
      </w:hyperlink>
    </w:p>
    <w:p w14:paraId="3DFE8FFA" w14:textId="77777777" w:rsidR="009A795A" w:rsidRPr="00DF0726" w:rsidRDefault="009A795A" w:rsidP="009A795A">
      <w:pPr>
        <w:spacing w:line="480" w:lineRule="auto"/>
        <w:ind w:left="363" w:hanging="363"/>
        <w:rPr>
          <w:sz w:val="22"/>
          <w:szCs w:val="22"/>
          <w:lang w:val="en-US"/>
        </w:rPr>
      </w:pPr>
      <w:r>
        <w:rPr>
          <w:sz w:val="22"/>
          <w:szCs w:val="22"/>
        </w:rPr>
        <w:t xml:space="preserve">Arroyo.C (2024). </w:t>
      </w:r>
      <w:r w:rsidRPr="000E2C98">
        <w:rPr>
          <w:sz w:val="22"/>
          <w:szCs w:val="22"/>
        </w:rPr>
        <w:t>Capacitación y Desarrollo del Personal como estrategia clave para potenciar el rendimiento organizacional de los colaboradores de la Universidad para la Cooperación Internacional durante el periodo 2024-2025</w:t>
      </w:r>
      <w:r>
        <w:rPr>
          <w:sz w:val="22"/>
          <w:szCs w:val="22"/>
        </w:rPr>
        <w:t xml:space="preserve">.Heredia, Costa Rica. </w:t>
      </w:r>
      <w:r w:rsidRPr="00DF0726">
        <w:rPr>
          <w:sz w:val="22"/>
          <w:szCs w:val="22"/>
          <w:lang w:val="en-US"/>
        </w:rPr>
        <w:t>UNED. 139.</w:t>
      </w:r>
    </w:p>
    <w:p w14:paraId="69E64E26" w14:textId="77777777" w:rsidR="009A795A" w:rsidRDefault="009A795A" w:rsidP="009A795A">
      <w:pPr>
        <w:spacing w:line="480" w:lineRule="auto"/>
        <w:ind w:left="363" w:hanging="363"/>
        <w:rPr>
          <w:sz w:val="22"/>
          <w:szCs w:val="22"/>
        </w:rPr>
      </w:pPr>
      <w:r w:rsidRPr="0003070A">
        <w:rPr>
          <w:sz w:val="22"/>
          <w:szCs w:val="22"/>
          <w:lang w:val="en-US"/>
        </w:rPr>
        <w:t xml:space="preserve">Benavides, J., Weihrich, H., Cannice, M. y Koontz, H. (2019). </w:t>
      </w:r>
      <w:r>
        <w:rPr>
          <w:i/>
          <w:sz w:val="22"/>
          <w:szCs w:val="22"/>
        </w:rPr>
        <w:t>Administración 1.</w:t>
      </w:r>
      <w:r>
        <w:rPr>
          <w:sz w:val="22"/>
          <w:szCs w:val="22"/>
        </w:rPr>
        <w:t xml:space="preserve"> Bogotá, Colombia.: McGraw Hill.</w:t>
      </w:r>
    </w:p>
    <w:p w14:paraId="4350E9F6" w14:textId="77777777" w:rsidR="009A795A" w:rsidRPr="0003070A" w:rsidRDefault="009A795A" w:rsidP="009A795A">
      <w:pPr>
        <w:spacing w:line="480" w:lineRule="auto"/>
        <w:ind w:left="363" w:hanging="363"/>
        <w:rPr>
          <w:sz w:val="22"/>
          <w:szCs w:val="22"/>
          <w:lang w:val="en-US"/>
        </w:rPr>
      </w:pPr>
      <w:r>
        <w:rPr>
          <w:sz w:val="22"/>
          <w:szCs w:val="22"/>
        </w:rPr>
        <w:t xml:space="preserve">Bermúdez, L. (2014). Necesidades De Capacitación De Las Pymes Del Cantón De Bagaces. </w:t>
      </w:r>
      <w:r w:rsidRPr="0003070A">
        <w:rPr>
          <w:i/>
          <w:sz w:val="22"/>
          <w:szCs w:val="22"/>
          <w:lang w:val="en-US"/>
        </w:rPr>
        <w:t>Revista Reflexiones 93 (2)</w:t>
      </w:r>
      <w:r w:rsidRPr="0003070A">
        <w:rPr>
          <w:sz w:val="22"/>
          <w:szCs w:val="22"/>
          <w:lang w:val="en-US"/>
        </w:rPr>
        <w:t>. 11–21.</w:t>
      </w:r>
    </w:p>
    <w:p w14:paraId="122C5A43" w14:textId="77777777" w:rsidR="009A795A" w:rsidRPr="0003070A" w:rsidRDefault="009A795A" w:rsidP="009A795A">
      <w:pPr>
        <w:spacing w:line="480" w:lineRule="auto"/>
        <w:ind w:left="363" w:hanging="363"/>
        <w:rPr>
          <w:sz w:val="22"/>
          <w:szCs w:val="22"/>
          <w:lang w:val="en-US"/>
        </w:rPr>
      </w:pPr>
      <w:r w:rsidRPr="0003070A">
        <w:rPr>
          <w:color w:val="000000"/>
          <w:sz w:val="22"/>
          <w:szCs w:val="22"/>
          <w:lang w:val="en-US"/>
        </w:rPr>
        <w:t xml:space="preserve">Barrett, R. (2013). </w:t>
      </w:r>
      <w:r w:rsidRPr="0003070A">
        <w:rPr>
          <w:i/>
          <w:color w:val="000000"/>
          <w:sz w:val="22"/>
          <w:szCs w:val="22"/>
          <w:lang w:val="en-US"/>
        </w:rPr>
        <w:t>The values-driven organization: Unleashing human potential for performance and profit</w:t>
      </w:r>
      <w:r w:rsidRPr="0003070A">
        <w:rPr>
          <w:color w:val="000000"/>
          <w:sz w:val="22"/>
          <w:szCs w:val="22"/>
          <w:lang w:val="en-US"/>
        </w:rPr>
        <w:t>. Routledge.</w:t>
      </w:r>
    </w:p>
    <w:p w14:paraId="4A8F724A" w14:textId="77777777" w:rsidR="009A795A" w:rsidRPr="00B20F63" w:rsidRDefault="009A795A" w:rsidP="009A795A">
      <w:pPr>
        <w:spacing w:line="480" w:lineRule="auto"/>
        <w:ind w:left="363" w:hanging="363"/>
        <w:rPr>
          <w:sz w:val="22"/>
          <w:szCs w:val="22"/>
          <w:lang w:val="en-US"/>
        </w:rPr>
      </w:pPr>
      <w:r w:rsidRPr="0003070A">
        <w:rPr>
          <w:sz w:val="22"/>
          <w:szCs w:val="22"/>
          <w:lang w:val="en-US"/>
        </w:rPr>
        <w:t xml:space="preserve">Burnes, B. (2020). The origins of Lewin’s three-step model of change. </w:t>
      </w:r>
      <w:r w:rsidRPr="00B20F63">
        <w:rPr>
          <w:sz w:val="22"/>
          <w:szCs w:val="22"/>
          <w:lang w:val="en-US"/>
        </w:rPr>
        <w:t>*Journal of Applied Behavioral Science, 56*(1), 32–59. https://doi.org/10.1177/0021886319892685</w:t>
      </w:r>
    </w:p>
    <w:p w14:paraId="7C205254" w14:textId="77777777" w:rsidR="009A795A" w:rsidRDefault="009A795A" w:rsidP="009A795A">
      <w:pPr>
        <w:pBdr>
          <w:top w:val="nil"/>
          <w:left w:val="nil"/>
          <w:bottom w:val="nil"/>
          <w:right w:val="nil"/>
          <w:between w:val="nil"/>
        </w:pBdr>
        <w:spacing w:after="0" w:line="480" w:lineRule="auto"/>
        <w:ind w:left="720" w:hanging="720"/>
        <w:jc w:val="left"/>
        <w:rPr>
          <w:color w:val="000000"/>
          <w:sz w:val="22"/>
          <w:szCs w:val="22"/>
        </w:rPr>
      </w:pPr>
      <w:r w:rsidRPr="00B20F63">
        <w:rPr>
          <w:color w:val="000000"/>
          <w:sz w:val="22"/>
          <w:szCs w:val="22"/>
          <w:lang w:val="en-US"/>
        </w:rPr>
        <w:t xml:space="preserve">Cascio, W. y Aguinis, H. (2019). </w:t>
      </w:r>
      <w:r w:rsidRPr="0003070A">
        <w:rPr>
          <w:i/>
          <w:color w:val="000000"/>
          <w:sz w:val="22"/>
          <w:szCs w:val="22"/>
          <w:lang w:val="en-US"/>
        </w:rPr>
        <w:t>Applied psychology in human resource management</w:t>
      </w:r>
      <w:r w:rsidRPr="0003070A">
        <w:rPr>
          <w:color w:val="000000"/>
          <w:sz w:val="22"/>
          <w:szCs w:val="22"/>
          <w:lang w:val="en-US"/>
        </w:rPr>
        <w:t xml:space="preserve"> </w:t>
      </w:r>
      <w:r w:rsidRPr="0003070A">
        <w:rPr>
          <w:i/>
          <w:color w:val="000000"/>
          <w:sz w:val="22"/>
          <w:szCs w:val="22"/>
          <w:lang w:val="en-US"/>
        </w:rPr>
        <w:t>(8th ed.).</w:t>
      </w:r>
      <w:r w:rsidRPr="0003070A">
        <w:rPr>
          <w:color w:val="000000"/>
          <w:sz w:val="22"/>
          <w:szCs w:val="22"/>
          <w:lang w:val="en-US"/>
        </w:rPr>
        <w:t xml:space="preserve"> </w:t>
      </w:r>
      <w:r>
        <w:rPr>
          <w:color w:val="000000"/>
          <w:sz w:val="22"/>
          <w:szCs w:val="22"/>
        </w:rPr>
        <w:t xml:space="preserve">Pearson. </w:t>
      </w:r>
    </w:p>
    <w:p w14:paraId="7F034B5C" w14:textId="77777777" w:rsidR="009A795A" w:rsidRDefault="009A795A" w:rsidP="009A795A">
      <w:pPr>
        <w:spacing w:line="480" w:lineRule="auto"/>
        <w:ind w:left="363" w:hanging="363"/>
        <w:rPr>
          <w:sz w:val="22"/>
          <w:szCs w:val="22"/>
        </w:rPr>
      </w:pPr>
      <w:r>
        <w:rPr>
          <w:sz w:val="22"/>
          <w:szCs w:val="22"/>
        </w:rPr>
        <w:t xml:space="preserve">Castro, P. (2023). Diagnósticos organizacionales en universidades: Métodos participativos para la mejora continua. Bogotá: Editorial Académica.  </w:t>
      </w:r>
    </w:p>
    <w:p w14:paraId="3C6F0986" w14:textId="77777777" w:rsidR="009A795A" w:rsidRDefault="009A795A" w:rsidP="009A795A">
      <w:pPr>
        <w:spacing w:line="480" w:lineRule="auto"/>
        <w:ind w:left="363" w:hanging="363"/>
        <w:rPr>
          <w:sz w:val="22"/>
          <w:szCs w:val="22"/>
        </w:rPr>
      </w:pPr>
      <w:r>
        <w:rPr>
          <w:sz w:val="22"/>
          <w:szCs w:val="22"/>
        </w:rPr>
        <w:t xml:space="preserve">Carranza, J., y Sánchez, F. (2022). Importancia de las habilidades blandas en el desempeño laboral del talento humano, Utcubamba, región Amazonas. Revista de Investigación Científica UNTRM: Ciencias Sociales y Humanidades, 5(2), 59-62. </w:t>
      </w:r>
      <w:hyperlink r:id="rId26">
        <w:r>
          <w:rPr>
            <w:sz w:val="22"/>
            <w:szCs w:val="22"/>
          </w:rPr>
          <w:t>https://revistas.untrm.edu.pe/index.php/CSH/article/view/868/1283</w:t>
        </w:r>
      </w:hyperlink>
      <w:r>
        <w:rPr>
          <w:sz w:val="22"/>
          <w:szCs w:val="22"/>
        </w:rPr>
        <w:t xml:space="preserve"> </w:t>
      </w:r>
    </w:p>
    <w:p w14:paraId="0ACD3253" w14:textId="77777777" w:rsidR="009A795A" w:rsidRPr="0003070A" w:rsidRDefault="009A795A" w:rsidP="009A795A">
      <w:pPr>
        <w:spacing w:line="480" w:lineRule="auto"/>
        <w:ind w:left="363" w:hanging="363"/>
        <w:rPr>
          <w:sz w:val="22"/>
          <w:szCs w:val="22"/>
          <w:lang w:val="en-US"/>
        </w:rPr>
      </w:pPr>
      <w:r>
        <w:rPr>
          <w:sz w:val="22"/>
          <w:szCs w:val="22"/>
        </w:rPr>
        <w:t xml:space="preserve">Chiaburu, D. y Marinova, S. (2018). </w:t>
      </w:r>
      <w:r w:rsidRPr="0003070A">
        <w:rPr>
          <w:sz w:val="22"/>
          <w:szCs w:val="22"/>
          <w:lang w:val="en-US"/>
        </w:rPr>
        <w:t xml:space="preserve">Employee development and retention: A review of the literature. </w:t>
      </w:r>
      <w:r w:rsidRPr="0003070A">
        <w:rPr>
          <w:i/>
          <w:sz w:val="22"/>
          <w:szCs w:val="22"/>
          <w:lang w:val="en-US"/>
        </w:rPr>
        <w:t>Journal of Business Research 92</w:t>
      </w:r>
      <w:r w:rsidRPr="0003070A">
        <w:rPr>
          <w:sz w:val="22"/>
          <w:szCs w:val="22"/>
          <w:lang w:val="en-US"/>
        </w:rPr>
        <w:t>, 3191-3198. https://doi.org/10.1016/j.jbusres.2018.07.012</w:t>
      </w:r>
    </w:p>
    <w:p w14:paraId="7D10490E" w14:textId="77777777" w:rsidR="009A795A" w:rsidRDefault="009A795A" w:rsidP="009A795A">
      <w:pPr>
        <w:spacing w:line="480" w:lineRule="auto"/>
        <w:ind w:left="363" w:hanging="363"/>
        <w:rPr>
          <w:sz w:val="22"/>
          <w:szCs w:val="22"/>
        </w:rPr>
      </w:pPr>
      <w:r w:rsidRPr="0003070A">
        <w:rPr>
          <w:sz w:val="22"/>
          <w:szCs w:val="22"/>
          <w:lang w:val="en-US"/>
        </w:rPr>
        <w:t xml:space="preserve">Chiavenato, I. (2019). </w:t>
      </w:r>
      <w:r>
        <w:rPr>
          <w:i/>
          <w:sz w:val="22"/>
          <w:szCs w:val="22"/>
        </w:rPr>
        <w:t>Comportamiento Organizacional.</w:t>
      </w:r>
      <w:r>
        <w:rPr>
          <w:sz w:val="22"/>
          <w:szCs w:val="22"/>
        </w:rPr>
        <w:t xml:space="preserve"> México D.F.: McGraw-Hill.</w:t>
      </w:r>
    </w:p>
    <w:p w14:paraId="74CF930C" w14:textId="77777777" w:rsidR="009A795A" w:rsidRDefault="009A795A" w:rsidP="009A795A">
      <w:pPr>
        <w:spacing w:line="480" w:lineRule="auto"/>
        <w:ind w:left="363" w:hanging="363"/>
        <w:rPr>
          <w:sz w:val="22"/>
          <w:szCs w:val="22"/>
        </w:rPr>
      </w:pPr>
      <w:r>
        <w:rPr>
          <w:sz w:val="22"/>
          <w:szCs w:val="22"/>
        </w:rPr>
        <w:t>Corrales, N., Delgado, M., González, M., Martínez, A., Ramírez, S., Zamora, M. (2020). Diagnóstico de las necesidades de capacitación causadas por los cambios estructurales post COVID 19 durante el tercer bimestre 2020 en la empresa Search. Instituto Tecnológico de Costa Rica. Cartago Costa Rica.</w:t>
      </w:r>
    </w:p>
    <w:p w14:paraId="5A492207" w14:textId="77777777" w:rsidR="009A795A" w:rsidRPr="0003070A" w:rsidRDefault="009A795A" w:rsidP="009A795A">
      <w:pPr>
        <w:spacing w:line="480" w:lineRule="auto"/>
        <w:ind w:left="363" w:hanging="363"/>
        <w:rPr>
          <w:sz w:val="22"/>
          <w:szCs w:val="22"/>
          <w:lang w:val="en-US"/>
        </w:rPr>
      </w:pPr>
      <w:r>
        <w:rPr>
          <w:sz w:val="22"/>
          <w:szCs w:val="22"/>
        </w:rPr>
        <w:t xml:space="preserve">Cruz, M. (2023). Herramientas digitales en la educación: Estrategias para el aprendizaje interactivo. </w:t>
      </w:r>
      <w:r w:rsidRPr="0003070A">
        <w:rPr>
          <w:sz w:val="22"/>
          <w:szCs w:val="22"/>
          <w:lang w:val="en-US"/>
        </w:rPr>
        <w:t xml:space="preserve">México: Ediciones Universitarias.  </w:t>
      </w:r>
    </w:p>
    <w:p w14:paraId="42AB4B52" w14:textId="77777777" w:rsidR="009A795A" w:rsidRDefault="009A795A" w:rsidP="009A795A">
      <w:pPr>
        <w:spacing w:line="480" w:lineRule="auto"/>
        <w:ind w:left="363" w:hanging="363"/>
        <w:rPr>
          <w:sz w:val="22"/>
          <w:szCs w:val="22"/>
        </w:rPr>
      </w:pPr>
      <w:r w:rsidRPr="0003070A">
        <w:rPr>
          <w:sz w:val="22"/>
          <w:szCs w:val="22"/>
          <w:lang w:val="en-US"/>
        </w:rPr>
        <w:t xml:space="preserve">Cummings, T. G., &amp; Worley, C. G. (2019). </w:t>
      </w:r>
      <w:r w:rsidRPr="0003070A">
        <w:rPr>
          <w:i/>
          <w:sz w:val="22"/>
          <w:szCs w:val="22"/>
          <w:lang w:val="en-US"/>
        </w:rPr>
        <w:t xml:space="preserve">Organization development and change (11th ed.). </w:t>
      </w:r>
      <w:r>
        <w:rPr>
          <w:sz w:val="22"/>
          <w:szCs w:val="22"/>
        </w:rPr>
        <w:t>Cengage Learning.</w:t>
      </w:r>
    </w:p>
    <w:p w14:paraId="40756E64" w14:textId="77777777" w:rsidR="009A795A" w:rsidRDefault="009A795A" w:rsidP="009A795A">
      <w:pPr>
        <w:spacing w:line="480" w:lineRule="auto"/>
        <w:ind w:left="363" w:hanging="363"/>
        <w:rPr>
          <w:sz w:val="22"/>
          <w:szCs w:val="22"/>
        </w:rPr>
      </w:pPr>
      <w:r>
        <w:rPr>
          <w:sz w:val="22"/>
          <w:szCs w:val="22"/>
        </w:rPr>
        <w:t>David, F. y David, F. (2021). Conceptos de Administración Estratégica. México D.F.: Pearson.</w:t>
      </w:r>
    </w:p>
    <w:p w14:paraId="7418D7DA" w14:textId="77777777" w:rsidR="009A795A" w:rsidRPr="0003070A" w:rsidRDefault="009A795A" w:rsidP="009A795A">
      <w:pPr>
        <w:spacing w:line="480" w:lineRule="auto"/>
        <w:ind w:left="363" w:hanging="363"/>
        <w:rPr>
          <w:sz w:val="22"/>
          <w:szCs w:val="22"/>
          <w:lang w:val="en-US"/>
        </w:rPr>
      </w:pPr>
      <w:r>
        <w:rPr>
          <w:sz w:val="22"/>
          <w:szCs w:val="22"/>
        </w:rPr>
        <w:t xml:space="preserve">Donate, M. J., &amp; de Pablo, J. D. S. (2015). </w:t>
      </w:r>
      <w:r w:rsidRPr="0003070A">
        <w:rPr>
          <w:sz w:val="22"/>
          <w:szCs w:val="22"/>
          <w:lang w:val="en-US"/>
        </w:rPr>
        <w:t>The role of knowledge-oriented leadership in knowledge management practices and innovation. *Journal of Business Research, 68*(2), 360–370. https://doi.org/10.1016/j.jbusres.2014.06.022</w:t>
      </w:r>
    </w:p>
    <w:p w14:paraId="781DCB1D" w14:textId="77777777" w:rsidR="009A795A" w:rsidRPr="0003070A" w:rsidRDefault="009A795A" w:rsidP="009A795A">
      <w:pPr>
        <w:spacing w:line="480" w:lineRule="auto"/>
        <w:ind w:left="363" w:hanging="363"/>
        <w:rPr>
          <w:sz w:val="22"/>
          <w:szCs w:val="22"/>
          <w:lang w:val="en-US"/>
        </w:rPr>
      </w:pPr>
      <w:r w:rsidRPr="0003070A">
        <w:rPr>
          <w:sz w:val="22"/>
          <w:szCs w:val="22"/>
          <w:lang w:val="en-US"/>
        </w:rPr>
        <w:t xml:space="preserve">Díaz, A. (2024). </w:t>
      </w:r>
      <w:r>
        <w:rPr>
          <w:sz w:val="22"/>
          <w:szCs w:val="22"/>
        </w:rPr>
        <w:t xml:space="preserve">Capacitación continua en universidades: Impacto en la calidad educativa. </w:t>
      </w:r>
      <w:r w:rsidRPr="0003070A">
        <w:rPr>
          <w:sz w:val="22"/>
          <w:szCs w:val="22"/>
          <w:lang w:val="en-US"/>
        </w:rPr>
        <w:t xml:space="preserve">San José: EUNED.  </w:t>
      </w:r>
    </w:p>
    <w:p w14:paraId="2A0620BB" w14:textId="77777777" w:rsidR="009A795A" w:rsidRDefault="009A795A" w:rsidP="009A795A">
      <w:pPr>
        <w:spacing w:line="480" w:lineRule="auto"/>
        <w:ind w:left="363" w:hanging="363"/>
        <w:rPr>
          <w:sz w:val="22"/>
          <w:szCs w:val="22"/>
        </w:rPr>
      </w:pPr>
      <w:r w:rsidRPr="0003070A">
        <w:rPr>
          <w:color w:val="000000"/>
          <w:sz w:val="22"/>
          <w:szCs w:val="22"/>
          <w:lang w:val="en-US"/>
        </w:rPr>
        <w:t xml:space="preserve">Du Plessis, C. (2012). </w:t>
      </w:r>
      <w:r w:rsidRPr="0003070A">
        <w:rPr>
          <w:i/>
          <w:color w:val="000000"/>
          <w:sz w:val="22"/>
          <w:szCs w:val="22"/>
          <w:lang w:val="en-US"/>
        </w:rPr>
        <w:t>Towards a regenerative paradigm for the built environment</w:t>
      </w:r>
      <w:r w:rsidRPr="0003070A">
        <w:rPr>
          <w:color w:val="000000"/>
          <w:sz w:val="22"/>
          <w:szCs w:val="22"/>
          <w:lang w:val="en-US"/>
        </w:rPr>
        <w:t xml:space="preserve">. </w:t>
      </w:r>
      <w:r>
        <w:rPr>
          <w:color w:val="000000"/>
          <w:sz w:val="22"/>
          <w:szCs w:val="22"/>
        </w:rPr>
        <w:t>Building Research &amp; Information, 40(1), 7-22.</w:t>
      </w:r>
    </w:p>
    <w:p w14:paraId="48226FE3" w14:textId="77777777" w:rsidR="009A795A" w:rsidRDefault="009A795A" w:rsidP="009A795A">
      <w:pPr>
        <w:pBdr>
          <w:top w:val="nil"/>
          <w:left w:val="nil"/>
          <w:bottom w:val="nil"/>
          <w:right w:val="nil"/>
          <w:between w:val="nil"/>
        </w:pBdr>
        <w:spacing w:after="0" w:line="480" w:lineRule="auto"/>
        <w:ind w:left="720" w:hanging="720"/>
        <w:jc w:val="left"/>
        <w:rPr>
          <w:color w:val="000000"/>
          <w:sz w:val="22"/>
          <w:szCs w:val="22"/>
        </w:rPr>
      </w:pPr>
      <w:r>
        <w:rPr>
          <w:color w:val="000000"/>
          <w:sz w:val="22"/>
          <w:szCs w:val="22"/>
        </w:rPr>
        <w:t xml:space="preserve">Fernández, M. (2022). </w:t>
      </w:r>
      <w:r>
        <w:rPr>
          <w:i/>
          <w:color w:val="000000"/>
          <w:sz w:val="22"/>
          <w:szCs w:val="22"/>
        </w:rPr>
        <w:t>Importancia del feedback para mejorar el desempeño laboral de los trabajadores en la empresa constructora inversiones dfer eirl en pichanaki, 2022.</w:t>
      </w:r>
      <w:r>
        <w:rPr>
          <w:color w:val="000000"/>
          <w:sz w:val="22"/>
          <w:szCs w:val="22"/>
        </w:rPr>
        <w:t xml:space="preserve"> [Tesis de Grado]: </w:t>
      </w:r>
      <w:hyperlink r:id="rId27">
        <w:r>
          <w:rPr>
            <w:color w:val="0000FF"/>
            <w:sz w:val="22"/>
            <w:szCs w:val="22"/>
          </w:rPr>
          <w:t>https://repositorio.uladech.edu.pe/bitstream/handle/20.500.13032/33899/DESEMPE%c3%91O_LABORAL_FERNANDEZ_MEZA_MARILUZ.pdf?Sequence=1&amp;isallowed=y</w:t>
        </w:r>
      </w:hyperlink>
      <w:r>
        <w:rPr>
          <w:color w:val="000000"/>
          <w:sz w:val="22"/>
          <w:szCs w:val="22"/>
        </w:rPr>
        <w:t xml:space="preserve"> </w:t>
      </w:r>
    </w:p>
    <w:p w14:paraId="6C2B3C04" w14:textId="77777777" w:rsidR="009A795A" w:rsidRDefault="009A795A" w:rsidP="009A795A">
      <w:pPr>
        <w:spacing w:line="480" w:lineRule="auto"/>
        <w:ind w:firstLine="0"/>
        <w:rPr>
          <w:sz w:val="22"/>
          <w:szCs w:val="22"/>
        </w:rPr>
      </w:pPr>
      <w:r>
        <w:rPr>
          <w:sz w:val="22"/>
          <w:szCs w:val="22"/>
        </w:rPr>
        <w:t xml:space="preserve">Fernández, J. (2022). Gestión del talento humano: Estrategias para la promoción meritocrática. Santiago: Ediciones UC.  </w:t>
      </w:r>
    </w:p>
    <w:p w14:paraId="51AA5C83" w14:textId="77777777" w:rsidR="009A795A" w:rsidRPr="0003070A" w:rsidRDefault="009A795A" w:rsidP="009A795A">
      <w:pPr>
        <w:spacing w:line="480" w:lineRule="auto"/>
        <w:ind w:left="363" w:hanging="363"/>
        <w:rPr>
          <w:sz w:val="22"/>
          <w:szCs w:val="22"/>
          <w:lang w:val="en-US"/>
        </w:rPr>
      </w:pPr>
      <w:r>
        <w:rPr>
          <w:sz w:val="22"/>
          <w:szCs w:val="22"/>
        </w:rPr>
        <w:t xml:space="preserve">García, I. (2016). El Buen Gestor Del Talento Humano: Retos y Necesidades De Capacitación. </w:t>
      </w:r>
      <w:r w:rsidRPr="0003070A">
        <w:rPr>
          <w:i/>
          <w:sz w:val="22"/>
          <w:szCs w:val="22"/>
          <w:lang w:val="en-US"/>
        </w:rPr>
        <w:t>Debates IESA 21(1).</w:t>
      </w:r>
      <w:r w:rsidRPr="0003070A">
        <w:rPr>
          <w:sz w:val="22"/>
          <w:szCs w:val="22"/>
          <w:lang w:val="en-US"/>
        </w:rPr>
        <w:t xml:space="preserve"> 38–41.</w:t>
      </w:r>
    </w:p>
    <w:p w14:paraId="0EF820FF" w14:textId="77777777" w:rsidR="006C698C" w:rsidRPr="0003070A" w:rsidRDefault="006C698C" w:rsidP="006C698C">
      <w:pPr>
        <w:spacing w:line="480" w:lineRule="auto"/>
        <w:ind w:left="363" w:hanging="363"/>
        <w:rPr>
          <w:sz w:val="22"/>
          <w:szCs w:val="22"/>
          <w:lang w:val="en-US"/>
        </w:rPr>
      </w:pPr>
      <w:r w:rsidRPr="006C698C">
        <w:rPr>
          <w:sz w:val="22"/>
          <w:szCs w:val="22"/>
          <w:lang w:val="es-ES"/>
        </w:rPr>
        <w:t xml:space="preserve">Gagné, M., &amp; Deci, E. L. (2005). </w:t>
      </w:r>
      <w:r w:rsidRPr="0003070A">
        <w:rPr>
          <w:sz w:val="22"/>
          <w:szCs w:val="22"/>
          <w:lang w:val="en-US"/>
        </w:rPr>
        <w:t xml:space="preserve">Self-determination theory and work motivation. *Journal of Organizational Behavior, 26*(4), 331–362. </w:t>
      </w:r>
      <w:hyperlink r:id="rId28">
        <w:r w:rsidRPr="0003070A">
          <w:rPr>
            <w:color w:val="0000FF"/>
            <w:sz w:val="22"/>
            <w:szCs w:val="22"/>
            <w:lang w:val="en-US"/>
          </w:rPr>
          <w:t>https://doi.org/10.1002/job.322</w:t>
        </w:r>
      </w:hyperlink>
    </w:p>
    <w:p w14:paraId="5477CEFD" w14:textId="77777777" w:rsidR="009A795A" w:rsidRDefault="009A795A" w:rsidP="009A795A">
      <w:pPr>
        <w:spacing w:line="480" w:lineRule="auto"/>
        <w:ind w:left="363" w:hanging="363"/>
        <w:rPr>
          <w:sz w:val="22"/>
          <w:szCs w:val="22"/>
        </w:rPr>
      </w:pPr>
      <w:r w:rsidRPr="0003070A">
        <w:rPr>
          <w:color w:val="000000"/>
          <w:sz w:val="22"/>
          <w:szCs w:val="22"/>
          <w:lang w:val="en-US"/>
        </w:rPr>
        <w:t xml:space="preserve">Gibbons, M., Silva, E., &amp; Holman, P. (2020). </w:t>
      </w:r>
      <w:r w:rsidRPr="0003070A">
        <w:rPr>
          <w:i/>
          <w:color w:val="000000"/>
          <w:sz w:val="22"/>
          <w:szCs w:val="22"/>
          <w:lang w:val="en-US"/>
        </w:rPr>
        <w:t>Ecological regeneration through organizational learning</w:t>
      </w:r>
      <w:r w:rsidRPr="0003070A">
        <w:rPr>
          <w:color w:val="000000"/>
          <w:sz w:val="22"/>
          <w:szCs w:val="22"/>
          <w:lang w:val="en-US"/>
        </w:rPr>
        <w:t xml:space="preserve">. </w:t>
      </w:r>
      <w:r>
        <w:rPr>
          <w:color w:val="000000"/>
          <w:sz w:val="22"/>
          <w:szCs w:val="22"/>
        </w:rPr>
        <w:t>Journal of Regenerative Practices, 8(1), 45-58.</w:t>
      </w:r>
    </w:p>
    <w:p w14:paraId="134CA90A" w14:textId="77777777" w:rsidR="009A795A" w:rsidRDefault="009A795A" w:rsidP="009A795A">
      <w:pPr>
        <w:spacing w:line="480" w:lineRule="auto"/>
        <w:ind w:left="363" w:hanging="363"/>
        <w:rPr>
          <w:sz w:val="22"/>
          <w:szCs w:val="22"/>
        </w:rPr>
      </w:pPr>
      <w:r>
        <w:rPr>
          <w:sz w:val="22"/>
          <w:szCs w:val="22"/>
        </w:rPr>
        <w:t xml:space="preserve">Gómez, L. (2023). Capacitación por competencias: Un enfoque para la productividad organizacional. México: Editorial Académica.  </w:t>
      </w:r>
    </w:p>
    <w:p w14:paraId="7EFD9209" w14:textId="77777777" w:rsidR="009A795A" w:rsidRDefault="009A795A" w:rsidP="009A795A">
      <w:pPr>
        <w:spacing w:line="480" w:lineRule="auto"/>
        <w:ind w:left="363" w:hanging="363"/>
        <w:rPr>
          <w:sz w:val="22"/>
          <w:szCs w:val="22"/>
        </w:rPr>
      </w:pPr>
      <w:r>
        <w:rPr>
          <w:sz w:val="22"/>
          <w:szCs w:val="22"/>
        </w:rPr>
        <w:t xml:space="preserve">Gómez, M. (2021). </w:t>
      </w:r>
      <w:r>
        <w:rPr>
          <w:i/>
          <w:sz w:val="22"/>
          <w:szCs w:val="22"/>
        </w:rPr>
        <w:t>Elementos de estadística descriptiva</w:t>
      </w:r>
      <w:r>
        <w:rPr>
          <w:sz w:val="22"/>
          <w:szCs w:val="22"/>
        </w:rPr>
        <w:t>. San José: EUNED.</w:t>
      </w:r>
    </w:p>
    <w:p w14:paraId="60D86651" w14:textId="77777777" w:rsidR="009A795A" w:rsidRDefault="009A795A" w:rsidP="009A795A">
      <w:pPr>
        <w:pBdr>
          <w:top w:val="nil"/>
          <w:left w:val="nil"/>
          <w:bottom w:val="nil"/>
          <w:right w:val="nil"/>
          <w:between w:val="nil"/>
        </w:pBdr>
        <w:spacing w:after="240" w:line="480" w:lineRule="auto"/>
        <w:ind w:left="720" w:hanging="720"/>
        <w:jc w:val="left"/>
        <w:rPr>
          <w:color w:val="000000"/>
          <w:sz w:val="22"/>
          <w:szCs w:val="22"/>
        </w:rPr>
      </w:pPr>
      <w:r>
        <w:rPr>
          <w:color w:val="000000"/>
          <w:sz w:val="22"/>
          <w:szCs w:val="22"/>
        </w:rPr>
        <w:t xml:space="preserve">González, M., Enciso, B., Arciniegas, L., Tovar, P., Bonza, P., y Arévalo, L. (2020). </w:t>
      </w:r>
      <w:r>
        <w:rPr>
          <w:i/>
          <w:color w:val="000000"/>
          <w:sz w:val="22"/>
          <w:szCs w:val="22"/>
        </w:rPr>
        <w:t>Importancia de las habilidades blandas para la empleabilidad y sostenibilidad del personal en las organizaciones.</w:t>
      </w:r>
      <w:r>
        <w:rPr>
          <w:color w:val="000000"/>
          <w:sz w:val="22"/>
          <w:szCs w:val="22"/>
        </w:rPr>
        <w:t xml:space="preserve"> Encuentros con Semilleros</w:t>
      </w:r>
      <w:r>
        <w:rPr>
          <w:i/>
          <w:color w:val="000000"/>
          <w:sz w:val="22"/>
          <w:szCs w:val="22"/>
        </w:rPr>
        <w:t>, 2</w:t>
      </w:r>
      <w:r>
        <w:rPr>
          <w:color w:val="000000"/>
          <w:sz w:val="22"/>
          <w:szCs w:val="22"/>
        </w:rPr>
        <w:t xml:space="preserve">(2), 1-10. </w:t>
      </w:r>
      <w:hyperlink r:id="rId29">
        <w:r>
          <w:rPr>
            <w:color w:val="0000FF"/>
            <w:sz w:val="22"/>
            <w:szCs w:val="22"/>
          </w:rPr>
          <w:t>https://revistas.poligran.edu.co/index.php/encuentros/article/view/2646/2608</w:t>
        </w:r>
      </w:hyperlink>
      <w:r>
        <w:rPr>
          <w:color w:val="000000"/>
          <w:sz w:val="22"/>
          <w:szCs w:val="22"/>
        </w:rPr>
        <w:t xml:space="preserve"> </w:t>
      </w:r>
    </w:p>
    <w:p w14:paraId="68DA25CA" w14:textId="77777777" w:rsidR="009A795A" w:rsidRDefault="009A795A" w:rsidP="009A795A">
      <w:pPr>
        <w:spacing w:line="480" w:lineRule="auto"/>
        <w:ind w:left="363" w:hanging="363"/>
        <w:rPr>
          <w:sz w:val="22"/>
          <w:szCs w:val="22"/>
        </w:rPr>
      </w:pPr>
      <w:r w:rsidRPr="0003070A">
        <w:rPr>
          <w:sz w:val="22"/>
          <w:szCs w:val="22"/>
          <w:lang w:val="en-US"/>
        </w:rPr>
        <w:t xml:space="preserve">Heagney, J. (2016). </w:t>
      </w:r>
      <w:r w:rsidRPr="0003070A">
        <w:rPr>
          <w:i/>
          <w:sz w:val="22"/>
          <w:szCs w:val="22"/>
          <w:lang w:val="en-US"/>
        </w:rPr>
        <w:t>Fundamentals of project management</w:t>
      </w:r>
      <w:r w:rsidRPr="0003070A">
        <w:rPr>
          <w:sz w:val="22"/>
          <w:szCs w:val="22"/>
          <w:lang w:val="en-US"/>
        </w:rPr>
        <w:t xml:space="preserve"> (5th ed.). </w:t>
      </w:r>
      <w:r>
        <w:rPr>
          <w:sz w:val="22"/>
          <w:szCs w:val="22"/>
        </w:rPr>
        <w:t>AMACOM.</w:t>
      </w:r>
    </w:p>
    <w:p w14:paraId="13E89399" w14:textId="77777777" w:rsidR="009A795A" w:rsidRPr="0003070A" w:rsidRDefault="009A795A" w:rsidP="009A795A">
      <w:pPr>
        <w:spacing w:line="480" w:lineRule="auto"/>
        <w:ind w:left="363" w:hanging="363"/>
        <w:rPr>
          <w:sz w:val="22"/>
          <w:szCs w:val="22"/>
          <w:lang w:val="en-US"/>
        </w:rPr>
      </w:pPr>
      <w:r>
        <w:rPr>
          <w:sz w:val="22"/>
          <w:szCs w:val="22"/>
        </w:rPr>
        <w:t xml:space="preserve">Hernández, R., Mendoza, C. (2018). </w:t>
      </w:r>
      <w:r>
        <w:rPr>
          <w:i/>
          <w:sz w:val="22"/>
          <w:szCs w:val="22"/>
        </w:rPr>
        <w:t>Metodología de la investigación: Las rutas cuantitativa, cualitativa y mixta.</w:t>
      </w:r>
      <w:r>
        <w:rPr>
          <w:sz w:val="22"/>
          <w:szCs w:val="22"/>
        </w:rPr>
        <w:t xml:space="preserve"> </w:t>
      </w:r>
      <w:r w:rsidRPr="0003070A">
        <w:rPr>
          <w:sz w:val="22"/>
          <w:szCs w:val="22"/>
          <w:lang w:val="en-US"/>
        </w:rPr>
        <w:t>México D.F.: McGraw-Hill.</w:t>
      </w:r>
    </w:p>
    <w:p w14:paraId="5C73068F" w14:textId="77777777" w:rsidR="009A795A" w:rsidRDefault="009A795A" w:rsidP="009A795A">
      <w:pPr>
        <w:spacing w:line="480" w:lineRule="auto"/>
        <w:ind w:left="363" w:hanging="363"/>
        <w:rPr>
          <w:sz w:val="22"/>
          <w:szCs w:val="22"/>
        </w:rPr>
      </w:pPr>
      <w:r w:rsidRPr="0003070A">
        <w:rPr>
          <w:color w:val="000000"/>
          <w:sz w:val="22"/>
          <w:szCs w:val="22"/>
          <w:lang w:val="en-US"/>
        </w:rPr>
        <w:t xml:space="preserve">Hutchins, G., &amp; Storm, L. (2019). </w:t>
      </w:r>
      <w:r w:rsidRPr="0003070A">
        <w:rPr>
          <w:i/>
          <w:color w:val="000000"/>
          <w:sz w:val="22"/>
          <w:szCs w:val="22"/>
          <w:lang w:val="en-US"/>
        </w:rPr>
        <w:t>Regenerative leadership: The DNA of life-affirming 21st century organizations</w:t>
      </w:r>
      <w:r w:rsidRPr="0003070A">
        <w:rPr>
          <w:color w:val="000000"/>
          <w:sz w:val="22"/>
          <w:szCs w:val="22"/>
          <w:lang w:val="en-US"/>
        </w:rPr>
        <w:t xml:space="preserve">. </w:t>
      </w:r>
      <w:r>
        <w:rPr>
          <w:color w:val="000000"/>
          <w:sz w:val="22"/>
          <w:szCs w:val="22"/>
        </w:rPr>
        <w:t>Wordzworth Publishing.</w:t>
      </w:r>
    </w:p>
    <w:p w14:paraId="43CF7BB5" w14:textId="77777777" w:rsidR="009A795A" w:rsidRDefault="009A795A" w:rsidP="009A795A">
      <w:pPr>
        <w:spacing w:line="480" w:lineRule="auto"/>
        <w:ind w:left="363" w:hanging="363"/>
        <w:rPr>
          <w:sz w:val="22"/>
          <w:szCs w:val="22"/>
        </w:rPr>
      </w:pPr>
      <w:r>
        <w:rPr>
          <w:sz w:val="22"/>
          <w:szCs w:val="22"/>
        </w:rPr>
        <w:t xml:space="preserve">Jofré, A. (2021). </w:t>
      </w:r>
      <w:r>
        <w:rPr>
          <w:i/>
          <w:sz w:val="22"/>
          <w:szCs w:val="22"/>
        </w:rPr>
        <w:t>Enfoques gerenciales de administración moderna</w:t>
      </w:r>
      <w:r>
        <w:rPr>
          <w:sz w:val="22"/>
          <w:szCs w:val="22"/>
        </w:rPr>
        <w:t>. San José, Costa Rica: EUNED.</w:t>
      </w:r>
    </w:p>
    <w:p w14:paraId="09C9ADD7" w14:textId="77777777" w:rsidR="009A795A" w:rsidRPr="0003070A" w:rsidRDefault="009A795A" w:rsidP="009A795A">
      <w:pPr>
        <w:spacing w:line="480" w:lineRule="auto"/>
        <w:ind w:left="363" w:hanging="363"/>
        <w:rPr>
          <w:sz w:val="22"/>
          <w:szCs w:val="22"/>
          <w:lang w:val="en-US"/>
        </w:rPr>
      </w:pPr>
      <w:r w:rsidRPr="0003070A">
        <w:rPr>
          <w:sz w:val="22"/>
          <w:szCs w:val="22"/>
          <w:lang w:val="en-US"/>
        </w:rPr>
        <w:t>Kotter, J. P. (2012). Leading change. Harvard Business Review Press.</w:t>
      </w:r>
    </w:p>
    <w:p w14:paraId="191ED7D7" w14:textId="77777777" w:rsidR="009A795A" w:rsidRDefault="009A795A" w:rsidP="009A795A">
      <w:pPr>
        <w:spacing w:line="480" w:lineRule="auto"/>
        <w:ind w:left="363" w:hanging="363"/>
        <w:rPr>
          <w:sz w:val="22"/>
          <w:szCs w:val="22"/>
        </w:rPr>
      </w:pPr>
      <w:r w:rsidRPr="0003070A">
        <w:rPr>
          <w:sz w:val="22"/>
          <w:szCs w:val="22"/>
          <w:lang w:val="en-US"/>
        </w:rPr>
        <w:t xml:space="preserve">López, J., &amp; Pérez, M. (2018). </w:t>
      </w:r>
      <w:r>
        <w:rPr>
          <w:sz w:val="22"/>
          <w:szCs w:val="22"/>
        </w:rPr>
        <w:t>Capacitación en gestión de proyectos en universidades colombianas: Impacto en la eficiencia operativa. *Revista de Gestión Educativa, 10*(3), 45–60.</w:t>
      </w:r>
    </w:p>
    <w:p w14:paraId="4F4B1890" w14:textId="77777777" w:rsidR="009A795A" w:rsidRDefault="009A795A" w:rsidP="009A795A">
      <w:pPr>
        <w:spacing w:line="480" w:lineRule="auto"/>
        <w:ind w:left="363" w:hanging="363"/>
        <w:rPr>
          <w:sz w:val="22"/>
          <w:szCs w:val="22"/>
        </w:rPr>
      </w:pPr>
      <w:r>
        <w:rPr>
          <w:sz w:val="22"/>
          <w:szCs w:val="22"/>
        </w:rPr>
        <w:t xml:space="preserve">Loza, I. y Hernández, J. (2018). Diseño de un instrumento de diagnóstico para las necesidades de capacitación de las organizaciones. </w:t>
      </w:r>
      <w:r>
        <w:rPr>
          <w:i/>
          <w:sz w:val="22"/>
          <w:szCs w:val="22"/>
        </w:rPr>
        <w:t>Congreso Internacional de Investigación Academia Journals 10(4)</w:t>
      </w:r>
      <w:r>
        <w:rPr>
          <w:sz w:val="22"/>
          <w:szCs w:val="22"/>
        </w:rPr>
        <w:t>. 1428–1431.</w:t>
      </w:r>
    </w:p>
    <w:p w14:paraId="0EFA34C4" w14:textId="77777777" w:rsidR="009A795A" w:rsidRDefault="009A795A" w:rsidP="009A795A">
      <w:pPr>
        <w:spacing w:line="480" w:lineRule="auto"/>
        <w:ind w:left="363" w:hanging="363"/>
        <w:rPr>
          <w:sz w:val="22"/>
          <w:szCs w:val="22"/>
        </w:rPr>
      </w:pPr>
      <w:r>
        <w:rPr>
          <w:sz w:val="22"/>
          <w:szCs w:val="22"/>
        </w:rPr>
        <w:t xml:space="preserve">Mendoza, H. (2022). </w:t>
      </w:r>
      <w:r>
        <w:rPr>
          <w:i/>
          <w:sz w:val="22"/>
          <w:szCs w:val="22"/>
        </w:rPr>
        <w:t>Impacto de la Capacitación en el Desarrollo Profesional en Organizaciones Ecuatorianas</w:t>
      </w:r>
      <w:r>
        <w:rPr>
          <w:sz w:val="22"/>
          <w:szCs w:val="22"/>
        </w:rPr>
        <w:t>. Revista Científica Zambos</w:t>
      </w:r>
      <w:r>
        <w:rPr>
          <w:i/>
          <w:sz w:val="22"/>
          <w:szCs w:val="22"/>
        </w:rPr>
        <w:t>, 1</w:t>
      </w:r>
      <w:r>
        <w:rPr>
          <w:sz w:val="22"/>
          <w:szCs w:val="22"/>
        </w:rPr>
        <w:t xml:space="preserve">(2), 51-66. </w:t>
      </w:r>
      <w:hyperlink r:id="rId30">
        <w:r>
          <w:rPr>
            <w:sz w:val="22"/>
            <w:szCs w:val="22"/>
          </w:rPr>
          <w:t>https://revistaczambos.utelvtsd.edu.ec/index.php/home/article/view/27/105</w:t>
        </w:r>
      </w:hyperlink>
      <w:r>
        <w:rPr>
          <w:sz w:val="22"/>
          <w:szCs w:val="22"/>
        </w:rPr>
        <w:t xml:space="preserve"> </w:t>
      </w:r>
    </w:p>
    <w:p w14:paraId="2FC6FE9F" w14:textId="77777777" w:rsidR="009A795A" w:rsidRPr="0003070A" w:rsidRDefault="009A795A" w:rsidP="009A795A">
      <w:pPr>
        <w:spacing w:line="480" w:lineRule="auto"/>
        <w:ind w:left="363" w:hanging="363"/>
        <w:rPr>
          <w:sz w:val="22"/>
          <w:szCs w:val="22"/>
          <w:lang w:val="en-US"/>
        </w:rPr>
      </w:pPr>
      <w:r w:rsidRPr="0003070A">
        <w:rPr>
          <w:sz w:val="22"/>
          <w:szCs w:val="22"/>
          <w:lang w:val="en-US"/>
        </w:rPr>
        <w:t>Noe, R. A., Hollenbeck, J. R., Gerhart, B., &amp; Wright, P. M. (2020). Human resource management: Gaining a competitive advantage (11th ed.). McGraw-Hill Education.</w:t>
      </w:r>
    </w:p>
    <w:p w14:paraId="0022F52E" w14:textId="77777777" w:rsidR="009A795A" w:rsidRDefault="009A795A" w:rsidP="009A795A">
      <w:pPr>
        <w:spacing w:line="480" w:lineRule="auto"/>
        <w:ind w:left="363" w:hanging="363"/>
        <w:rPr>
          <w:sz w:val="22"/>
          <w:szCs w:val="22"/>
        </w:rPr>
      </w:pPr>
      <w:r w:rsidRPr="0003070A">
        <w:rPr>
          <w:sz w:val="22"/>
          <w:szCs w:val="22"/>
          <w:lang w:val="en-US"/>
        </w:rPr>
        <w:t xml:space="preserve"> </w:t>
      </w:r>
      <w:r>
        <w:rPr>
          <w:sz w:val="22"/>
          <w:szCs w:val="22"/>
        </w:rPr>
        <w:t xml:space="preserve">Peçanha, V. (2020). Conoce el modelo de gestión por competencias y como colaborar para aumentar la productividad en las empresas. Recuperado de </w:t>
      </w:r>
      <w:hyperlink r:id="rId31">
        <w:r>
          <w:rPr>
            <w:sz w:val="22"/>
            <w:szCs w:val="22"/>
          </w:rPr>
          <w:t>https://rockcontent.com/es</w:t>
        </w:r>
      </w:hyperlink>
    </w:p>
    <w:p w14:paraId="582489E6" w14:textId="77777777" w:rsidR="009A795A" w:rsidRPr="0003070A" w:rsidRDefault="009A795A" w:rsidP="009A795A">
      <w:pPr>
        <w:spacing w:line="480" w:lineRule="auto"/>
        <w:ind w:left="363" w:hanging="363"/>
        <w:rPr>
          <w:sz w:val="22"/>
          <w:szCs w:val="22"/>
          <w:lang w:val="en-US"/>
        </w:rPr>
      </w:pPr>
      <w:r>
        <w:rPr>
          <w:sz w:val="22"/>
          <w:szCs w:val="22"/>
        </w:rPr>
        <w:t xml:space="preserve"> Project Management Institute (2021). El Estándar para la dirección de proyectos y Guía de los fundamentos para la dirección de proyectos. </w:t>
      </w:r>
      <w:r w:rsidRPr="0003070A">
        <w:rPr>
          <w:sz w:val="22"/>
          <w:szCs w:val="22"/>
          <w:lang w:val="en-US"/>
        </w:rPr>
        <w:t>PMI.</w:t>
      </w:r>
    </w:p>
    <w:p w14:paraId="0CCB327F" w14:textId="77777777" w:rsidR="009A795A" w:rsidRDefault="009A795A" w:rsidP="009A795A">
      <w:pPr>
        <w:spacing w:line="480" w:lineRule="auto"/>
        <w:ind w:left="363" w:hanging="363"/>
        <w:rPr>
          <w:sz w:val="22"/>
          <w:szCs w:val="22"/>
        </w:rPr>
      </w:pPr>
      <w:r w:rsidRPr="0003070A">
        <w:rPr>
          <w:color w:val="000000"/>
          <w:sz w:val="22"/>
          <w:szCs w:val="22"/>
          <w:lang w:val="en-US"/>
        </w:rPr>
        <w:t xml:space="preserve">Raworth, K. (2017). </w:t>
      </w:r>
      <w:r w:rsidRPr="0003070A">
        <w:rPr>
          <w:i/>
          <w:color w:val="000000"/>
          <w:sz w:val="22"/>
          <w:szCs w:val="22"/>
          <w:lang w:val="en-US"/>
        </w:rPr>
        <w:t>Doughnut economics: Seven ways to think like a 21st-century economist</w:t>
      </w:r>
      <w:r w:rsidRPr="0003070A">
        <w:rPr>
          <w:color w:val="000000"/>
          <w:sz w:val="22"/>
          <w:szCs w:val="22"/>
          <w:lang w:val="en-US"/>
        </w:rPr>
        <w:t xml:space="preserve">. </w:t>
      </w:r>
      <w:r>
        <w:rPr>
          <w:color w:val="000000"/>
          <w:sz w:val="22"/>
          <w:szCs w:val="22"/>
        </w:rPr>
        <w:t>Chelsea Green Publishing.</w:t>
      </w:r>
    </w:p>
    <w:p w14:paraId="6A5CF040" w14:textId="77777777" w:rsidR="009A795A" w:rsidRDefault="009A795A" w:rsidP="009A795A">
      <w:pPr>
        <w:spacing w:line="480" w:lineRule="auto"/>
        <w:ind w:left="363" w:hanging="363"/>
        <w:rPr>
          <w:sz w:val="22"/>
          <w:szCs w:val="22"/>
        </w:rPr>
      </w:pPr>
      <w:bookmarkStart w:id="77" w:name="_o8hg128bqm2y" w:colFirst="0" w:colLast="0"/>
      <w:bookmarkEnd w:id="77"/>
      <w:r>
        <w:rPr>
          <w:sz w:val="22"/>
          <w:szCs w:val="22"/>
        </w:rPr>
        <w:t xml:space="preserve">Reyes, J. (2003). </w:t>
      </w:r>
      <w:r>
        <w:rPr>
          <w:i/>
          <w:sz w:val="22"/>
          <w:szCs w:val="22"/>
        </w:rPr>
        <w:t xml:space="preserve">Análisis de necesidades de capacitación en la sección de obras por contrato de la unidad estratégica de negocios de desarrollo y ejecución de proyectos del Instituto Costarricense de Electricidad </w:t>
      </w:r>
      <w:r>
        <w:rPr>
          <w:sz w:val="22"/>
          <w:szCs w:val="22"/>
        </w:rPr>
        <w:t>(Tesis de posgrado). Universidad de Costa Rica, San José Costa Rica.</w:t>
      </w:r>
    </w:p>
    <w:p w14:paraId="0A79B759" w14:textId="77777777" w:rsidR="009A795A" w:rsidRDefault="009A795A" w:rsidP="009A795A">
      <w:pPr>
        <w:spacing w:line="480" w:lineRule="auto"/>
        <w:ind w:left="363" w:hanging="363"/>
        <w:rPr>
          <w:sz w:val="22"/>
          <w:szCs w:val="22"/>
        </w:rPr>
      </w:pPr>
      <w:r>
        <w:rPr>
          <w:sz w:val="22"/>
          <w:szCs w:val="22"/>
        </w:rPr>
        <w:t xml:space="preserve">Rodríguez, A. (2021). Diagnóstico de necesidades de capacitación en organizaciones. </w:t>
      </w:r>
      <w:r>
        <w:rPr>
          <w:i/>
          <w:sz w:val="22"/>
          <w:szCs w:val="22"/>
        </w:rPr>
        <w:t>Revista de Recursos Humanos 15(2)</w:t>
      </w:r>
      <w:r>
        <w:rPr>
          <w:sz w:val="22"/>
          <w:szCs w:val="22"/>
        </w:rPr>
        <w:t>, 40-50.</w:t>
      </w:r>
    </w:p>
    <w:p w14:paraId="7A7B7A9D" w14:textId="77777777" w:rsidR="009A795A" w:rsidRDefault="009A795A" w:rsidP="009A795A">
      <w:pPr>
        <w:spacing w:line="480" w:lineRule="auto"/>
        <w:ind w:left="363" w:hanging="363"/>
        <w:rPr>
          <w:sz w:val="22"/>
          <w:szCs w:val="22"/>
        </w:rPr>
      </w:pPr>
      <w:r>
        <w:rPr>
          <w:sz w:val="22"/>
          <w:szCs w:val="22"/>
        </w:rPr>
        <w:t xml:space="preserve">Ryan, R. M., &amp; Deci, E. L. (2017). </w:t>
      </w:r>
      <w:r w:rsidRPr="0003070A">
        <w:rPr>
          <w:sz w:val="22"/>
          <w:szCs w:val="22"/>
          <w:lang w:val="en-US"/>
        </w:rPr>
        <w:t xml:space="preserve">Self-determination theory: Basic psychological needs in motivation, development, and wellness. </w:t>
      </w:r>
      <w:r>
        <w:rPr>
          <w:sz w:val="22"/>
          <w:szCs w:val="22"/>
        </w:rPr>
        <w:t>Guilford Press.</w:t>
      </w:r>
    </w:p>
    <w:p w14:paraId="6E1BDC75" w14:textId="77777777" w:rsidR="009A795A" w:rsidRDefault="009A795A" w:rsidP="009A795A">
      <w:pPr>
        <w:spacing w:line="480" w:lineRule="auto"/>
        <w:ind w:left="363" w:hanging="363"/>
        <w:rPr>
          <w:sz w:val="22"/>
          <w:szCs w:val="22"/>
        </w:rPr>
      </w:pPr>
      <w:r>
        <w:rPr>
          <w:sz w:val="22"/>
          <w:szCs w:val="22"/>
        </w:rPr>
        <w:t xml:space="preserve">Sánchez, M. (2020). La importancia de la capacitación en el sector educativo. </w:t>
      </w:r>
      <w:r>
        <w:rPr>
          <w:i/>
          <w:sz w:val="22"/>
          <w:szCs w:val="22"/>
        </w:rPr>
        <w:t xml:space="preserve">Revista de Educación y Desarrollo 12(1). </w:t>
      </w:r>
      <w:r>
        <w:rPr>
          <w:sz w:val="22"/>
          <w:szCs w:val="22"/>
        </w:rPr>
        <w:t>25-30.</w:t>
      </w:r>
    </w:p>
    <w:p w14:paraId="3DE5656C" w14:textId="77777777" w:rsidR="009A795A" w:rsidRDefault="009A795A" w:rsidP="009A795A">
      <w:pPr>
        <w:spacing w:line="480" w:lineRule="auto"/>
        <w:ind w:left="363" w:hanging="363"/>
        <w:rPr>
          <w:sz w:val="22"/>
          <w:szCs w:val="22"/>
        </w:rPr>
      </w:pPr>
      <w:r>
        <w:rPr>
          <w:sz w:val="22"/>
          <w:szCs w:val="22"/>
        </w:rPr>
        <w:t xml:space="preserve">Sánchez, J., Laiseca, H. (2018). </w:t>
      </w:r>
      <w:r>
        <w:rPr>
          <w:i/>
          <w:sz w:val="22"/>
          <w:szCs w:val="22"/>
        </w:rPr>
        <w:t xml:space="preserve">Manual de perfiles de cargos por competencias en la empresa disolventes y pinturas del sur “Disolpin”. </w:t>
      </w:r>
      <w:r>
        <w:rPr>
          <w:sz w:val="22"/>
          <w:szCs w:val="22"/>
        </w:rPr>
        <w:t xml:space="preserve">(Informe final de seminario de graduación por grado de Ingeniero civil-industrial). Universidad Cooperativa de Colombia.  </w:t>
      </w:r>
      <w:hyperlink r:id="rId32">
        <w:r>
          <w:rPr>
            <w:color w:val="0000FF"/>
            <w:sz w:val="22"/>
            <w:szCs w:val="22"/>
          </w:rPr>
          <w:t>https://repository.ucc.edu.co/bitstream/20.500.12494/6600/3/2019_Manual_Perfiles_Cargos.pdf</w:t>
        </w:r>
      </w:hyperlink>
      <w:r>
        <w:rPr>
          <w:sz w:val="22"/>
          <w:szCs w:val="22"/>
        </w:rPr>
        <w:t xml:space="preserve"> </w:t>
      </w:r>
    </w:p>
    <w:p w14:paraId="2470AFE3" w14:textId="0070E93C" w:rsidR="009A795A" w:rsidRPr="0003070A" w:rsidRDefault="009A795A" w:rsidP="009A795A">
      <w:pPr>
        <w:spacing w:line="480" w:lineRule="auto"/>
        <w:ind w:left="363" w:hanging="363"/>
        <w:jc w:val="left"/>
        <w:rPr>
          <w:sz w:val="22"/>
          <w:szCs w:val="22"/>
          <w:lang w:val="en-US"/>
        </w:rPr>
      </w:pPr>
      <w:r w:rsidRPr="0003070A">
        <w:rPr>
          <w:sz w:val="22"/>
          <w:szCs w:val="22"/>
          <w:lang w:val="en-US"/>
        </w:rPr>
        <w:t>Salas, E., Tannenbaum, S. I., Kraiger, K., &amp; Smith-Jentsch, K. A. (2012). The science of training and development in organizations: What matters in practice. Psychological Science in the Public Interest, 13*(2), 74–101.</w:t>
      </w:r>
      <w:r w:rsidR="006C698C" w:rsidRPr="006B73D5">
        <w:rPr>
          <w:lang w:val="en-US"/>
        </w:rPr>
        <w:t xml:space="preserve"> </w:t>
      </w:r>
      <w:hyperlink r:id="rId33">
        <w:r w:rsidR="006C698C" w:rsidRPr="0003070A">
          <w:rPr>
            <w:color w:val="0000FF"/>
            <w:sz w:val="22"/>
            <w:szCs w:val="22"/>
            <w:lang w:val="en-US"/>
          </w:rPr>
          <w:t>https://doi.org/10.1177/1529100612436661</w:t>
        </w:r>
      </w:hyperlink>
      <w:r w:rsidR="006C698C" w:rsidRPr="0003070A">
        <w:rPr>
          <w:sz w:val="22"/>
          <w:szCs w:val="22"/>
          <w:lang w:val="en-US"/>
        </w:rPr>
        <w:t xml:space="preserve"> </w:t>
      </w:r>
      <w:r w:rsidRPr="0003070A">
        <w:rPr>
          <w:sz w:val="22"/>
          <w:szCs w:val="22"/>
          <w:lang w:val="en-US"/>
        </w:rPr>
        <w:t xml:space="preserve"> </w:t>
      </w:r>
    </w:p>
    <w:p w14:paraId="12184E2A" w14:textId="77777777" w:rsidR="009A795A" w:rsidRPr="0003070A" w:rsidRDefault="009A795A" w:rsidP="009A795A">
      <w:pPr>
        <w:spacing w:line="480" w:lineRule="auto"/>
        <w:ind w:firstLine="0"/>
        <w:rPr>
          <w:sz w:val="22"/>
          <w:szCs w:val="22"/>
          <w:lang w:val="en-US"/>
        </w:rPr>
      </w:pPr>
      <w:r w:rsidRPr="0003070A">
        <w:rPr>
          <w:sz w:val="22"/>
          <w:szCs w:val="22"/>
          <w:lang w:val="en-US"/>
        </w:rPr>
        <w:t>Schein, E. H. (2017). Organizational culture and leadership (5th ed.). Wiley.</w:t>
      </w:r>
    </w:p>
    <w:p w14:paraId="497B6BA9" w14:textId="77777777" w:rsidR="009A795A" w:rsidRDefault="009A795A" w:rsidP="009A795A">
      <w:pPr>
        <w:spacing w:line="480" w:lineRule="auto"/>
        <w:ind w:left="363" w:hanging="363"/>
        <w:rPr>
          <w:sz w:val="22"/>
          <w:szCs w:val="22"/>
        </w:rPr>
      </w:pPr>
      <w:r w:rsidRPr="0003070A">
        <w:rPr>
          <w:sz w:val="22"/>
          <w:szCs w:val="22"/>
          <w:lang w:val="en-US"/>
        </w:rPr>
        <w:t xml:space="preserve">Senge, P. M. (2006). The fifth discipline: The art and practice of the learning organization* (Rev. ed.). </w:t>
      </w:r>
      <w:r>
        <w:rPr>
          <w:sz w:val="22"/>
          <w:szCs w:val="22"/>
        </w:rPr>
        <w:t>Doubleday.</w:t>
      </w:r>
    </w:p>
    <w:p w14:paraId="1EDE1A66" w14:textId="77777777" w:rsidR="009A795A" w:rsidRPr="0003070A" w:rsidRDefault="009A795A" w:rsidP="009A795A">
      <w:pPr>
        <w:spacing w:line="480" w:lineRule="auto"/>
        <w:ind w:left="363" w:hanging="363"/>
        <w:rPr>
          <w:sz w:val="22"/>
          <w:szCs w:val="22"/>
          <w:lang w:val="en-US"/>
        </w:rPr>
      </w:pPr>
      <w:r>
        <w:rPr>
          <w:sz w:val="22"/>
          <w:szCs w:val="22"/>
        </w:rPr>
        <w:t xml:space="preserve">Sotomayor, A. (2018). Administración de recursos humanos: Su proceso organizacional. </w:t>
      </w:r>
      <w:r w:rsidRPr="0003070A">
        <w:rPr>
          <w:sz w:val="22"/>
          <w:szCs w:val="22"/>
          <w:lang w:val="en-US"/>
        </w:rPr>
        <w:t>Monterrey, México: UANL.</w:t>
      </w:r>
    </w:p>
    <w:p w14:paraId="49A77307" w14:textId="77777777" w:rsidR="009A795A" w:rsidRPr="0003070A" w:rsidRDefault="009A795A" w:rsidP="009A795A">
      <w:pPr>
        <w:spacing w:line="480" w:lineRule="auto"/>
        <w:ind w:left="363" w:hanging="363"/>
        <w:jc w:val="left"/>
        <w:rPr>
          <w:sz w:val="22"/>
          <w:szCs w:val="22"/>
          <w:lang w:val="en-US"/>
        </w:rPr>
      </w:pPr>
      <w:r w:rsidRPr="0003070A">
        <w:rPr>
          <w:sz w:val="22"/>
          <w:szCs w:val="22"/>
          <w:lang w:val="en-US"/>
        </w:rPr>
        <w:t>Taylor, S. (2021). Identifying Training Needs in the Workplace.</w:t>
      </w:r>
      <w:r w:rsidRPr="0003070A">
        <w:rPr>
          <w:i/>
          <w:sz w:val="22"/>
          <w:szCs w:val="22"/>
          <w:lang w:val="en-US"/>
        </w:rPr>
        <w:t xml:space="preserve"> Journal of Human Resource Development 15 (2), </w:t>
      </w:r>
      <w:r w:rsidRPr="0003070A">
        <w:rPr>
          <w:sz w:val="22"/>
          <w:szCs w:val="22"/>
          <w:lang w:val="en-US"/>
        </w:rPr>
        <w:t>45-62. https://doi.org/10.1080/13678868.2021.1876543</w:t>
      </w:r>
    </w:p>
    <w:p w14:paraId="37F4A152" w14:textId="77777777" w:rsidR="009A795A" w:rsidRDefault="009A795A" w:rsidP="009A795A">
      <w:pPr>
        <w:spacing w:line="480" w:lineRule="auto"/>
        <w:ind w:left="363" w:hanging="363"/>
        <w:jc w:val="left"/>
        <w:rPr>
          <w:sz w:val="22"/>
          <w:szCs w:val="22"/>
        </w:rPr>
      </w:pPr>
      <w:r>
        <w:rPr>
          <w:sz w:val="22"/>
          <w:szCs w:val="22"/>
        </w:rPr>
        <w:t xml:space="preserve">Universidad Autónoma del Noreste (2022). Manual de detección de necesidades de capacitación. Recuperado de </w:t>
      </w:r>
      <w:hyperlink r:id="rId34">
        <w:r>
          <w:rPr>
            <w:color w:val="0000FF"/>
            <w:sz w:val="22"/>
            <w:szCs w:val="22"/>
          </w:rPr>
          <w:t>https://lumen.uv.mx/resources/files/documents/2022/10/5/7352/415e309e-40cb-4ef5-9590-26e700a40a25.pdf</w:t>
        </w:r>
      </w:hyperlink>
    </w:p>
    <w:p w14:paraId="3EDD8F18" w14:textId="77777777" w:rsidR="009A795A" w:rsidRDefault="009A795A" w:rsidP="009A795A">
      <w:pPr>
        <w:spacing w:line="480" w:lineRule="auto"/>
        <w:ind w:left="363" w:hanging="363"/>
        <w:jc w:val="left"/>
        <w:rPr>
          <w:sz w:val="22"/>
          <w:szCs w:val="22"/>
        </w:rPr>
      </w:pPr>
      <w:r>
        <w:rPr>
          <w:sz w:val="22"/>
          <w:szCs w:val="22"/>
        </w:rPr>
        <w:t xml:space="preserve">Universidad para la Cooperación Internacional (2023). Organigrama. San José. Recuperado de </w:t>
      </w:r>
      <w:hyperlink r:id="rId35">
        <w:r>
          <w:rPr>
            <w:color w:val="0000FF"/>
            <w:sz w:val="22"/>
            <w:szCs w:val="22"/>
          </w:rPr>
          <w:t>https://uci.ac.cr/es/home</w:t>
        </w:r>
      </w:hyperlink>
      <w:r>
        <w:rPr>
          <w:sz w:val="22"/>
          <w:szCs w:val="22"/>
        </w:rPr>
        <w:t xml:space="preserve"> </w:t>
      </w:r>
    </w:p>
    <w:p w14:paraId="54C7706C" w14:textId="77777777" w:rsidR="009A795A" w:rsidRDefault="009A795A" w:rsidP="009A795A">
      <w:pPr>
        <w:spacing w:line="480" w:lineRule="auto"/>
        <w:ind w:left="363" w:hanging="363"/>
        <w:jc w:val="left"/>
        <w:rPr>
          <w:sz w:val="22"/>
          <w:szCs w:val="22"/>
        </w:rPr>
      </w:pPr>
      <w:r>
        <w:rPr>
          <w:sz w:val="22"/>
          <w:szCs w:val="22"/>
        </w:rPr>
        <w:t>Ulate, I. y Vargas E. (2018). Metodología para elaborar una tesis. San José, Costa Rica: EUNED.</w:t>
      </w:r>
    </w:p>
    <w:p w14:paraId="0230BDDF" w14:textId="77777777" w:rsidR="009A795A" w:rsidRPr="0003070A" w:rsidRDefault="009A795A" w:rsidP="009A795A">
      <w:pPr>
        <w:spacing w:line="480" w:lineRule="auto"/>
        <w:ind w:left="363" w:hanging="363"/>
        <w:jc w:val="left"/>
        <w:rPr>
          <w:sz w:val="22"/>
          <w:szCs w:val="22"/>
          <w:lang w:val="en-US"/>
        </w:rPr>
      </w:pPr>
      <w:r>
        <w:rPr>
          <w:sz w:val="22"/>
          <w:szCs w:val="22"/>
        </w:rPr>
        <w:t xml:space="preserve">Werther, W.B. Davis, K. &amp; Guzmán, P. (2019). </w:t>
      </w:r>
      <w:r>
        <w:rPr>
          <w:i/>
          <w:sz w:val="22"/>
          <w:szCs w:val="22"/>
        </w:rPr>
        <w:t>Administración del Capital Humano</w:t>
      </w:r>
      <w:r>
        <w:rPr>
          <w:sz w:val="22"/>
          <w:szCs w:val="22"/>
        </w:rPr>
        <w:t xml:space="preserve">. </w:t>
      </w:r>
      <w:r w:rsidRPr="0003070A">
        <w:rPr>
          <w:sz w:val="22"/>
          <w:szCs w:val="22"/>
          <w:lang w:val="en-US"/>
        </w:rPr>
        <w:t>México: McGraw Hill.</w:t>
      </w:r>
    </w:p>
    <w:p w14:paraId="22F0D74D" w14:textId="77777777" w:rsidR="009A795A" w:rsidRDefault="009A795A" w:rsidP="009A795A">
      <w:pPr>
        <w:spacing w:line="480" w:lineRule="auto"/>
        <w:ind w:left="363" w:hanging="363"/>
        <w:jc w:val="left"/>
        <w:rPr>
          <w:sz w:val="22"/>
          <w:szCs w:val="22"/>
        </w:rPr>
      </w:pPr>
      <w:r w:rsidRPr="0003070A">
        <w:rPr>
          <w:sz w:val="22"/>
          <w:szCs w:val="22"/>
          <w:lang w:val="en-US"/>
        </w:rPr>
        <w:t xml:space="preserve">Wysocki, R. K. (2019). </w:t>
      </w:r>
      <w:r w:rsidRPr="0003070A">
        <w:rPr>
          <w:i/>
          <w:sz w:val="22"/>
          <w:szCs w:val="22"/>
          <w:lang w:val="en-US"/>
        </w:rPr>
        <w:t>Effective project management: Traditional, agile, and extreme</w:t>
      </w:r>
      <w:r w:rsidRPr="0003070A">
        <w:rPr>
          <w:sz w:val="22"/>
          <w:szCs w:val="22"/>
          <w:lang w:val="en-US"/>
        </w:rPr>
        <w:t xml:space="preserve"> (8th ed.). </w:t>
      </w:r>
      <w:r>
        <w:rPr>
          <w:sz w:val="22"/>
          <w:szCs w:val="22"/>
        </w:rPr>
        <w:t>Wiley.</w:t>
      </w:r>
    </w:p>
    <w:p w14:paraId="0C805CCD" w14:textId="1E96E8D5" w:rsidR="009A795A" w:rsidRDefault="009A795A" w:rsidP="009A795A">
      <w:pPr>
        <w:pBdr>
          <w:top w:val="nil"/>
          <w:left w:val="nil"/>
          <w:bottom w:val="nil"/>
          <w:right w:val="nil"/>
          <w:between w:val="nil"/>
        </w:pBdr>
        <w:spacing w:after="0" w:line="480" w:lineRule="auto"/>
        <w:ind w:left="709" w:hanging="709"/>
        <w:jc w:val="left"/>
        <w:rPr>
          <w:rFonts w:ascii="Calibri" w:eastAsia="Calibri" w:hAnsi="Calibri" w:cs="Calibri"/>
          <w:color w:val="000000"/>
          <w:sz w:val="22"/>
          <w:szCs w:val="22"/>
        </w:rPr>
      </w:pPr>
    </w:p>
    <w:p w14:paraId="1E6EF94A" w14:textId="753FB3EE" w:rsidR="007033D7" w:rsidRDefault="007033D7" w:rsidP="009A795A">
      <w:pPr>
        <w:pBdr>
          <w:top w:val="nil"/>
          <w:left w:val="nil"/>
          <w:bottom w:val="nil"/>
          <w:right w:val="nil"/>
          <w:between w:val="nil"/>
        </w:pBdr>
        <w:spacing w:after="0" w:line="480" w:lineRule="auto"/>
        <w:ind w:left="709" w:hanging="709"/>
        <w:jc w:val="left"/>
        <w:rPr>
          <w:rFonts w:ascii="Calibri" w:eastAsia="Calibri" w:hAnsi="Calibri" w:cs="Calibri"/>
          <w:color w:val="000000"/>
          <w:sz w:val="22"/>
          <w:szCs w:val="22"/>
        </w:rPr>
      </w:pPr>
    </w:p>
    <w:p w14:paraId="27E695F1" w14:textId="5499AD06" w:rsidR="007033D7" w:rsidRDefault="007033D7" w:rsidP="009A795A">
      <w:pPr>
        <w:pBdr>
          <w:top w:val="nil"/>
          <w:left w:val="nil"/>
          <w:bottom w:val="nil"/>
          <w:right w:val="nil"/>
          <w:between w:val="nil"/>
        </w:pBdr>
        <w:spacing w:after="0" w:line="480" w:lineRule="auto"/>
        <w:ind w:left="709" w:hanging="709"/>
        <w:jc w:val="left"/>
        <w:rPr>
          <w:rFonts w:ascii="Calibri" w:eastAsia="Calibri" w:hAnsi="Calibri" w:cs="Calibri"/>
          <w:color w:val="000000"/>
          <w:sz w:val="22"/>
          <w:szCs w:val="22"/>
        </w:rPr>
      </w:pPr>
    </w:p>
    <w:p w14:paraId="268FA8AE" w14:textId="3569FC94" w:rsidR="007033D7" w:rsidRDefault="007033D7" w:rsidP="009A795A">
      <w:pPr>
        <w:pBdr>
          <w:top w:val="nil"/>
          <w:left w:val="nil"/>
          <w:bottom w:val="nil"/>
          <w:right w:val="nil"/>
          <w:between w:val="nil"/>
        </w:pBdr>
        <w:spacing w:after="0" w:line="480" w:lineRule="auto"/>
        <w:ind w:left="709" w:hanging="709"/>
        <w:jc w:val="left"/>
        <w:rPr>
          <w:rFonts w:ascii="Calibri" w:eastAsia="Calibri" w:hAnsi="Calibri" w:cs="Calibri"/>
          <w:color w:val="000000"/>
          <w:sz w:val="22"/>
          <w:szCs w:val="22"/>
        </w:rPr>
      </w:pPr>
    </w:p>
    <w:p w14:paraId="3E0B7AA7" w14:textId="77777777" w:rsidR="007033D7" w:rsidRDefault="007033D7" w:rsidP="009A795A">
      <w:pPr>
        <w:pBdr>
          <w:top w:val="nil"/>
          <w:left w:val="nil"/>
          <w:bottom w:val="nil"/>
          <w:right w:val="nil"/>
          <w:between w:val="nil"/>
        </w:pBdr>
        <w:spacing w:after="0" w:line="480" w:lineRule="auto"/>
        <w:ind w:left="709" w:hanging="709"/>
        <w:jc w:val="left"/>
        <w:rPr>
          <w:rFonts w:ascii="Calibri" w:eastAsia="Calibri" w:hAnsi="Calibri" w:cs="Calibri"/>
          <w:color w:val="000000"/>
          <w:sz w:val="22"/>
          <w:szCs w:val="22"/>
        </w:rPr>
      </w:pPr>
    </w:p>
    <w:p w14:paraId="3374D4F4" w14:textId="77777777" w:rsidR="009A795A" w:rsidRDefault="009A795A" w:rsidP="009A795A">
      <w:pPr>
        <w:pBdr>
          <w:top w:val="nil"/>
          <w:left w:val="nil"/>
          <w:bottom w:val="nil"/>
          <w:right w:val="nil"/>
          <w:between w:val="nil"/>
        </w:pBdr>
        <w:spacing w:after="0" w:line="480" w:lineRule="auto"/>
        <w:ind w:left="709" w:hanging="709"/>
        <w:jc w:val="left"/>
        <w:rPr>
          <w:rFonts w:ascii="Calibri" w:eastAsia="Calibri" w:hAnsi="Calibri" w:cs="Calibri"/>
          <w:color w:val="000000"/>
          <w:sz w:val="22"/>
          <w:szCs w:val="22"/>
        </w:rPr>
      </w:pPr>
    </w:p>
    <w:p w14:paraId="241A5C20" w14:textId="77777777" w:rsidR="009A795A" w:rsidRDefault="009A795A" w:rsidP="007B7A27">
      <w:pPr>
        <w:pStyle w:val="Ttulo2"/>
        <w:numPr>
          <w:ilvl w:val="0"/>
          <w:numId w:val="23"/>
        </w:numPr>
        <w:rPr>
          <w:sz w:val="22"/>
          <w:szCs w:val="22"/>
        </w:rPr>
      </w:pPr>
      <w:bookmarkStart w:id="78" w:name="_k4h6joj5xw1y" w:colFirst="0" w:colLast="0"/>
      <w:bookmarkEnd w:id="78"/>
      <w:r>
        <w:rPr>
          <w:sz w:val="22"/>
          <w:szCs w:val="22"/>
        </w:rPr>
        <w:t>Anexos</w:t>
      </w:r>
    </w:p>
    <w:p w14:paraId="224CF60B" w14:textId="77777777" w:rsidR="009A795A" w:rsidRDefault="009A795A" w:rsidP="009A795A">
      <w:pPr>
        <w:pStyle w:val="Ttulo3"/>
      </w:pPr>
      <w:bookmarkStart w:id="79" w:name="_ttpiaqw1muo6" w:colFirst="0" w:colLast="0"/>
      <w:bookmarkEnd w:id="79"/>
      <w:r>
        <w:t>Anexo 1: ACTA (CHÁRTER) DEL PFG</w:t>
      </w:r>
    </w:p>
    <w:p w14:paraId="7D87C33B" w14:textId="77777777" w:rsidR="009A795A" w:rsidRDefault="009A795A" w:rsidP="009A795A">
      <w:pPr>
        <w:ind w:firstLine="0"/>
        <w:jc w:val="center"/>
        <w:rPr>
          <w:b/>
        </w:rPr>
      </w:pPr>
      <w:r>
        <w:rPr>
          <w:b/>
        </w:rPr>
        <w:t xml:space="preserve">ACTA DE LA PROPUESTA DE </w:t>
      </w:r>
    </w:p>
    <w:p w14:paraId="5C59BA53" w14:textId="77777777" w:rsidR="009A795A" w:rsidRDefault="009A795A" w:rsidP="009A795A">
      <w:pPr>
        <w:ind w:firstLine="0"/>
        <w:jc w:val="center"/>
        <w:rPr>
          <w:b/>
        </w:rPr>
      </w:pPr>
      <w:r>
        <w:rPr>
          <w:b/>
        </w:rPr>
        <w:t>PROYECTO FINAL DE GRADUACIÓN (PFG)</w:t>
      </w:r>
    </w:p>
    <w:p w14:paraId="794DE0C9" w14:textId="77777777" w:rsidR="009A795A" w:rsidRDefault="009A795A" w:rsidP="009A795A">
      <w:pPr>
        <w:ind w:firstLine="0"/>
        <w:jc w:val="center"/>
        <w:rPr>
          <w:b/>
        </w:rPr>
      </w:pPr>
    </w:p>
    <w:p w14:paraId="3BB568AB" w14:textId="77777777" w:rsidR="009A795A" w:rsidRDefault="009A795A" w:rsidP="007B7A27">
      <w:pPr>
        <w:numPr>
          <w:ilvl w:val="0"/>
          <w:numId w:val="33"/>
        </w:numPr>
        <w:spacing w:after="0" w:line="480" w:lineRule="auto"/>
        <w:jc w:val="left"/>
      </w:pPr>
      <w:r>
        <w:t>Nombre del (de la) estudiante</w:t>
      </w:r>
    </w:p>
    <w:tbl>
      <w:tblPr>
        <w:tblW w:w="839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91"/>
      </w:tblGrid>
      <w:tr w:rsidR="009A795A" w14:paraId="1604C448" w14:textId="77777777" w:rsidTr="009A795A">
        <w:tc>
          <w:tcPr>
            <w:tcW w:w="8391" w:type="dxa"/>
          </w:tcPr>
          <w:p w14:paraId="397D4675" w14:textId="77777777" w:rsidR="009A795A" w:rsidRDefault="009A795A" w:rsidP="009A795A">
            <w:pPr>
              <w:ind w:firstLine="0"/>
            </w:pPr>
            <w:r>
              <w:t xml:space="preserve">Carmen María Arroyo Zárate </w:t>
            </w:r>
          </w:p>
        </w:tc>
      </w:tr>
    </w:tbl>
    <w:p w14:paraId="4FEAC676" w14:textId="77777777" w:rsidR="009A795A" w:rsidRDefault="009A795A" w:rsidP="009A795A">
      <w:pPr>
        <w:spacing w:after="0"/>
        <w:ind w:firstLine="0"/>
      </w:pPr>
    </w:p>
    <w:p w14:paraId="7CCC8191" w14:textId="77777777" w:rsidR="009A795A" w:rsidRDefault="009A795A" w:rsidP="007B7A27">
      <w:pPr>
        <w:numPr>
          <w:ilvl w:val="0"/>
          <w:numId w:val="33"/>
        </w:numPr>
        <w:spacing w:after="0" w:line="480" w:lineRule="auto"/>
        <w:jc w:val="left"/>
      </w:pPr>
      <w:r>
        <w:t xml:space="preserve">Nombre del PFG </w:t>
      </w:r>
    </w:p>
    <w:tbl>
      <w:tblPr>
        <w:tblW w:w="840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07"/>
      </w:tblGrid>
      <w:tr w:rsidR="009A795A" w14:paraId="55EE5C35" w14:textId="77777777" w:rsidTr="009A795A">
        <w:tc>
          <w:tcPr>
            <w:tcW w:w="8407" w:type="dxa"/>
          </w:tcPr>
          <w:p w14:paraId="4C939CAC" w14:textId="77777777" w:rsidR="009A795A" w:rsidRDefault="009A795A" w:rsidP="009A795A">
            <w:pPr>
              <w:ind w:firstLine="0"/>
            </w:pPr>
            <w:r>
              <w:t xml:space="preserve">Plan de Gestión del Proyecto de Capacitación para el Desarrollo del Personal Administrativo y Académico como Estrategia para la Gestión Efectiva de Proyectos en la Universidad para la Cooperación Internacional (2025-2026) </w:t>
            </w:r>
          </w:p>
        </w:tc>
      </w:tr>
    </w:tbl>
    <w:p w14:paraId="34544268" w14:textId="77777777" w:rsidR="009A795A" w:rsidRDefault="009A795A" w:rsidP="009A795A">
      <w:pPr>
        <w:ind w:firstLine="0"/>
      </w:pPr>
    </w:p>
    <w:p w14:paraId="1F8471DD" w14:textId="77777777" w:rsidR="009A795A" w:rsidRDefault="009A795A" w:rsidP="007B7A27">
      <w:pPr>
        <w:numPr>
          <w:ilvl w:val="0"/>
          <w:numId w:val="33"/>
        </w:numPr>
        <w:spacing w:after="0" w:line="480" w:lineRule="auto"/>
        <w:jc w:val="left"/>
      </w:pPr>
      <w:r>
        <w:t>Área temática del sector o actividad</w:t>
      </w:r>
    </w:p>
    <w:tbl>
      <w:tblPr>
        <w:tblW w:w="840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07"/>
      </w:tblGrid>
      <w:tr w:rsidR="009A795A" w14:paraId="21A85DB0" w14:textId="77777777" w:rsidTr="009A795A">
        <w:tc>
          <w:tcPr>
            <w:tcW w:w="8407" w:type="dxa"/>
          </w:tcPr>
          <w:p w14:paraId="3710FC35" w14:textId="77777777" w:rsidR="009A795A" w:rsidRDefault="009A795A" w:rsidP="009A795A">
            <w:pPr>
              <w:ind w:firstLine="0"/>
            </w:pPr>
            <w:r>
              <w:t xml:space="preserve">Educación Superior / Gestión de Proyectos </w:t>
            </w:r>
          </w:p>
        </w:tc>
      </w:tr>
    </w:tbl>
    <w:p w14:paraId="531EFA02" w14:textId="77777777" w:rsidR="009A795A" w:rsidRDefault="009A795A" w:rsidP="009A795A">
      <w:pPr>
        <w:ind w:firstLine="0"/>
      </w:pPr>
    </w:p>
    <w:p w14:paraId="666A0D18" w14:textId="77777777" w:rsidR="009A795A" w:rsidRDefault="009A795A" w:rsidP="007B7A27">
      <w:pPr>
        <w:numPr>
          <w:ilvl w:val="0"/>
          <w:numId w:val="33"/>
        </w:numPr>
        <w:spacing w:after="0" w:line="480" w:lineRule="auto"/>
        <w:jc w:val="left"/>
      </w:pPr>
      <w:r>
        <w:t>Firma de la persona estudiante</w:t>
      </w:r>
    </w:p>
    <w:tbl>
      <w:tblPr>
        <w:tblW w:w="647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4"/>
      </w:tblGrid>
      <w:tr w:rsidR="009A795A" w14:paraId="4C1819C3" w14:textId="77777777" w:rsidTr="009A795A">
        <w:trPr>
          <w:trHeight w:val="789"/>
        </w:trPr>
        <w:tc>
          <w:tcPr>
            <w:tcW w:w="6474" w:type="dxa"/>
          </w:tcPr>
          <w:p w14:paraId="0D8540EA" w14:textId="77777777" w:rsidR="009A795A" w:rsidRDefault="009A795A" w:rsidP="009A795A">
            <w:pPr>
              <w:ind w:firstLine="0"/>
            </w:pPr>
            <w:r>
              <w:rPr>
                <w:noProof/>
                <w:lang w:val="en-US" w:eastAsia="en-US"/>
              </w:rPr>
              <w:drawing>
                <wp:inline distT="0" distB="0" distL="0" distR="0" wp14:anchorId="561CA2D5" wp14:editId="239FB540">
                  <wp:extent cx="1661596" cy="456888"/>
                  <wp:effectExtent l="0" t="0" r="0" b="0"/>
                  <wp:docPr id="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1661596" cy="456888"/>
                          </a:xfrm>
                          <a:prstGeom prst="rect">
                            <a:avLst/>
                          </a:prstGeom>
                          <a:ln/>
                        </pic:spPr>
                      </pic:pic>
                    </a:graphicData>
                  </a:graphic>
                </wp:inline>
              </w:drawing>
            </w:r>
          </w:p>
        </w:tc>
      </w:tr>
    </w:tbl>
    <w:p w14:paraId="53A135FD" w14:textId="77777777" w:rsidR="009A795A" w:rsidRDefault="009A795A" w:rsidP="009A795A">
      <w:pPr>
        <w:spacing w:after="0"/>
        <w:ind w:left="720" w:firstLine="0"/>
      </w:pPr>
    </w:p>
    <w:p w14:paraId="6AA1172E" w14:textId="77777777" w:rsidR="009A795A" w:rsidRDefault="009A795A" w:rsidP="007B7A27">
      <w:pPr>
        <w:numPr>
          <w:ilvl w:val="0"/>
          <w:numId w:val="33"/>
        </w:numPr>
        <w:spacing w:after="0" w:line="480" w:lineRule="auto"/>
        <w:jc w:val="left"/>
      </w:pPr>
      <w:r>
        <w:t xml:space="preserve">Nombre de la persona docente SG </w:t>
      </w:r>
    </w:p>
    <w:tbl>
      <w:tblPr>
        <w:tblW w:w="839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91"/>
      </w:tblGrid>
      <w:tr w:rsidR="009A795A" w14:paraId="31ACC8BA" w14:textId="77777777" w:rsidTr="009A795A">
        <w:tc>
          <w:tcPr>
            <w:tcW w:w="8391" w:type="dxa"/>
          </w:tcPr>
          <w:p w14:paraId="41032B9C" w14:textId="77777777" w:rsidR="009A795A" w:rsidRDefault="009A795A" w:rsidP="009A795A">
            <w:pPr>
              <w:ind w:firstLine="0"/>
            </w:pPr>
            <w:r>
              <w:t>Álvaro Mata</w:t>
            </w:r>
          </w:p>
        </w:tc>
      </w:tr>
    </w:tbl>
    <w:p w14:paraId="4C9D653B" w14:textId="77777777" w:rsidR="009A795A" w:rsidRDefault="009A795A" w:rsidP="009A795A">
      <w:pPr>
        <w:spacing w:after="0"/>
        <w:ind w:firstLine="0"/>
      </w:pPr>
    </w:p>
    <w:p w14:paraId="4D416438" w14:textId="77777777" w:rsidR="009A795A" w:rsidRDefault="009A795A" w:rsidP="009A795A">
      <w:pPr>
        <w:spacing w:after="0"/>
        <w:ind w:firstLine="0"/>
      </w:pPr>
    </w:p>
    <w:p w14:paraId="60AEA5BD" w14:textId="77777777" w:rsidR="009A795A" w:rsidRDefault="009A795A" w:rsidP="009A795A">
      <w:pPr>
        <w:spacing w:after="0"/>
        <w:ind w:firstLine="0"/>
      </w:pPr>
    </w:p>
    <w:p w14:paraId="271924FE" w14:textId="77777777" w:rsidR="009A795A" w:rsidRDefault="009A795A" w:rsidP="009A795A">
      <w:pPr>
        <w:spacing w:after="0"/>
        <w:ind w:firstLine="0"/>
      </w:pPr>
    </w:p>
    <w:p w14:paraId="0AACFC3E" w14:textId="77777777" w:rsidR="009A795A" w:rsidRDefault="009A795A" w:rsidP="009A795A">
      <w:pPr>
        <w:spacing w:after="0"/>
        <w:ind w:firstLine="0"/>
      </w:pPr>
    </w:p>
    <w:p w14:paraId="29559371" w14:textId="77777777" w:rsidR="009A795A" w:rsidRDefault="009A795A" w:rsidP="009A795A">
      <w:pPr>
        <w:spacing w:after="0"/>
        <w:ind w:firstLine="0"/>
      </w:pPr>
    </w:p>
    <w:p w14:paraId="53062360" w14:textId="77777777" w:rsidR="009A795A" w:rsidRDefault="009A795A" w:rsidP="007B7A27">
      <w:pPr>
        <w:numPr>
          <w:ilvl w:val="0"/>
          <w:numId w:val="33"/>
        </w:numPr>
        <w:spacing w:after="0" w:line="480" w:lineRule="auto"/>
        <w:jc w:val="left"/>
      </w:pPr>
      <w:r>
        <w:t>Firma de la persona docente</w:t>
      </w:r>
    </w:p>
    <w:tbl>
      <w:tblPr>
        <w:tblW w:w="839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91"/>
      </w:tblGrid>
      <w:tr w:rsidR="009A795A" w14:paraId="56386726" w14:textId="77777777" w:rsidTr="009A795A">
        <w:tc>
          <w:tcPr>
            <w:tcW w:w="8391" w:type="dxa"/>
          </w:tcPr>
          <w:p w14:paraId="2D880519" w14:textId="77777777" w:rsidR="009A795A" w:rsidRDefault="009A795A" w:rsidP="009A795A">
            <w:pPr>
              <w:ind w:firstLine="0"/>
            </w:pPr>
            <w:r>
              <w:rPr>
                <w:noProof/>
                <w:lang w:val="en-US" w:eastAsia="en-US"/>
              </w:rPr>
              <w:drawing>
                <wp:anchor distT="0" distB="0" distL="0" distR="0" simplePos="0" relativeHeight="251709440" behindDoc="1" locked="0" layoutInCell="1" hidden="0" allowOverlap="1" wp14:anchorId="40F929FF" wp14:editId="31CCFBFF">
                  <wp:simplePos x="0" y="0"/>
                  <wp:positionH relativeFrom="column">
                    <wp:posOffset>879</wp:posOffset>
                  </wp:positionH>
                  <wp:positionV relativeFrom="paragraph">
                    <wp:posOffset>1807</wp:posOffset>
                  </wp:positionV>
                  <wp:extent cx="1039446" cy="403492"/>
                  <wp:effectExtent l="0" t="0" r="0" b="0"/>
                  <wp:wrapNone/>
                  <wp:docPr id="11" name="image24.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4.png" descr="Diagrama&#10;&#10;El contenido generado por IA puede ser incorrecto."/>
                          <pic:cNvPicPr preferRelativeResize="0"/>
                        </pic:nvPicPr>
                        <pic:blipFill>
                          <a:blip r:embed="rId37"/>
                          <a:srcRect/>
                          <a:stretch>
                            <a:fillRect/>
                          </a:stretch>
                        </pic:blipFill>
                        <pic:spPr>
                          <a:xfrm>
                            <a:off x="0" y="0"/>
                            <a:ext cx="1039446" cy="403492"/>
                          </a:xfrm>
                          <a:prstGeom prst="rect">
                            <a:avLst/>
                          </a:prstGeom>
                          <a:ln/>
                        </pic:spPr>
                      </pic:pic>
                    </a:graphicData>
                  </a:graphic>
                </wp:anchor>
              </w:drawing>
            </w:r>
          </w:p>
        </w:tc>
      </w:tr>
    </w:tbl>
    <w:p w14:paraId="4CD9F931" w14:textId="77777777" w:rsidR="009A795A" w:rsidRDefault="009A795A" w:rsidP="009A795A">
      <w:pPr>
        <w:ind w:left="720" w:firstLine="0"/>
      </w:pPr>
    </w:p>
    <w:tbl>
      <w:tblPr>
        <w:tblpPr w:leftFromText="180" w:rightFromText="180" w:vertAnchor="text" w:tblpX="2331" w:tblpY="481"/>
        <w:tblW w:w="5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9"/>
      </w:tblGrid>
      <w:tr w:rsidR="009A795A" w14:paraId="7B8415B4" w14:textId="77777777" w:rsidTr="007033D7">
        <w:trPr>
          <w:trHeight w:val="390"/>
        </w:trPr>
        <w:tc>
          <w:tcPr>
            <w:tcW w:w="5569" w:type="dxa"/>
          </w:tcPr>
          <w:p w14:paraId="6139A537" w14:textId="77777777" w:rsidR="009A795A" w:rsidRDefault="009A795A" w:rsidP="009A795A">
            <w:pPr>
              <w:ind w:firstLine="0"/>
              <w:rPr>
                <w:b/>
              </w:rPr>
            </w:pPr>
            <w:r>
              <w:rPr>
                <w:b/>
              </w:rPr>
              <w:t>27 de mayo 2025</w:t>
            </w:r>
          </w:p>
        </w:tc>
      </w:tr>
    </w:tbl>
    <w:p w14:paraId="15419BB8" w14:textId="77777777" w:rsidR="009A795A" w:rsidRDefault="009A795A" w:rsidP="007B7A27">
      <w:pPr>
        <w:numPr>
          <w:ilvl w:val="0"/>
          <w:numId w:val="33"/>
        </w:numPr>
        <w:spacing w:after="0" w:line="480" w:lineRule="auto"/>
        <w:jc w:val="left"/>
      </w:pPr>
      <w:r>
        <w:t xml:space="preserve">Fecha de la aprobación del Acta: </w:t>
      </w:r>
    </w:p>
    <w:p w14:paraId="10FFA91B" w14:textId="77777777" w:rsidR="009A795A" w:rsidRDefault="009A795A" w:rsidP="009A795A">
      <w:pPr>
        <w:ind w:firstLine="0"/>
      </w:pPr>
    </w:p>
    <w:tbl>
      <w:tblPr>
        <w:tblpPr w:leftFromText="180" w:rightFromText="180" w:vertAnchor="text" w:tblpX="2291" w:tblpY="367"/>
        <w:tblW w:w="5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9"/>
        <w:gridCol w:w="2849"/>
      </w:tblGrid>
      <w:tr w:rsidR="009A795A" w14:paraId="291BEBBC" w14:textId="77777777" w:rsidTr="007033D7">
        <w:trPr>
          <w:trHeight w:val="303"/>
        </w:trPr>
        <w:tc>
          <w:tcPr>
            <w:tcW w:w="2849" w:type="dxa"/>
          </w:tcPr>
          <w:p w14:paraId="3B071A52" w14:textId="77777777" w:rsidR="009A795A" w:rsidRDefault="009A795A" w:rsidP="009A795A">
            <w:pPr>
              <w:ind w:firstLine="0"/>
              <w:rPr>
                <w:highlight w:val="yellow"/>
              </w:rPr>
            </w:pPr>
          </w:p>
        </w:tc>
        <w:tc>
          <w:tcPr>
            <w:tcW w:w="2849" w:type="dxa"/>
          </w:tcPr>
          <w:p w14:paraId="1A898765" w14:textId="77777777" w:rsidR="009A795A" w:rsidRDefault="009A795A" w:rsidP="009A795A">
            <w:pPr>
              <w:ind w:firstLine="0"/>
              <w:rPr>
                <w:highlight w:val="yellow"/>
              </w:rPr>
            </w:pPr>
          </w:p>
        </w:tc>
      </w:tr>
    </w:tbl>
    <w:p w14:paraId="2F2F4E0F" w14:textId="77777777" w:rsidR="009A795A" w:rsidRDefault="009A795A" w:rsidP="007B7A27">
      <w:pPr>
        <w:numPr>
          <w:ilvl w:val="0"/>
          <w:numId w:val="33"/>
        </w:numPr>
        <w:spacing w:after="0" w:line="480" w:lineRule="auto"/>
        <w:jc w:val="left"/>
      </w:pPr>
      <w:r>
        <w:t>Fecha de inicio y fin del proyecto</w:t>
      </w:r>
    </w:p>
    <w:p w14:paraId="44D26938" w14:textId="77777777" w:rsidR="009A795A" w:rsidRDefault="009A795A" w:rsidP="009A795A">
      <w:pPr>
        <w:ind w:firstLine="0"/>
      </w:pPr>
    </w:p>
    <w:p w14:paraId="571B6607" w14:textId="77777777" w:rsidR="009A795A" w:rsidRDefault="009A795A" w:rsidP="007B7A27">
      <w:pPr>
        <w:numPr>
          <w:ilvl w:val="0"/>
          <w:numId w:val="33"/>
        </w:numPr>
        <w:spacing w:after="0" w:line="480" w:lineRule="auto"/>
        <w:jc w:val="left"/>
      </w:pPr>
      <w:r>
        <w:t>Pregunta de investigación</w:t>
      </w:r>
    </w:p>
    <w:tbl>
      <w:tblPr>
        <w:tblW w:w="840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07"/>
      </w:tblGrid>
      <w:tr w:rsidR="009A795A" w14:paraId="3C13D79F" w14:textId="77777777" w:rsidTr="009A795A">
        <w:tc>
          <w:tcPr>
            <w:tcW w:w="8407" w:type="dxa"/>
          </w:tcPr>
          <w:p w14:paraId="51260ED5" w14:textId="77777777" w:rsidR="009A795A" w:rsidRDefault="009A795A" w:rsidP="009A795A">
            <w:pPr>
              <w:ind w:firstLine="0"/>
              <w:rPr>
                <w:sz w:val="22"/>
                <w:szCs w:val="22"/>
              </w:rPr>
            </w:pPr>
            <w:r>
              <w:rPr>
                <w:sz w:val="22"/>
                <w:szCs w:val="22"/>
              </w:rPr>
              <w:t xml:space="preserve">¿Cómo puede un plan de gestión del proyecto de capacitación, basado en las buenas prácticas del PMI, mejorar las competencias del personal administrativo y académico de la UCI para optimizar la gestión de proyectos durante 2025-2026? </w:t>
            </w:r>
          </w:p>
        </w:tc>
      </w:tr>
    </w:tbl>
    <w:p w14:paraId="6043CB39" w14:textId="77777777" w:rsidR="009A795A" w:rsidRDefault="009A795A" w:rsidP="007B7A27">
      <w:pPr>
        <w:numPr>
          <w:ilvl w:val="0"/>
          <w:numId w:val="33"/>
        </w:numPr>
        <w:spacing w:after="0" w:line="480" w:lineRule="auto"/>
        <w:ind w:firstLine="0"/>
        <w:jc w:val="left"/>
        <w:rPr>
          <w:sz w:val="22"/>
          <w:szCs w:val="22"/>
        </w:rPr>
      </w:pPr>
      <w:r>
        <w:rPr>
          <w:sz w:val="22"/>
          <w:szCs w:val="22"/>
        </w:rPr>
        <w:t>Hipótesis de investigación</w:t>
      </w:r>
    </w:p>
    <w:tbl>
      <w:tblPr>
        <w:tblW w:w="839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91"/>
      </w:tblGrid>
      <w:tr w:rsidR="009A795A" w14:paraId="36AD39F6" w14:textId="77777777" w:rsidTr="009A795A">
        <w:tc>
          <w:tcPr>
            <w:tcW w:w="8391" w:type="dxa"/>
            <w:shd w:val="clear" w:color="auto" w:fill="FFFFFF"/>
          </w:tcPr>
          <w:p w14:paraId="23D82918" w14:textId="77777777" w:rsidR="009A795A" w:rsidRDefault="009A795A" w:rsidP="009A795A">
            <w:pPr>
              <w:pBdr>
                <w:top w:val="nil"/>
                <w:left w:val="nil"/>
                <w:bottom w:val="nil"/>
                <w:right w:val="nil"/>
                <w:between w:val="nil"/>
              </w:pBdr>
              <w:spacing w:after="0" w:line="480" w:lineRule="auto"/>
              <w:jc w:val="left"/>
              <w:rPr>
                <w:color w:val="000000"/>
                <w:sz w:val="22"/>
                <w:szCs w:val="22"/>
              </w:rPr>
            </w:pPr>
            <w:r>
              <w:rPr>
                <w:color w:val="000000"/>
                <w:sz w:val="22"/>
                <w:szCs w:val="22"/>
              </w:rPr>
              <w:t xml:space="preserve">Es posible diseñar un plan de gestión para un proyecto de capacitación en gestión de proyectos para el personal administrativo y académico de la Universidad para la Cooperación Internacional (UCI) que permita identificar y desarrollar competencias alineadas con los estándares del Project Management Institute (PMI), en el contexto de las necesidades institucionales de UCI para 2025-2026, asegurando criterios donde el programa de capacitación cumpla con los estándares de accesibilidad, calidad y efectividad, logrando una reducción del 20% en errores operativos, un aumento del 15% en la satisfacción del personal y ahorros proyectados. </w:t>
            </w:r>
          </w:p>
        </w:tc>
      </w:tr>
    </w:tbl>
    <w:p w14:paraId="2E956DB5" w14:textId="77777777" w:rsidR="009A795A" w:rsidRDefault="009A795A" w:rsidP="009A795A">
      <w:pPr>
        <w:ind w:firstLine="0"/>
        <w:rPr>
          <w:sz w:val="22"/>
          <w:szCs w:val="22"/>
        </w:rPr>
      </w:pPr>
    </w:p>
    <w:p w14:paraId="359E7C57" w14:textId="77777777" w:rsidR="009A795A" w:rsidRDefault="009A795A" w:rsidP="009A795A">
      <w:pPr>
        <w:ind w:firstLine="0"/>
        <w:rPr>
          <w:sz w:val="22"/>
          <w:szCs w:val="22"/>
        </w:rPr>
      </w:pPr>
    </w:p>
    <w:p w14:paraId="1C14E94E" w14:textId="77777777" w:rsidR="009A795A" w:rsidRDefault="009A795A" w:rsidP="007B7A27">
      <w:pPr>
        <w:numPr>
          <w:ilvl w:val="0"/>
          <w:numId w:val="33"/>
        </w:numPr>
        <w:spacing w:after="0" w:line="480" w:lineRule="auto"/>
        <w:jc w:val="left"/>
        <w:rPr>
          <w:sz w:val="22"/>
          <w:szCs w:val="22"/>
        </w:rPr>
      </w:pPr>
      <w:r>
        <w:rPr>
          <w:sz w:val="22"/>
          <w:szCs w:val="22"/>
        </w:rPr>
        <w:t>Objetivo general</w:t>
      </w:r>
    </w:p>
    <w:tbl>
      <w:tblPr>
        <w:tblW w:w="840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07"/>
      </w:tblGrid>
      <w:tr w:rsidR="009A795A" w14:paraId="648BCC58" w14:textId="77777777" w:rsidTr="009A795A">
        <w:tc>
          <w:tcPr>
            <w:tcW w:w="8407" w:type="dxa"/>
          </w:tcPr>
          <w:p w14:paraId="694704B0" w14:textId="77777777" w:rsidR="009A795A" w:rsidRDefault="009A795A" w:rsidP="009A795A">
            <w:pPr>
              <w:spacing w:line="480" w:lineRule="auto"/>
              <w:rPr>
                <w:sz w:val="22"/>
                <w:szCs w:val="22"/>
              </w:rPr>
            </w:pPr>
            <w:r>
              <w:rPr>
                <w:sz w:val="22"/>
                <w:szCs w:val="22"/>
              </w:rPr>
              <w:t>Desarrollar un plan de gestión para un proyecto de capacitación del personal administrativo y académico de la UCI, basado en las buenas prácticas del PMI, para fortalecer sus competencias en gestión de proyectos y optimizar la ejecución de iniciativas alineadas con la misión institucional durante 2025-2026.</w:t>
            </w:r>
          </w:p>
        </w:tc>
      </w:tr>
    </w:tbl>
    <w:p w14:paraId="622B4833" w14:textId="77777777" w:rsidR="009A795A" w:rsidRDefault="009A795A" w:rsidP="009A795A">
      <w:pPr>
        <w:ind w:firstLine="0"/>
        <w:rPr>
          <w:sz w:val="22"/>
          <w:szCs w:val="22"/>
        </w:rPr>
      </w:pPr>
    </w:p>
    <w:p w14:paraId="317DAC83" w14:textId="77777777" w:rsidR="009A795A" w:rsidRDefault="009A795A" w:rsidP="007B7A27">
      <w:pPr>
        <w:numPr>
          <w:ilvl w:val="0"/>
          <w:numId w:val="33"/>
        </w:numPr>
        <w:spacing w:after="0" w:line="480" w:lineRule="auto"/>
        <w:jc w:val="left"/>
        <w:rPr>
          <w:sz w:val="22"/>
          <w:szCs w:val="22"/>
        </w:rPr>
      </w:pPr>
      <w:r>
        <w:rPr>
          <w:sz w:val="22"/>
          <w:szCs w:val="22"/>
        </w:rPr>
        <w:t>Objetivos específicos</w:t>
      </w:r>
    </w:p>
    <w:tbl>
      <w:tblPr>
        <w:tblpPr w:leftFromText="141" w:rightFromText="141" w:vertAnchor="text" w:tblpX="433" w:tblpY="203"/>
        <w:tblW w:w="8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55"/>
      </w:tblGrid>
      <w:tr w:rsidR="009A795A" w14:paraId="5BC03417" w14:textId="77777777" w:rsidTr="009A795A">
        <w:trPr>
          <w:trHeight w:val="1975"/>
        </w:trPr>
        <w:tc>
          <w:tcPr>
            <w:tcW w:w="8255" w:type="dxa"/>
          </w:tcPr>
          <w:p w14:paraId="3D4FEB37" w14:textId="77777777" w:rsidR="009A795A" w:rsidRDefault="009A795A" w:rsidP="007B7A27">
            <w:pPr>
              <w:numPr>
                <w:ilvl w:val="0"/>
                <w:numId w:val="28"/>
              </w:numPr>
              <w:spacing w:after="0"/>
              <w:jc w:val="left"/>
              <w:rPr>
                <w:sz w:val="22"/>
                <w:szCs w:val="22"/>
              </w:rPr>
            </w:pPr>
            <w:r>
              <w:rPr>
                <w:sz w:val="22"/>
                <w:szCs w:val="22"/>
              </w:rPr>
              <w:t xml:space="preserve">Diseñar procesos de inicio, incluyendo la elaboración del acta de constitución y un análisis detallado de involucrados, para definir claramente el alcance, propósito y principales interesados del proyecto de capacitación. </w:t>
            </w:r>
          </w:p>
          <w:p w14:paraId="3DFF7DB7" w14:textId="77777777" w:rsidR="009A795A" w:rsidRDefault="009A795A" w:rsidP="007B7A27">
            <w:pPr>
              <w:numPr>
                <w:ilvl w:val="0"/>
                <w:numId w:val="28"/>
              </w:numPr>
              <w:spacing w:after="0"/>
              <w:jc w:val="left"/>
              <w:rPr>
                <w:sz w:val="22"/>
                <w:szCs w:val="22"/>
              </w:rPr>
            </w:pPr>
            <w:r>
              <w:rPr>
                <w:sz w:val="22"/>
                <w:szCs w:val="22"/>
              </w:rPr>
              <w:t>Establecer procesos de planificación que integren cronogramas, presupuestos y recursos, entre otros,</w:t>
            </w:r>
            <w:ins w:id="80" w:author="Alvaro Mata" w:date="2025-05-07T10:32:00Z">
              <w:r>
                <w:rPr>
                  <w:sz w:val="22"/>
                  <w:szCs w:val="22"/>
                </w:rPr>
                <w:t xml:space="preserve"> </w:t>
              </w:r>
            </w:ins>
            <w:r>
              <w:rPr>
                <w:sz w:val="22"/>
                <w:szCs w:val="22"/>
              </w:rPr>
              <w:t xml:space="preserve">asegurando líneas base claras para la gestión y control del proyecto. </w:t>
            </w:r>
          </w:p>
          <w:p w14:paraId="0D869C11" w14:textId="77777777" w:rsidR="009A795A" w:rsidRDefault="009A795A" w:rsidP="007B7A27">
            <w:pPr>
              <w:numPr>
                <w:ilvl w:val="0"/>
                <w:numId w:val="28"/>
              </w:numPr>
              <w:spacing w:after="0"/>
              <w:jc w:val="left"/>
              <w:rPr>
                <w:sz w:val="22"/>
                <w:szCs w:val="22"/>
              </w:rPr>
            </w:pPr>
            <w:r>
              <w:rPr>
                <w:sz w:val="22"/>
                <w:szCs w:val="22"/>
              </w:rPr>
              <w:t xml:space="preserve">Elaborar procedimientos, técnicas y herramientas para la ejecución del proyecto, garantizando la alineación con la planificación, la participación de los involucrados y el logro de los objetivos establecidos. </w:t>
            </w:r>
          </w:p>
          <w:p w14:paraId="001DEFB4" w14:textId="77777777" w:rsidR="009A795A" w:rsidRDefault="009A795A" w:rsidP="007B7A27">
            <w:pPr>
              <w:numPr>
                <w:ilvl w:val="0"/>
                <w:numId w:val="28"/>
              </w:numPr>
              <w:spacing w:after="0"/>
              <w:jc w:val="left"/>
              <w:rPr>
                <w:sz w:val="22"/>
                <w:szCs w:val="22"/>
              </w:rPr>
            </w:pPr>
            <w:r>
              <w:rPr>
                <w:sz w:val="22"/>
                <w:szCs w:val="22"/>
              </w:rPr>
              <w:t xml:space="preserve">Desarrollar procesos de monitoreo, control y cierre que permitan identificar y gestionar desviaciones, evaluar el desempeño del proyecto y garantizar un cierre estructurado con lecciones aprendidas documentadas. </w:t>
            </w:r>
          </w:p>
          <w:p w14:paraId="1781705C" w14:textId="77777777" w:rsidR="009A795A" w:rsidRDefault="009A795A" w:rsidP="007B7A27">
            <w:pPr>
              <w:numPr>
                <w:ilvl w:val="0"/>
                <w:numId w:val="28"/>
              </w:numPr>
              <w:pBdr>
                <w:top w:val="nil"/>
                <w:left w:val="nil"/>
                <w:bottom w:val="nil"/>
                <w:right w:val="nil"/>
                <w:between w:val="nil"/>
              </w:pBdr>
              <w:rPr>
                <w:color w:val="000000"/>
                <w:sz w:val="22"/>
                <w:szCs w:val="22"/>
              </w:rPr>
            </w:pPr>
            <w:r>
              <w:rPr>
                <w:color w:val="000000"/>
                <w:sz w:val="22"/>
                <w:szCs w:val="22"/>
              </w:rPr>
              <w:t>Relacionar los principios de la dirección de proyectos del PMI con el personal administrativo y académico, promoviendo habilidades prácticas en gestión de proyectos alineadas con las necesidades institucionales.</w:t>
            </w:r>
          </w:p>
        </w:tc>
      </w:tr>
    </w:tbl>
    <w:p w14:paraId="779B472D" w14:textId="77777777" w:rsidR="009A795A" w:rsidRDefault="009A795A" w:rsidP="009A795A">
      <w:pPr>
        <w:ind w:firstLine="0"/>
        <w:rPr>
          <w:sz w:val="22"/>
          <w:szCs w:val="22"/>
        </w:rPr>
      </w:pPr>
    </w:p>
    <w:p w14:paraId="1B068030" w14:textId="2F2A20C5" w:rsidR="009A795A" w:rsidRDefault="009A795A" w:rsidP="009A795A">
      <w:pPr>
        <w:ind w:firstLine="0"/>
        <w:rPr>
          <w:sz w:val="22"/>
          <w:szCs w:val="22"/>
        </w:rPr>
      </w:pPr>
    </w:p>
    <w:p w14:paraId="7E37FDFA" w14:textId="77777777" w:rsidR="00A80565" w:rsidRDefault="00A80565" w:rsidP="009A795A">
      <w:pPr>
        <w:ind w:firstLine="0"/>
        <w:rPr>
          <w:sz w:val="22"/>
          <w:szCs w:val="22"/>
        </w:rPr>
      </w:pPr>
    </w:p>
    <w:p w14:paraId="63706835" w14:textId="77777777" w:rsidR="009A795A" w:rsidRDefault="009A795A" w:rsidP="009A795A">
      <w:pPr>
        <w:ind w:firstLine="0"/>
        <w:rPr>
          <w:sz w:val="22"/>
          <w:szCs w:val="22"/>
        </w:rPr>
      </w:pPr>
    </w:p>
    <w:p w14:paraId="6A5AB0FD" w14:textId="77777777" w:rsidR="009A795A" w:rsidRDefault="009A795A" w:rsidP="009A795A">
      <w:pPr>
        <w:ind w:firstLine="0"/>
        <w:rPr>
          <w:sz w:val="22"/>
          <w:szCs w:val="22"/>
        </w:rPr>
      </w:pPr>
    </w:p>
    <w:p w14:paraId="3444BDCA" w14:textId="77777777" w:rsidR="009A795A" w:rsidRDefault="009A795A" w:rsidP="007B7A27">
      <w:pPr>
        <w:numPr>
          <w:ilvl w:val="0"/>
          <w:numId w:val="33"/>
        </w:numPr>
        <w:spacing w:after="0"/>
        <w:rPr>
          <w:sz w:val="22"/>
          <w:szCs w:val="22"/>
        </w:rPr>
      </w:pPr>
      <w:r>
        <w:rPr>
          <w:sz w:val="22"/>
          <w:szCs w:val="22"/>
        </w:rPr>
        <w:t>Justificación del PFG</w:t>
      </w:r>
    </w:p>
    <w:tbl>
      <w:tblPr>
        <w:tblpPr w:leftFromText="141" w:rightFromText="141" w:vertAnchor="text" w:tblpX="214" w:tblpY="114"/>
        <w:tblW w:w="8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92"/>
      </w:tblGrid>
      <w:tr w:rsidR="009A795A" w14:paraId="68312AB1" w14:textId="77777777" w:rsidTr="009A795A">
        <w:tc>
          <w:tcPr>
            <w:tcW w:w="8692" w:type="dxa"/>
          </w:tcPr>
          <w:p w14:paraId="4C31CD17" w14:textId="77777777" w:rsidR="009A795A" w:rsidRDefault="009A795A" w:rsidP="009A795A">
            <w:pPr>
              <w:ind w:firstLine="0"/>
              <w:rPr>
                <w:sz w:val="22"/>
                <w:szCs w:val="22"/>
                <w:highlight w:val="yellow"/>
              </w:rPr>
            </w:pPr>
          </w:p>
          <w:p w14:paraId="2D95DBF9" w14:textId="77777777" w:rsidR="009A795A" w:rsidRDefault="009A795A" w:rsidP="007B7A27">
            <w:pPr>
              <w:numPr>
                <w:ilvl w:val="0"/>
                <w:numId w:val="14"/>
              </w:numPr>
              <w:pBdr>
                <w:top w:val="nil"/>
                <w:left w:val="nil"/>
                <w:bottom w:val="nil"/>
                <w:right w:val="nil"/>
                <w:between w:val="nil"/>
              </w:pBdr>
              <w:spacing w:after="0"/>
              <w:jc w:val="left"/>
              <w:rPr>
                <w:color w:val="000000"/>
                <w:sz w:val="22"/>
                <w:szCs w:val="22"/>
              </w:rPr>
            </w:pPr>
            <w:r>
              <w:rPr>
                <w:color w:val="000000"/>
                <w:sz w:val="22"/>
                <w:szCs w:val="22"/>
              </w:rPr>
              <w:t>La Universidad para la Cooperación Internacional (UCI) enfrenta retos en la gestión de proyectos, con un 74% del personal sin formación en el área, lo que causa un 65% de retrasos en iniciativas, generando costos adicionales de ₡1,200,000 anuales por ineficiencias. Además, el 68,89% percibe opacidad en evaluaciones, reduciendo la productividad en un 12%. Este proyecto de capacitación, basado en el PMI, busca optimizar la ejecución de proyectos y alinear competencias con la misión de UCI. La inversión fortalecerá la capacidad institucional y mejorará el clima organizacional.</w:t>
            </w:r>
          </w:p>
          <w:p w14:paraId="6924B985" w14:textId="77777777" w:rsidR="009A795A" w:rsidRDefault="009A795A" w:rsidP="007B7A27">
            <w:pPr>
              <w:numPr>
                <w:ilvl w:val="0"/>
                <w:numId w:val="14"/>
              </w:numPr>
              <w:pBdr>
                <w:top w:val="nil"/>
                <w:left w:val="nil"/>
                <w:bottom w:val="nil"/>
                <w:right w:val="nil"/>
                <w:between w:val="nil"/>
              </w:pBdr>
              <w:spacing w:after="0"/>
              <w:jc w:val="left"/>
              <w:rPr>
                <w:color w:val="000000"/>
                <w:sz w:val="22"/>
                <w:szCs w:val="22"/>
              </w:rPr>
            </w:pPr>
            <w:r>
              <w:rPr>
                <w:color w:val="000000"/>
                <w:sz w:val="22"/>
                <w:szCs w:val="22"/>
              </w:rPr>
              <w:t xml:space="preserve">Los beneficios cuantificables incluyen una reducción del 20% en errores operativos, ahorrando en los reprocesos. Se espera un aumento del 15% en la satisfacción del personal, reduciendo la rotación del 18% al 13,5%, con ahorros en contrataciones. También se proyecta un 30% de mejora en el cumplimiento de plazos, optimizando 10 proyectos clave en 2025-2026. </w:t>
            </w:r>
          </w:p>
          <w:p w14:paraId="40EE09E5" w14:textId="77777777" w:rsidR="009A795A" w:rsidRDefault="009A795A" w:rsidP="007B7A27">
            <w:pPr>
              <w:numPr>
                <w:ilvl w:val="0"/>
                <w:numId w:val="14"/>
              </w:numPr>
              <w:pBdr>
                <w:top w:val="nil"/>
                <w:left w:val="nil"/>
                <w:bottom w:val="nil"/>
                <w:right w:val="nil"/>
                <w:between w:val="nil"/>
              </w:pBdr>
              <w:spacing w:after="0"/>
              <w:jc w:val="left"/>
              <w:rPr>
                <w:color w:val="000000"/>
                <w:sz w:val="22"/>
                <w:szCs w:val="22"/>
              </w:rPr>
            </w:pPr>
            <w:r>
              <w:rPr>
                <w:color w:val="000000"/>
                <w:sz w:val="22"/>
                <w:szCs w:val="22"/>
              </w:rPr>
              <w:t>El proyecto contribuirá al ODS 4 (Educación de calidad), elevando un 10% la percepción de calidad educativa según encuestas. Al fortalecer las competencias del personal, UCI consolidará su reputación como líder en sostenibilidad educativa. La capacitación reducirá ineficiencias, mejorará la retención de talento y alineará las iniciativas institucionales con objetivos estratégicos, generando beneficios financieros y organizacionales sostenibles a largo plazo.</w:t>
            </w:r>
          </w:p>
          <w:p w14:paraId="06FE6339" w14:textId="77777777" w:rsidR="009A795A" w:rsidRDefault="009A795A" w:rsidP="009A795A">
            <w:pPr>
              <w:ind w:firstLine="0"/>
              <w:rPr>
                <w:sz w:val="22"/>
                <w:szCs w:val="22"/>
              </w:rPr>
            </w:pPr>
          </w:p>
        </w:tc>
      </w:tr>
    </w:tbl>
    <w:p w14:paraId="413FAFDA" w14:textId="77777777" w:rsidR="009A795A" w:rsidRDefault="009A795A" w:rsidP="009A795A">
      <w:pPr>
        <w:spacing w:after="0"/>
        <w:ind w:firstLine="0"/>
        <w:jc w:val="center"/>
      </w:pPr>
    </w:p>
    <w:p w14:paraId="434A1915" w14:textId="77777777" w:rsidR="009A795A" w:rsidRDefault="009A795A" w:rsidP="009A795A">
      <w:pPr>
        <w:ind w:firstLine="0"/>
      </w:pPr>
    </w:p>
    <w:p w14:paraId="0CB12122" w14:textId="77777777" w:rsidR="009A795A" w:rsidRDefault="009A795A" w:rsidP="007B7A27">
      <w:pPr>
        <w:numPr>
          <w:ilvl w:val="0"/>
          <w:numId w:val="33"/>
        </w:numPr>
        <w:spacing w:after="0" w:line="480" w:lineRule="auto"/>
        <w:jc w:val="left"/>
      </w:pPr>
      <w:r>
        <w:t xml:space="preserve">Estructura de desglose de trabajo (EDT). En forma tabular, que describa el entregable principal y los secundarios -productos o servicios que generará el PFG-. </w:t>
      </w:r>
    </w:p>
    <w:tbl>
      <w:tblPr>
        <w:tblpPr w:leftFromText="180" w:rightFromText="180" w:vertAnchor="page" w:horzAnchor="margin" w:tblpY="1892"/>
        <w:tblW w:w="8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8"/>
      </w:tblGrid>
      <w:tr w:rsidR="009A795A" w14:paraId="4C9B5D8C" w14:textId="77777777" w:rsidTr="009A795A">
        <w:tc>
          <w:tcPr>
            <w:tcW w:w="8648" w:type="dxa"/>
          </w:tcPr>
          <w:p w14:paraId="0250DB6A" w14:textId="77777777" w:rsidR="009A795A" w:rsidRDefault="009A795A" w:rsidP="007B7A27">
            <w:pPr>
              <w:numPr>
                <w:ilvl w:val="0"/>
                <w:numId w:val="34"/>
              </w:numPr>
              <w:spacing w:after="0" w:line="480" w:lineRule="auto"/>
              <w:jc w:val="left"/>
              <w:rPr>
                <w:b/>
              </w:rPr>
            </w:pPr>
            <w:r>
              <w:rPr>
                <w:b/>
              </w:rPr>
              <w:t>PFG</w:t>
            </w:r>
          </w:p>
          <w:p w14:paraId="72FE1E9D" w14:textId="77777777" w:rsidR="009A795A" w:rsidRDefault="009A795A" w:rsidP="007B7A27">
            <w:pPr>
              <w:numPr>
                <w:ilvl w:val="1"/>
                <w:numId w:val="35"/>
              </w:numPr>
              <w:spacing w:after="0" w:line="480" w:lineRule="auto"/>
              <w:jc w:val="left"/>
              <w:rPr>
                <w:b/>
              </w:rPr>
            </w:pPr>
            <w:r>
              <w:rPr>
                <w:b/>
              </w:rPr>
              <w:t>Perfil del PFG</w:t>
            </w:r>
          </w:p>
          <w:p w14:paraId="19E95437" w14:textId="77777777" w:rsidR="009A795A" w:rsidRDefault="009A795A" w:rsidP="009A795A">
            <w:pPr>
              <w:spacing w:after="0"/>
              <w:ind w:left="1080" w:firstLine="0"/>
            </w:pPr>
            <w:r>
              <w:t>1.1.1 Acta de Proyecto-Investigación bibliográfica preliminar</w:t>
            </w:r>
          </w:p>
          <w:p w14:paraId="27509108" w14:textId="77777777" w:rsidR="009A795A" w:rsidRDefault="009A795A" w:rsidP="009A795A">
            <w:pPr>
              <w:spacing w:after="0"/>
              <w:ind w:left="1080" w:firstLine="0"/>
            </w:pPr>
            <w:r>
              <w:t>1.1.2 Acta de Proyecto-EDT-Cronograma</w:t>
            </w:r>
          </w:p>
          <w:p w14:paraId="58D8AB95" w14:textId="77777777" w:rsidR="009A795A" w:rsidRDefault="009A795A" w:rsidP="009A795A">
            <w:pPr>
              <w:spacing w:after="0"/>
              <w:ind w:left="1080" w:firstLine="0"/>
            </w:pPr>
            <w:r>
              <w:t>1.1.3 Marco Teórico I Parte</w:t>
            </w:r>
          </w:p>
          <w:p w14:paraId="0B3B5E81" w14:textId="77777777" w:rsidR="009A795A" w:rsidRDefault="009A795A" w:rsidP="009A795A">
            <w:pPr>
              <w:spacing w:after="0"/>
              <w:ind w:left="1080" w:firstLine="0"/>
            </w:pPr>
            <w:r>
              <w:t>1.1.4 Marco Teórico II Parte</w:t>
            </w:r>
          </w:p>
          <w:p w14:paraId="7FA53980" w14:textId="77777777" w:rsidR="009A795A" w:rsidRDefault="009A795A" w:rsidP="009A795A">
            <w:pPr>
              <w:spacing w:after="0"/>
              <w:ind w:left="1080" w:firstLine="0"/>
            </w:pPr>
            <w:r>
              <w:t>1.1.5 Marco Metodológico</w:t>
            </w:r>
          </w:p>
          <w:p w14:paraId="009BDE03" w14:textId="77777777" w:rsidR="009A795A" w:rsidRDefault="009A795A" w:rsidP="009A795A">
            <w:pPr>
              <w:spacing w:after="0"/>
              <w:ind w:left="1080" w:firstLine="0"/>
            </w:pPr>
            <w:r>
              <w:t>1.1.6 Introducción</w:t>
            </w:r>
          </w:p>
          <w:p w14:paraId="76A0CBF7" w14:textId="77777777" w:rsidR="009A795A" w:rsidRDefault="009A795A" w:rsidP="009A795A">
            <w:pPr>
              <w:spacing w:after="0"/>
              <w:ind w:left="1080" w:firstLine="0"/>
            </w:pPr>
            <w:r>
              <w:t>1.1.7 Documento integrado</w:t>
            </w:r>
          </w:p>
          <w:p w14:paraId="11BDA963" w14:textId="77777777" w:rsidR="009A795A" w:rsidRDefault="009A795A" w:rsidP="009A795A">
            <w:pPr>
              <w:spacing w:after="0"/>
              <w:ind w:left="1080" w:firstLine="0"/>
            </w:pPr>
            <w:r>
              <w:t>1.1.8 Revisión Documento integrado</w:t>
            </w:r>
          </w:p>
          <w:p w14:paraId="3417F423" w14:textId="77777777" w:rsidR="009A795A" w:rsidRDefault="009A795A" w:rsidP="009A795A">
            <w:pPr>
              <w:spacing w:after="0"/>
              <w:ind w:left="1080" w:firstLine="0"/>
            </w:pPr>
            <w:r>
              <w:t>1.1.9 Seminario de Graduación aprobado</w:t>
            </w:r>
          </w:p>
          <w:p w14:paraId="15FDACE6" w14:textId="77777777" w:rsidR="009A795A" w:rsidRDefault="009A795A" w:rsidP="007B7A27">
            <w:pPr>
              <w:numPr>
                <w:ilvl w:val="1"/>
                <w:numId w:val="35"/>
              </w:numPr>
              <w:spacing w:after="0" w:line="480" w:lineRule="auto"/>
              <w:jc w:val="left"/>
              <w:rPr>
                <w:b/>
              </w:rPr>
            </w:pPr>
            <w:r>
              <w:rPr>
                <w:b/>
              </w:rPr>
              <w:t>Desarrollo del PFG</w:t>
            </w:r>
          </w:p>
          <w:p w14:paraId="3FDEA04A" w14:textId="77777777" w:rsidR="009A795A" w:rsidRDefault="009A795A" w:rsidP="009A795A">
            <w:pPr>
              <w:spacing w:after="0"/>
              <w:ind w:left="1080" w:firstLine="0"/>
              <w:jc w:val="left"/>
            </w:pPr>
            <w:r>
              <w:t>1.2.1 Diagnóstico de Necesidades de Capacitación</w:t>
            </w:r>
            <w:r>
              <w:br/>
              <w:t>1.2.1.1 Encuestas al Personal</w:t>
            </w:r>
            <w:r>
              <w:br/>
              <w:t>1.2.1.2 Entrevistas a Líderes</w:t>
            </w:r>
            <w:r>
              <w:br/>
              <w:t>1.2.1.3 Focus Groups</w:t>
            </w:r>
            <w:r>
              <w:br/>
              <w:t>1.2.1.4 Informe de Diagnóstico</w:t>
            </w:r>
            <w:r>
              <w:br/>
              <w:t>1.2.2 Diseño del Plan de Gestión</w:t>
            </w:r>
            <w:r>
              <w:br/>
              <w:t>1.2.2.1 Procesos de Inicio</w:t>
            </w:r>
            <w:r>
              <w:br/>
              <w:t>1.2.2.2 Procesos de Planificación</w:t>
            </w:r>
            <w:r>
              <w:br/>
              <w:t>1.2.2.3 Procesos de Ejecución</w:t>
            </w:r>
            <w:r>
              <w:br/>
              <w:t>1.2.2.4 Procesos de Monitoreo y Control</w:t>
            </w:r>
            <w:r>
              <w:br/>
              <w:t>1.2.2.5 Procesos de Cierre</w:t>
            </w:r>
            <w:r>
              <w:br/>
              <w:t>1.2.3 Implementación Programa</w:t>
            </w:r>
            <w:r>
              <w:br/>
              <w:t xml:space="preserve">1.2.3.1 Talleres </w:t>
            </w:r>
            <w:r>
              <w:br/>
              <w:t>1.2.3.2 Evaluación</w:t>
            </w:r>
            <w:r>
              <w:br/>
              <w:t>1.2.4 Informe Final</w:t>
            </w:r>
            <w:r>
              <w:br/>
              <w:t>1.2.4.1 Resultados y Análisis</w:t>
            </w:r>
            <w:r>
              <w:br/>
              <w:t>1.2.4.2 Conclusiones</w:t>
            </w:r>
            <w:r>
              <w:br/>
              <w:t>1.2.4.3 Recomendaciones</w:t>
            </w:r>
          </w:p>
          <w:p w14:paraId="5AB7FB37" w14:textId="77777777" w:rsidR="009A795A" w:rsidRDefault="009A795A" w:rsidP="007B7A27">
            <w:pPr>
              <w:numPr>
                <w:ilvl w:val="1"/>
                <w:numId w:val="35"/>
              </w:numPr>
              <w:spacing w:after="0" w:line="480" w:lineRule="auto"/>
              <w:jc w:val="left"/>
              <w:rPr>
                <w:b/>
              </w:rPr>
            </w:pPr>
            <w:r>
              <w:t xml:space="preserve"> </w:t>
            </w:r>
            <w:r>
              <w:rPr>
                <w:b/>
              </w:rPr>
              <w:t>Revisión de lectores</w:t>
            </w:r>
          </w:p>
          <w:p w14:paraId="5F2D5FFE" w14:textId="77777777" w:rsidR="009A795A" w:rsidRDefault="009A795A" w:rsidP="009A795A">
            <w:pPr>
              <w:spacing w:after="0"/>
              <w:ind w:left="1080" w:firstLine="0"/>
            </w:pPr>
            <w:r>
              <w:t>1.3.1. Revisión de Lectores</w:t>
            </w:r>
          </w:p>
          <w:p w14:paraId="6AC88C81" w14:textId="77777777" w:rsidR="009A795A" w:rsidRDefault="009A795A" w:rsidP="009A795A">
            <w:pPr>
              <w:spacing w:after="0"/>
              <w:ind w:left="1080" w:firstLine="0"/>
            </w:pPr>
            <w:r>
              <w:t>1.3.2. Fase de Preguntas y aclaraciones</w:t>
            </w:r>
          </w:p>
          <w:p w14:paraId="2AC32D05" w14:textId="77777777" w:rsidR="009A795A" w:rsidRDefault="009A795A" w:rsidP="009A795A">
            <w:pPr>
              <w:spacing w:after="0"/>
              <w:ind w:left="1080" w:firstLine="0"/>
            </w:pPr>
            <w:r>
              <w:t>1.3.3. Cambios</w:t>
            </w:r>
          </w:p>
          <w:p w14:paraId="1CA2F1E9" w14:textId="77777777" w:rsidR="009A795A" w:rsidRDefault="009A795A" w:rsidP="009A795A">
            <w:pPr>
              <w:spacing w:after="0"/>
              <w:ind w:left="1080" w:firstLine="0"/>
            </w:pPr>
            <w:r>
              <w:t>1.3.4. Aprobación de Lectores</w:t>
            </w:r>
          </w:p>
          <w:p w14:paraId="322729FF" w14:textId="77777777" w:rsidR="009A795A" w:rsidRDefault="009A795A" w:rsidP="007B7A27">
            <w:pPr>
              <w:numPr>
                <w:ilvl w:val="1"/>
                <w:numId w:val="35"/>
              </w:numPr>
              <w:spacing w:after="0" w:line="480" w:lineRule="auto"/>
              <w:jc w:val="left"/>
              <w:rPr>
                <w:b/>
              </w:rPr>
            </w:pPr>
            <w:r>
              <w:rPr>
                <w:b/>
              </w:rPr>
              <w:t xml:space="preserve">Evaluación </w:t>
            </w:r>
          </w:p>
          <w:p w14:paraId="2382F7E0" w14:textId="77777777" w:rsidR="009A795A" w:rsidRDefault="009A795A" w:rsidP="009A795A">
            <w:pPr>
              <w:spacing w:after="0"/>
              <w:ind w:left="1080" w:firstLine="0"/>
            </w:pPr>
            <w:r>
              <w:t>1.4.1. Evaluación de lectores</w:t>
            </w:r>
          </w:p>
          <w:p w14:paraId="726C16DA" w14:textId="77777777" w:rsidR="009A795A" w:rsidRDefault="009A795A" w:rsidP="009A795A">
            <w:pPr>
              <w:spacing w:after="0"/>
              <w:ind w:left="1080" w:firstLine="0"/>
            </w:pPr>
            <w:r>
              <w:t>1.4.2. Evaluación de tutor</w:t>
            </w:r>
          </w:p>
          <w:p w14:paraId="37B5982A" w14:textId="77777777" w:rsidR="009A795A" w:rsidRDefault="009A795A" w:rsidP="009A795A">
            <w:pPr>
              <w:ind w:left="1080" w:firstLine="0"/>
            </w:pPr>
            <w:r>
              <w:t>1.4.3. Nota Final del PFG</w:t>
            </w:r>
          </w:p>
        </w:tc>
      </w:tr>
    </w:tbl>
    <w:p w14:paraId="7F6098F9" w14:textId="77777777" w:rsidR="009A795A" w:rsidRDefault="009A795A" w:rsidP="009A795A">
      <w:pPr>
        <w:spacing w:after="0"/>
        <w:ind w:firstLine="0"/>
      </w:pPr>
    </w:p>
    <w:p w14:paraId="37D995D9" w14:textId="77777777" w:rsidR="009A795A" w:rsidRDefault="009A795A" w:rsidP="007B7A27">
      <w:pPr>
        <w:numPr>
          <w:ilvl w:val="0"/>
          <w:numId w:val="33"/>
        </w:numPr>
        <w:spacing w:after="0" w:line="480" w:lineRule="auto"/>
        <w:jc w:val="left"/>
      </w:pPr>
      <w:r>
        <w:t>Presupuesto del PFG</w:t>
      </w:r>
    </w:p>
    <w:tbl>
      <w:tblPr>
        <w:tblpPr w:leftFromText="141" w:rightFromText="141" w:vertAnchor="text" w:tblpX="214" w:tblpY="115"/>
        <w:tblW w:w="8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92"/>
      </w:tblGrid>
      <w:tr w:rsidR="009A795A" w14:paraId="2525F433" w14:textId="77777777" w:rsidTr="009A795A">
        <w:tc>
          <w:tcPr>
            <w:tcW w:w="8692" w:type="dxa"/>
          </w:tcPr>
          <w:p w14:paraId="31567662" w14:textId="77777777" w:rsidR="009A795A" w:rsidRDefault="009A795A" w:rsidP="009A795A">
            <w:pPr>
              <w:ind w:left="360" w:firstLine="0"/>
            </w:pPr>
            <w:r>
              <w:t xml:space="preserve">El presupuesto requerido para la realización del Proyecto Final de Graduación es el siguiente: </w:t>
            </w:r>
          </w:p>
          <w:p w14:paraId="5D084B31" w14:textId="77777777" w:rsidR="009A795A" w:rsidRDefault="009A795A" w:rsidP="009A795A">
            <w:pPr>
              <w:ind w:left="360" w:firstLine="0"/>
            </w:pPr>
          </w:p>
          <w:tbl>
            <w:tblPr>
              <w:tblW w:w="7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4"/>
              <w:gridCol w:w="1884"/>
            </w:tblGrid>
            <w:tr w:rsidR="009A795A" w14:paraId="6AE86C5D" w14:textId="77777777" w:rsidTr="009A795A">
              <w:trPr>
                <w:tblHeader/>
              </w:trPr>
              <w:tc>
                <w:tcPr>
                  <w:tcW w:w="5554" w:type="dxa"/>
                  <w:vAlign w:val="center"/>
                </w:tcPr>
                <w:p w14:paraId="22397C7B" w14:textId="77777777" w:rsidR="009A795A" w:rsidRDefault="009A795A" w:rsidP="00E11F3B">
                  <w:pPr>
                    <w:framePr w:hSpace="141" w:wrap="around" w:vAnchor="text" w:hAnchor="text" w:x="214" w:y="115"/>
                    <w:jc w:val="center"/>
                    <w:rPr>
                      <w:b/>
                    </w:rPr>
                  </w:pPr>
                  <w:r>
                    <w:rPr>
                      <w:b/>
                    </w:rPr>
                    <w:t>Concepto</w:t>
                  </w:r>
                </w:p>
              </w:tc>
              <w:tc>
                <w:tcPr>
                  <w:tcW w:w="1884" w:type="dxa"/>
                  <w:vAlign w:val="center"/>
                </w:tcPr>
                <w:p w14:paraId="126940D2" w14:textId="77777777" w:rsidR="009A795A" w:rsidRDefault="009A795A" w:rsidP="00E11F3B">
                  <w:pPr>
                    <w:framePr w:hSpace="141" w:wrap="around" w:vAnchor="text" w:hAnchor="text" w:x="214" w:y="115"/>
                    <w:jc w:val="center"/>
                    <w:rPr>
                      <w:b/>
                    </w:rPr>
                  </w:pPr>
                  <w:r>
                    <w:rPr>
                      <w:b/>
                    </w:rPr>
                    <w:t>Costo (₡)</w:t>
                  </w:r>
                </w:p>
              </w:tc>
            </w:tr>
            <w:tr w:rsidR="009A795A" w14:paraId="1DDCB7DE" w14:textId="77777777" w:rsidTr="009A795A">
              <w:tc>
                <w:tcPr>
                  <w:tcW w:w="5554" w:type="dxa"/>
                  <w:vAlign w:val="center"/>
                </w:tcPr>
                <w:p w14:paraId="71920ED6" w14:textId="77777777" w:rsidR="009A795A" w:rsidRDefault="009A795A" w:rsidP="00E11F3B">
                  <w:pPr>
                    <w:framePr w:hSpace="141" w:wrap="around" w:vAnchor="text" w:hAnchor="text" w:x="214" w:y="115"/>
                    <w:jc w:val="center"/>
                  </w:pPr>
                  <w:r>
                    <w:t>Imprevistos</w:t>
                  </w:r>
                </w:p>
              </w:tc>
              <w:tc>
                <w:tcPr>
                  <w:tcW w:w="1884" w:type="dxa"/>
                  <w:vAlign w:val="center"/>
                </w:tcPr>
                <w:p w14:paraId="0B502D0B" w14:textId="77777777" w:rsidR="009A795A" w:rsidRDefault="009A795A" w:rsidP="00E11F3B">
                  <w:pPr>
                    <w:framePr w:hSpace="141" w:wrap="around" w:vAnchor="text" w:hAnchor="text" w:x="214" w:y="115"/>
                    <w:jc w:val="center"/>
                  </w:pPr>
                  <w:r>
                    <w:t>50,000</w:t>
                  </w:r>
                </w:p>
              </w:tc>
            </w:tr>
            <w:tr w:rsidR="009A795A" w14:paraId="0A1CCE91" w14:textId="77777777" w:rsidTr="009A795A">
              <w:tc>
                <w:tcPr>
                  <w:tcW w:w="5554" w:type="dxa"/>
                  <w:vAlign w:val="center"/>
                </w:tcPr>
                <w:p w14:paraId="37869451" w14:textId="77777777" w:rsidR="009A795A" w:rsidRDefault="009A795A" w:rsidP="00E11F3B">
                  <w:pPr>
                    <w:framePr w:hSpace="141" w:wrap="around" w:vAnchor="text" w:hAnchor="text" w:x="214" w:y="115"/>
                    <w:jc w:val="center"/>
                  </w:pPr>
                  <w:r>
                    <w:t>Materiales digitales</w:t>
                  </w:r>
                </w:p>
              </w:tc>
              <w:tc>
                <w:tcPr>
                  <w:tcW w:w="1884" w:type="dxa"/>
                  <w:vAlign w:val="center"/>
                </w:tcPr>
                <w:p w14:paraId="40F4CB01" w14:textId="77777777" w:rsidR="009A795A" w:rsidRDefault="009A795A" w:rsidP="00E11F3B">
                  <w:pPr>
                    <w:framePr w:hSpace="141" w:wrap="around" w:vAnchor="text" w:hAnchor="text" w:x="214" w:y="115"/>
                    <w:jc w:val="center"/>
                  </w:pPr>
                  <w:r>
                    <w:t>50,000</w:t>
                  </w:r>
                </w:p>
              </w:tc>
            </w:tr>
            <w:tr w:rsidR="009A795A" w14:paraId="2A15D12F" w14:textId="77777777" w:rsidTr="009A795A">
              <w:tc>
                <w:tcPr>
                  <w:tcW w:w="5554" w:type="dxa"/>
                  <w:vAlign w:val="center"/>
                </w:tcPr>
                <w:p w14:paraId="0E2D450E" w14:textId="77777777" w:rsidR="009A795A" w:rsidRDefault="009A795A" w:rsidP="00E11F3B">
                  <w:pPr>
                    <w:framePr w:hSpace="141" w:wrap="around" w:vAnchor="text" w:hAnchor="text" w:x="214" w:y="115"/>
                    <w:jc w:val="center"/>
                  </w:pPr>
                  <w:r>
                    <w:t>Incentivos para participantes</w:t>
                  </w:r>
                </w:p>
              </w:tc>
              <w:tc>
                <w:tcPr>
                  <w:tcW w:w="1884" w:type="dxa"/>
                  <w:vAlign w:val="center"/>
                </w:tcPr>
                <w:p w14:paraId="79BEDC49" w14:textId="77777777" w:rsidR="009A795A" w:rsidRDefault="009A795A" w:rsidP="00E11F3B">
                  <w:pPr>
                    <w:framePr w:hSpace="141" w:wrap="around" w:vAnchor="text" w:hAnchor="text" w:x="214" w:y="115"/>
                    <w:jc w:val="center"/>
                  </w:pPr>
                  <w:r>
                    <w:t>25,000</w:t>
                  </w:r>
                </w:p>
              </w:tc>
            </w:tr>
            <w:tr w:rsidR="009A795A" w14:paraId="47E43DE1" w14:textId="77777777" w:rsidTr="009A795A">
              <w:tc>
                <w:tcPr>
                  <w:tcW w:w="5554" w:type="dxa"/>
                  <w:vAlign w:val="center"/>
                </w:tcPr>
                <w:p w14:paraId="2206CADF" w14:textId="77777777" w:rsidR="009A795A" w:rsidRDefault="009A795A" w:rsidP="00E11F3B">
                  <w:pPr>
                    <w:framePr w:hSpace="141" w:wrap="around" w:vAnchor="text" w:hAnchor="text" w:x="214" w:y="115"/>
                    <w:jc w:val="center"/>
                  </w:pPr>
                  <w:r>
                    <w:t>Logística (encuentros virtuales/presenciales)</w:t>
                  </w:r>
                </w:p>
              </w:tc>
              <w:tc>
                <w:tcPr>
                  <w:tcW w:w="1884" w:type="dxa"/>
                  <w:vAlign w:val="center"/>
                </w:tcPr>
                <w:p w14:paraId="79A19BD5" w14:textId="77777777" w:rsidR="009A795A" w:rsidRDefault="009A795A" w:rsidP="00E11F3B">
                  <w:pPr>
                    <w:framePr w:hSpace="141" w:wrap="around" w:vAnchor="text" w:hAnchor="text" w:x="214" w:y="115"/>
                    <w:jc w:val="center"/>
                  </w:pPr>
                  <w:r>
                    <w:t>75,000</w:t>
                  </w:r>
                </w:p>
              </w:tc>
            </w:tr>
            <w:tr w:rsidR="009A795A" w14:paraId="4F99FB52" w14:textId="77777777" w:rsidTr="009A795A">
              <w:tc>
                <w:tcPr>
                  <w:tcW w:w="5554" w:type="dxa"/>
                  <w:vAlign w:val="center"/>
                </w:tcPr>
                <w:p w14:paraId="1A26B230" w14:textId="77777777" w:rsidR="009A795A" w:rsidRDefault="009A795A" w:rsidP="00E11F3B">
                  <w:pPr>
                    <w:framePr w:hSpace="141" w:wrap="around" w:vAnchor="text" w:hAnchor="text" w:x="214" w:y="115"/>
                    <w:jc w:val="center"/>
                  </w:pPr>
                  <w:r>
                    <w:rPr>
                      <w:b/>
                    </w:rPr>
                    <w:t>Total</w:t>
                  </w:r>
                </w:p>
              </w:tc>
              <w:tc>
                <w:tcPr>
                  <w:tcW w:w="1884" w:type="dxa"/>
                  <w:vAlign w:val="center"/>
                </w:tcPr>
                <w:p w14:paraId="598E9FEC" w14:textId="77777777" w:rsidR="009A795A" w:rsidRDefault="009A795A" w:rsidP="00E11F3B">
                  <w:pPr>
                    <w:framePr w:hSpace="141" w:wrap="around" w:vAnchor="text" w:hAnchor="text" w:x="214" w:y="115"/>
                    <w:jc w:val="center"/>
                  </w:pPr>
                  <w:r>
                    <w:rPr>
                      <w:b/>
                    </w:rPr>
                    <w:t>200,000</w:t>
                  </w:r>
                </w:p>
              </w:tc>
            </w:tr>
          </w:tbl>
          <w:p w14:paraId="614B69C7" w14:textId="77777777" w:rsidR="009A795A" w:rsidRDefault="009A795A" w:rsidP="009A795A">
            <w:pPr>
              <w:ind w:firstLine="0"/>
            </w:pPr>
          </w:p>
        </w:tc>
      </w:tr>
    </w:tbl>
    <w:p w14:paraId="3C161A80" w14:textId="77777777" w:rsidR="009A795A" w:rsidRDefault="009A795A" w:rsidP="009A795A">
      <w:pPr>
        <w:ind w:firstLine="0"/>
      </w:pPr>
    </w:p>
    <w:p w14:paraId="37036F66" w14:textId="77777777" w:rsidR="009A795A" w:rsidRDefault="009A795A" w:rsidP="009A795A">
      <w:pPr>
        <w:ind w:firstLine="0"/>
      </w:pPr>
    </w:p>
    <w:p w14:paraId="19D58029" w14:textId="77777777" w:rsidR="009A795A" w:rsidRDefault="009A795A" w:rsidP="007B7A27">
      <w:pPr>
        <w:numPr>
          <w:ilvl w:val="0"/>
          <w:numId w:val="33"/>
        </w:numPr>
        <w:spacing w:after="0" w:line="480" w:lineRule="auto"/>
        <w:jc w:val="left"/>
      </w:pPr>
      <w:r>
        <w:t>Supuestos para la elaboración del PFG</w:t>
      </w:r>
    </w:p>
    <w:tbl>
      <w:tblPr>
        <w:tblpPr w:leftFromText="141" w:rightFromText="141" w:vertAnchor="text" w:tblpX="214" w:tblpY="127"/>
        <w:tblW w:w="8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92"/>
      </w:tblGrid>
      <w:tr w:rsidR="009A795A" w14:paraId="3B8970C5" w14:textId="77777777" w:rsidTr="009A795A">
        <w:tc>
          <w:tcPr>
            <w:tcW w:w="8692" w:type="dxa"/>
          </w:tcPr>
          <w:p w14:paraId="2EA27226" w14:textId="77777777" w:rsidR="009A795A" w:rsidRDefault="009A795A" w:rsidP="009A795A">
            <w:pPr>
              <w:ind w:firstLine="0"/>
            </w:pPr>
          </w:p>
          <w:p w14:paraId="2901D9B2" w14:textId="77777777" w:rsidR="009A795A" w:rsidRDefault="009A795A" w:rsidP="007B7A27">
            <w:pPr>
              <w:numPr>
                <w:ilvl w:val="0"/>
                <w:numId w:val="15"/>
              </w:numPr>
              <w:pBdr>
                <w:top w:val="nil"/>
                <w:left w:val="nil"/>
                <w:bottom w:val="nil"/>
                <w:right w:val="nil"/>
                <w:between w:val="nil"/>
              </w:pBdr>
              <w:spacing w:after="0" w:line="480" w:lineRule="auto"/>
              <w:jc w:val="left"/>
              <w:rPr>
                <w:color w:val="000000"/>
                <w:sz w:val="22"/>
                <w:szCs w:val="22"/>
              </w:rPr>
            </w:pPr>
            <w:r>
              <w:rPr>
                <w:color w:val="000000"/>
                <w:sz w:val="22"/>
                <w:szCs w:val="22"/>
              </w:rPr>
              <w:t xml:space="preserve">La UCI proporcionará acceso a su personal administrativo y académico para encuestas y entrevistas. </w:t>
            </w:r>
          </w:p>
          <w:p w14:paraId="47095CDA" w14:textId="77777777" w:rsidR="009A795A" w:rsidRDefault="009A795A" w:rsidP="007B7A27">
            <w:pPr>
              <w:numPr>
                <w:ilvl w:val="0"/>
                <w:numId w:val="15"/>
              </w:numPr>
              <w:pBdr>
                <w:top w:val="nil"/>
                <w:left w:val="nil"/>
                <w:bottom w:val="nil"/>
                <w:right w:val="nil"/>
                <w:between w:val="nil"/>
              </w:pBdr>
              <w:spacing w:after="0" w:line="480" w:lineRule="auto"/>
              <w:jc w:val="left"/>
              <w:rPr>
                <w:color w:val="000000"/>
                <w:sz w:val="22"/>
                <w:szCs w:val="22"/>
              </w:rPr>
            </w:pPr>
            <w:r>
              <w:rPr>
                <w:color w:val="000000"/>
                <w:sz w:val="22"/>
                <w:szCs w:val="22"/>
              </w:rPr>
              <w:t xml:space="preserve">Los recursos digitales (Moodle, Power BI) estarán disponibles durante el proyecto. </w:t>
            </w:r>
          </w:p>
          <w:p w14:paraId="4D3BF335" w14:textId="77777777" w:rsidR="009A795A" w:rsidRDefault="009A795A" w:rsidP="007B7A27">
            <w:pPr>
              <w:numPr>
                <w:ilvl w:val="0"/>
                <w:numId w:val="15"/>
              </w:numPr>
              <w:pBdr>
                <w:top w:val="nil"/>
                <w:left w:val="nil"/>
                <w:bottom w:val="nil"/>
                <w:right w:val="nil"/>
                <w:between w:val="nil"/>
              </w:pBdr>
              <w:spacing w:after="0" w:line="480" w:lineRule="auto"/>
              <w:jc w:val="left"/>
              <w:rPr>
                <w:color w:val="000000"/>
                <w:sz w:val="22"/>
                <w:szCs w:val="22"/>
              </w:rPr>
            </w:pPr>
            <w:r>
              <w:rPr>
                <w:color w:val="000000"/>
                <w:sz w:val="22"/>
                <w:szCs w:val="22"/>
              </w:rPr>
              <w:t xml:space="preserve">El personal mostrará disposición para participar en los talleres piloto. </w:t>
            </w:r>
          </w:p>
          <w:p w14:paraId="0FEE1432" w14:textId="77777777" w:rsidR="009A795A" w:rsidRDefault="009A795A" w:rsidP="007B7A27">
            <w:pPr>
              <w:numPr>
                <w:ilvl w:val="0"/>
                <w:numId w:val="15"/>
              </w:numPr>
              <w:pBdr>
                <w:top w:val="nil"/>
                <w:left w:val="nil"/>
                <w:bottom w:val="nil"/>
                <w:right w:val="nil"/>
                <w:between w:val="nil"/>
              </w:pBdr>
              <w:spacing w:after="0" w:line="480" w:lineRule="auto"/>
              <w:jc w:val="left"/>
              <w:rPr>
                <w:rFonts w:ascii="Calibri" w:eastAsia="Calibri" w:hAnsi="Calibri" w:cs="Calibri"/>
                <w:color w:val="000000"/>
                <w:sz w:val="22"/>
                <w:szCs w:val="22"/>
              </w:rPr>
            </w:pPr>
            <w:r>
              <w:rPr>
                <w:color w:val="000000"/>
                <w:sz w:val="22"/>
                <w:szCs w:val="22"/>
              </w:rPr>
              <w:t>La aprobación institucional del acta de constitución se obtendrá en la primera semana de junio 2025.</w:t>
            </w:r>
          </w:p>
        </w:tc>
      </w:tr>
    </w:tbl>
    <w:p w14:paraId="22B80EA9" w14:textId="77777777" w:rsidR="009A795A" w:rsidRDefault="009A795A" w:rsidP="009A795A">
      <w:pPr>
        <w:ind w:firstLine="0"/>
      </w:pPr>
    </w:p>
    <w:p w14:paraId="0A171BC0" w14:textId="77777777" w:rsidR="009A795A" w:rsidRDefault="009A795A" w:rsidP="007B7A27">
      <w:pPr>
        <w:numPr>
          <w:ilvl w:val="0"/>
          <w:numId w:val="33"/>
        </w:numPr>
        <w:spacing w:after="0" w:line="480" w:lineRule="auto"/>
        <w:jc w:val="left"/>
      </w:pPr>
      <w:r>
        <w:t>Restricciones para la elaboración del PFG</w:t>
      </w:r>
    </w:p>
    <w:tbl>
      <w:tblPr>
        <w:tblpPr w:leftFromText="141" w:rightFromText="141" w:vertAnchor="text" w:tblpX="214" w:tblpY="62"/>
        <w:tblW w:w="8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92"/>
      </w:tblGrid>
      <w:tr w:rsidR="009A795A" w14:paraId="2E8987DC" w14:textId="77777777" w:rsidTr="009A795A">
        <w:tc>
          <w:tcPr>
            <w:tcW w:w="8692" w:type="dxa"/>
          </w:tcPr>
          <w:p w14:paraId="33904AA0" w14:textId="77777777" w:rsidR="009A795A" w:rsidRDefault="009A795A" w:rsidP="009A795A">
            <w:pPr>
              <w:ind w:firstLine="0"/>
            </w:pPr>
          </w:p>
          <w:p w14:paraId="418BA69B" w14:textId="77777777" w:rsidR="009A795A" w:rsidRDefault="009A795A" w:rsidP="007B7A27">
            <w:pPr>
              <w:numPr>
                <w:ilvl w:val="0"/>
                <w:numId w:val="16"/>
              </w:numPr>
              <w:spacing w:before="280" w:after="0" w:line="480" w:lineRule="auto"/>
            </w:pPr>
            <w:r>
              <w:t xml:space="preserve">El proyecto debe completarse en un plazo máximo de seis meses (junio-noviembre 2025). </w:t>
            </w:r>
          </w:p>
          <w:p w14:paraId="258350EB" w14:textId="77777777" w:rsidR="009A795A" w:rsidRDefault="009A795A" w:rsidP="007B7A27">
            <w:pPr>
              <w:numPr>
                <w:ilvl w:val="0"/>
                <w:numId w:val="16"/>
              </w:numPr>
              <w:spacing w:after="0" w:line="480" w:lineRule="auto"/>
            </w:pPr>
            <w:r>
              <w:t xml:space="preserve">El presupuesto está limitado a ₡200,000, sin posibilidad de ampliación. </w:t>
            </w:r>
          </w:p>
          <w:p w14:paraId="39C3FB39" w14:textId="77777777" w:rsidR="009A795A" w:rsidRDefault="009A795A" w:rsidP="007B7A27">
            <w:pPr>
              <w:numPr>
                <w:ilvl w:val="0"/>
                <w:numId w:val="16"/>
              </w:numPr>
              <w:spacing w:line="480" w:lineRule="auto"/>
            </w:pPr>
            <w:r>
              <w:t xml:space="preserve">La participación del personal puede verse afectada por cargas laborales existentes. </w:t>
            </w:r>
          </w:p>
        </w:tc>
      </w:tr>
    </w:tbl>
    <w:p w14:paraId="4682BA4D" w14:textId="2A60ED8E" w:rsidR="009A795A" w:rsidRDefault="009A795A" w:rsidP="009A795A">
      <w:pPr>
        <w:ind w:firstLine="0"/>
      </w:pPr>
    </w:p>
    <w:p w14:paraId="2032021A" w14:textId="77777777" w:rsidR="009A795A" w:rsidRDefault="009A795A" w:rsidP="009A795A">
      <w:pPr>
        <w:ind w:firstLine="0"/>
      </w:pPr>
    </w:p>
    <w:p w14:paraId="39876907" w14:textId="77777777" w:rsidR="009A795A" w:rsidRDefault="009A795A" w:rsidP="007B7A27">
      <w:pPr>
        <w:numPr>
          <w:ilvl w:val="0"/>
          <w:numId w:val="33"/>
        </w:numPr>
        <w:spacing w:after="0" w:line="480" w:lineRule="auto"/>
        <w:jc w:val="left"/>
      </w:pPr>
      <w:r>
        <w:t>Descripción de riesgos de la elaboración del PFG</w:t>
      </w:r>
    </w:p>
    <w:tbl>
      <w:tblPr>
        <w:tblpPr w:leftFromText="141" w:rightFromText="141" w:vertAnchor="text"/>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9A795A" w14:paraId="36CB02C3" w14:textId="77777777" w:rsidTr="009A795A">
        <w:tc>
          <w:tcPr>
            <w:tcW w:w="9067" w:type="dxa"/>
          </w:tcPr>
          <w:p w14:paraId="1AD4F342" w14:textId="77777777" w:rsidR="009A795A" w:rsidRDefault="009A795A" w:rsidP="007B7A27">
            <w:pPr>
              <w:numPr>
                <w:ilvl w:val="0"/>
                <w:numId w:val="16"/>
              </w:numPr>
              <w:spacing w:after="0" w:line="480" w:lineRule="auto"/>
              <w:jc w:val="left"/>
            </w:pPr>
            <w:r>
              <w:t xml:space="preserve">Retrasos en la aprobación del acta de constitución podrían reducir el tiempo de planificación, afectando el cronograma. </w:t>
            </w:r>
          </w:p>
          <w:p w14:paraId="7684E9EA" w14:textId="77777777" w:rsidR="009A795A" w:rsidRDefault="009A795A" w:rsidP="007B7A27">
            <w:pPr>
              <w:numPr>
                <w:ilvl w:val="0"/>
                <w:numId w:val="16"/>
              </w:numPr>
              <w:spacing w:after="0" w:line="480" w:lineRule="auto"/>
              <w:jc w:val="left"/>
            </w:pPr>
            <w:r>
              <w:t xml:space="preserve">Baja participación del personal en talleres piloto podría limitar la validez del diagnóstico, reduciendo el impacto del proyecto. </w:t>
            </w:r>
          </w:p>
          <w:p w14:paraId="640EA606" w14:textId="77777777" w:rsidR="009A795A" w:rsidRDefault="009A795A" w:rsidP="007B7A27">
            <w:pPr>
              <w:numPr>
                <w:ilvl w:val="0"/>
                <w:numId w:val="16"/>
              </w:numPr>
              <w:spacing w:after="0" w:line="480" w:lineRule="auto"/>
              <w:jc w:val="left"/>
            </w:pPr>
            <w:r>
              <w:t xml:space="preserve">Resistencia cultural al cambio podría generar rechazo a las capacitaciones, afectando la adopción de competencias. </w:t>
            </w:r>
          </w:p>
          <w:p w14:paraId="2104234D" w14:textId="77777777" w:rsidR="009A795A" w:rsidRDefault="009A795A" w:rsidP="007B7A27">
            <w:pPr>
              <w:numPr>
                <w:ilvl w:val="0"/>
                <w:numId w:val="16"/>
              </w:numPr>
              <w:spacing w:line="480" w:lineRule="auto"/>
              <w:jc w:val="left"/>
            </w:pPr>
            <w:r>
              <w:t>Fallos técnicos en plataformas digitales (Moodle, Power BI) podrían interrumpir la ejecución, retrasando entregables.</w:t>
            </w:r>
          </w:p>
        </w:tc>
      </w:tr>
    </w:tbl>
    <w:p w14:paraId="2535B8C0" w14:textId="77777777" w:rsidR="009A795A" w:rsidRDefault="009A795A" w:rsidP="009A795A">
      <w:pPr>
        <w:ind w:firstLine="0"/>
      </w:pPr>
    </w:p>
    <w:p w14:paraId="18FD6349" w14:textId="77777777" w:rsidR="009A795A" w:rsidRDefault="009A795A" w:rsidP="007B7A27">
      <w:pPr>
        <w:numPr>
          <w:ilvl w:val="0"/>
          <w:numId w:val="33"/>
        </w:numPr>
        <w:spacing w:after="0" w:line="480" w:lineRule="auto"/>
        <w:jc w:val="left"/>
      </w:pPr>
      <w:r>
        <w:t>Principales hitos del PFG</w:t>
      </w:r>
    </w:p>
    <w:tbl>
      <w:tblPr>
        <w:tblW w:w="773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5"/>
        <w:gridCol w:w="1426"/>
      </w:tblGrid>
      <w:tr w:rsidR="009A795A" w14:paraId="003AA29B" w14:textId="77777777" w:rsidTr="009A795A">
        <w:trPr>
          <w:trHeight w:val="854"/>
        </w:trPr>
        <w:tc>
          <w:tcPr>
            <w:tcW w:w="6305" w:type="dxa"/>
          </w:tcPr>
          <w:p w14:paraId="4BD6B093" w14:textId="77777777" w:rsidR="009A795A" w:rsidRDefault="009A795A" w:rsidP="009A795A">
            <w:pPr>
              <w:ind w:firstLine="0"/>
              <w:jc w:val="center"/>
              <w:rPr>
                <w:b/>
                <w:sz w:val="20"/>
                <w:szCs w:val="20"/>
              </w:rPr>
            </w:pPr>
            <w:r>
              <w:rPr>
                <w:b/>
                <w:sz w:val="20"/>
                <w:szCs w:val="20"/>
              </w:rPr>
              <w:t>Entregable</w:t>
            </w:r>
          </w:p>
        </w:tc>
        <w:tc>
          <w:tcPr>
            <w:tcW w:w="1426" w:type="dxa"/>
          </w:tcPr>
          <w:p w14:paraId="0640D511" w14:textId="77777777" w:rsidR="009A795A" w:rsidRDefault="009A795A" w:rsidP="009A795A">
            <w:pPr>
              <w:ind w:firstLine="0"/>
              <w:jc w:val="center"/>
              <w:rPr>
                <w:b/>
                <w:sz w:val="20"/>
                <w:szCs w:val="20"/>
                <w:highlight w:val="green"/>
              </w:rPr>
            </w:pPr>
            <w:r>
              <w:rPr>
                <w:b/>
                <w:sz w:val="20"/>
                <w:szCs w:val="20"/>
              </w:rPr>
              <w:t>Fecha estimada de finalización</w:t>
            </w:r>
          </w:p>
        </w:tc>
      </w:tr>
      <w:tr w:rsidR="009A795A" w14:paraId="383A0A85" w14:textId="77777777" w:rsidTr="009A795A">
        <w:trPr>
          <w:trHeight w:val="314"/>
        </w:trPr>
        <w:tc>
          <w:tcPr>
            <w:tcW w:w="6305" w:type="dxa"/>
          </w:tcPr>
          <w:p w14:paraId="647CB4FA" w14:textId="77777777" w:rsidR="009A795A" w:rsidRDefault="009A795A" w:rsidP="009A795A">
            <w:pPr>
              <w:ind w:firstLine="0"/>
              <w:rPr>
                <w:b/>
              </w:rPr>
            </w:pPr>
            <w:r>
              <w:rPr>
                <w:b/>
              </w:rPr>
              <w:t>1.1 Perfil del PFG</w:t>
            </w:r>
          </w:p>
        </w:tc>
        <w:tc>
          <w:tcPr>
            <w:tcW w:w="1426" w:type="dxa"/>
          </w:tcPr>
          <w:p w14:paraId="1F37BC28" w14:textId="77777777" w:rsidR="009A795A" w:rsidRDefault="009A795A" w:rsidP="009A795A">
            <w:pPr>
              <w:ind w:firstLine="0"/>
              <w:rPr>
                <w:b/>
              </w:rPr>
            </w:pPr>
            <w:r>
              <w:rPr>
                <w:b/>
              </w:rPr>
              <w:t>07/06/2025</w:t>
            </w:r>
          </w:p>
        </w:tc>
      </w:tr>
      <w:tr w:rsidR="009A795A" w14:paraId="582F1380" w14:textId="77777777" w:rsidTr="009A795A">
        <w:trPr>
          <w:trHeight w:val="314"/>
        </w:trPr>
        <w:tc>
          <w:tcPr>
            <w:tcW w:w="6305" w:type="dxa"/>
          </w:tcPr>
          <w:p w14:paraId="25B26ECE" w14:textId="77777777" w:rsidR="009A795A" w:rsidRDefault="009A795A" w:rsidP="009A795A">
            <w:pPr>
              <w:ind w:firstLine="0"/>
            </w:pPr>
            <w:r>
              <w:t>1.1.1 Acta del proyecto</w:t>
            </w:r>
          </w:p>
        </w:tc>
        <w:tc>
          <w:tcPr>
            <w:tcW w:w="1426" w:type="dxa"/>
          </w:tcPr>
          <w:p w14:paraId="49518A2F" w14:textId="77777777" w:rsidR="009A795A" w:rsidRDefault="009A795A" w:rsidP="009A795A">
            <w:pPr>
              <w:ind w:firstLine="0"/>
            </w:pPr>
            <w:r>
              <w:t>07/07/2025</w:t>
            </w:r>
          </w:p>
        </w:tc>
      </w:tr>
      <w:tr w:rsidR="009A795A" w14:paraId="2171D03D" w14:textId="77777777" w:rsidTr="009A795A">
        <w:trPr>
          <w:trHeight w:val="314"/>
        </w:trPr>
        <w:tc>
          <w:tcPr>
            <w:tcW w:w="6305" w:type="dxa"/>
          </w:tcPr>
          <w:p w14:paraId="210BFAF5" w14:textId="77777777" w:rsidR="009A795A" w:rsidRDefault="009A795A" w:rsidP="009A795A">
            <w:pPr>
              <w:ind w:firstLine="0"/>
              <w:rPr>
                <w:b/>
              </w:rPr>
            </w:pPr>
            <w:r>
              <w:rPr>
                <w:b/>
              </w:rPr>
              <w:t>1.2 Desarrollo del PFG</w:t>
            </w:r>
          </w:p>
        </w:tc>
        <w:tc>
          <w:tcPr>
            <w:tcW w:w="1426" w:type="dxa"/>
          </w:tcPr>
          <w:p w14:paraId="63A73A3B" w14:textId="77777777" w:rsidR="009A795A" w:rsidRDefault="009A795A" w:rsidP="009A795A">
            <w:pPr>
              <w:ind w:firstLine="0"/>
              <w:rPr>
                <w:b/>
              </w:rPr>
            </w:pPr>
            <w:r>
              <w:rPr>
                <w:b/>
              </w:rPr>
              <w:t>10/07/2025</w:t>
            </w:r>
          </w:p>
        </w:tc>
      </w:tr>
      <w:tr w:rsidR="009A795A" w14:paraId="5338EF0C" w14:textId="77777777" w:rsidTr="009A795A">
        <w:trPr>
          <w:trHeight w:val="314"/>
        </w:trPr>
        <w:tc>
          <w:tcPr>
            <w:tcW w:w="6305" w:type="dxa"/>
          </w:tcPr>
          <w:p w14:paraId="264E6FBB" w14:textId="77777777" w:rsidR="009A795A" w:rsidRDefault="009A795A" w:rsidP="009A795A">
            <w:pPr>
              <w:ind w:firstLine="0"/>
            </w:pPr>
            <w:r>
              <w:t>1.2.1 Diagnóstico de Necesidades</w:t>
            </w:r>
          </w:p>
        </w:tc>
        <w:tc>
          <w:tcPr>
            <w:tcW w:w="1426" w:type="dxa"/>
          </w:tcPr>
          <w:p w14:paraId="2A211BEC" w14:textId="77777777" w:rsidR="009A795A" w:rsidRDefault="009A795A" w:rsidP="009A795A">
            <w:pPr>
              <w:ind w:firstLine="0"/>
            </w:pPr>
            <w:r>
              <w:t>19/07/2025</w:t>
            </w:r>
          </w:p>
        </w:tc>
      </w:tr>
      <w:tr w:rsidR="009A795A" w14:paraId="46FBD4CD" w14:textId="77777777" w:rsidTr="009A795A">
        <w:trPr>
          <w:trHeight w:val="314"/>
        </w:trPr>
        <w:tc>
          <w:tcPr>
            <w:tcW w:w="6305" w:type="dxa"/>
          </w:tcPr>
          <w:p w14:paraId="4A376FAF" w14:textId="77777777" w:rsidR="009A795A" w:rsidRDefault="009A795A" w:rsidP="009A795A">
            <w:pPr>
              <w:ind w:firstLine="0"/>
            </w:pPr>
            <w:r>
              <w:t>1.2.2 Diseño del Plan de Gestión</w:t>
            </w:r>
          </w:p>
        </w:tc>
        <w:tc>
          <w:tcPr>
            <w:tcW w:w="1426" w:type="dxa"/>
          </w:tcPr>
          <w:p w14:paraId="4BC45BA0" w14:textId="77777777" w:rsidR="009A795A" w:rsidRDefault="009A795A" w:rsidP="009A795A">
            <w:pPr>
              <w:ind w:firstLine="0"/>
            </w:pPr>
            <w:r>
              <w:t>26/07/2025</w:t>
            </w:r>
          </w:p>
        </w:tc>
      </w:tr>
      <w:tr w:rsidR="009A795A" w14:paraId="38A76C1A" w14:textId="77777777" w:rsidTr="009A795A">
        <w:trPr>
          <w:trHeight w:val="314"/>
        </w:trPr>
        <w:tc>
          <w:tcPr>
            <w:tcW w:w="6305" w:type="dxa"/>
          </w:tcPr>
          <w:p w14:paraId="461FA7D8" w14:textId="77777777" w:rsidR="009A795A" w:rsidRDefault="009A795A" w:rsidP="009A795A">
            <w:pPr>
              <w:ind w:firstLine="0"/>
            </w:pPr>
            <w:r>
              <w:t xml:space="preserve">1.2.3 Talleres </w:t>
            </w:r>
          </w:p>
        </w:tc>
        <w:tc>
          <w:tcPr>
            <w:tcW w:w="1426" w:type="dxa"/>
          </w:tcPr>
          <w:p w14:paraId="4776EE79" w14:textId="77777777" w:rsidR="009A795A" w:rsidRDefault="009A795A" w:rsidP="009A795A">
            <w:pPr>
              <w:ind w:firstLine="0"/>
            </w:pPr>
            <w:r>
              <w:t>09/08/2025</w:t>
            </w:r>
          </w:p>
        </w:tc>
      </w:tr>
      <w:tr w:rsidR="009A795A" w14:paraId="22D6052D" w14:textId="77777777" w:rsidTr="009A795A">
        <w:trPr>
          <w:trHeight w:val="314"/>
        </w:trPr>
        <w:tc>
          <w:tcPr>
            <w:tcW w:w="6305" w:type="dxa"/>
          </w:tcPr>
          <w:p w14:paraId="09EAFA9D" w14:textId="77777777" w:rsidR="009A795A" w:rsidRDefault="009A795A" w:rsidP="009A795A">
            <w:pPr>
              <w:ind w:firstLine="0"/>
              <w:rPr>
                <w:b/>
              </w:rPr>
            </w:pPr>
            <w:r>
              <w:rPr>
                <w:b/>
              </w:rPr>
              <w:t xml:space="preserve">1.3 Revisión de lectores </w:t>
            </w:r>
          </w:p>
        </w:tc>
        <w:tc>
          <w:tcPr>
            <w:tcW w:w="1426" w:type="dxa"/>
          </w:tcPr>
          <w:p w14:paraId="169D125C" w14:textId="77777777" w:rsidR="009A795A" w:rsidRDefault="009A795A" w:rsidP="009A795A">
            <w:pPr>
              <w:ind w:firstLine="0"/>
              <w:rPr>
                <w:b/>
              </w:rPr>
            </w:pPr>
            <w:r>
              <w:rPr>
                <w:b/>
              </w:rPr>
              <w:t>29/11/2025</w:t>
            </w:r>
          </w:p>
        </w:tc>
      </w:tr>
      <w:tr w:rsidR="009A795A" w14:paraId="6575D96D" w14:textId="77777777" w:rsidTr="009A795A">
        <w:trPr>
          <w:trHeight w:val="299"/>
        </w:trPr>
        <w:tc>
          <w:tcPr>
            <w:tcW w:w="6305" w:type="dxa"/>
          </w:tcPr>
          <w:p w14:paraId="07915A34" w14:textId="77777777" w:rsidR="009A795A" w:rsidRDefault="009A795A" w:rsidP="009A795A">
            <w:pPr>
              <w:ind w:firstLine="0"/>
              <w:rPr>
                <w:b/>
              </w:rPr>
            </w:pPr>
            <w:r>
              <w:rPr>
                <w:b/>
              </w:rPr>
              <w:t>1.4 Evaluación del tribunal</w:t>
            </w:r>
          </w:p>
        </w:tc>
        <w:tc>
          <w:tcPr>
            <w:tcW w:w="1426" w:type="dxa"/>
          </w:tcPr>
          <w:p w14:paraId="6E3E41F9" w14:textId="77777777" w:rsidR="009A795A" w:rsidRDefault="009A795A" w:rsidP="009A795A">
            <w:pPr>
              <w:ind w:firstLine="0"/>
              <w:rPr>
                <w:b/>
              </w:rPr>
            </w:pPr>
            <w:r>
              <w:rPr>
                <w:b/>
              </w:rPr>
              <w:t>30/11/2025</w:t>
            </w:r>
          </w:p>
        </w:tc>
      </w:tr>
    </w:tbl>
    <w:p w14:paraId="7523210E" w14:textId="77777777" w:rsidR="009A795A" w:rsidRDefault="009A795A" w:rsidP="009A795A">
      <w:pPr>
        <w:ind w:firstLine="0"/>
        <w:rPr>
          <w:b/>
        </w:rPr>
      </w:pPr>
    </w:p>
    <w:p w14:paraId="5FB81CF5" w14:textId="77777777" w:rsidR="009A795A" w:rsidRDefault="009A795A" w:rsidP="007B7A27">
      <w:pPr>
        <w:numPr>
          <w:ilvl w:val="0"/>
          <w:numId w:val="33"/>
        </w:numPr>
        <w:pBdr>
          <w:top w:val="nil"/>
          <w:left w:val="nil"/>
          <w:bottom w:val="nil"/>
          <w:right w:val="nil"/>
          <w:between w:val="nil"/>
        </w:pBdr>
        <w:spacing w:after="0" w:line="480" w:lineRule="auto"/>
        <w:jc w:val="left"/>
        <w:rPr>
          <w:b/>
          <w:color w:val="000000"/>
          <w:sz w:val="22"/>
          <w:szCs w:val="22"/>
        </w:rPr>
      </w:pPr>
      <w:r>
        <w:rPr>
          <w:b/>
          <w:color w:val="000000"/>
          <w:sz w:val="22"/>
          <w:szCs w:val="22"/>
        </w:rPr>
        <w:t>Principales involucrados en el desarrollo del PF</w:t>
      </w:r>
    </w:p>
    <w:p w14:paraId="353BBB0C" w14:textId="77777777" w:rsidR="009A795A" w:rsidRDefault="009A795A" w:rsidP="009A795A">
      <w:pPr>
        <w:ind w:left="360" w:firstLine="0"/>
        <w:rPr>
          <w:b/>
          <w:sz w:val="22"/>
          <w:szCs w:val="22"/>
        </w:rPr>
      </w:pPr>
      <w:r>
        <w:rPr>
          <w:b/>
          <w:sz w:val="22"/>
          <w:szCs w:val="22"/>
        </w:rPr>
        <w:t xml:space="preserve">Involucrados Directos: </w:t>
      </w:r>
    </w:p>
    <w:p w14:paraId="4F837F3E" w14:textId="77777777" w:rsidR="009A795A" w:rsidRDefault="009A795A" w:rsidP="009A795A">
      <w:pPr>
        <w:pBdr>
          <w:top w:val="nil"/>
          <w:left w:val="nil"/>
          <w:bottom w:val="nil"/>
          <w:right w:val="nil"/>
          <w:between w:val="nil"/>
        </w:pBdr>
        <w:ind w:left="720" w:firstLine="0"/>
        <w:rPr>
          <w:color w:val="000000"/>
          <w:sz w:val="22"/>
          <w:szCs w:val="22"/>
        </w:rPr>
      </w:pPr>
      <w:r>
        <w:rPr>
          <w:color w:val="000000"/>
          <w:sz w:val="22"/>
          <w:szCs w:val="22"/>
        </w:rPr>
        <w:t>* Personal administrativo y académico de UCI (participantes de talleres).</w:t>
      </w:r>
    </w:p>
    <w:p w14:paraId="02B55D19" w14:textId="77777777" w:rsidR="009A795A" w:rsidRDefault="009A795A" w:rsidP="009A795A">
      <w:pPr>
        <w:rPr>
          <w:del w:id="81" w:author="Alvaro Mata" w:date="2025-05-07T10:38:00Z"/>
          <w:sz w:val="22"/>
          <w:szCs w:val="22"/>
        </w:rPr>
      </w:pPr>
      <w:r>
        <w:rPr>
          <w:sz w:val="22"/>
          <w:szCs w:val="22"/>
        </w:rPr>
        <w:t>* Facilitadores y consultores PMI.</w:t>
      </w:r>
    </w:p>
    <w:p w14:paraId="02C126F5" w14:textId="77777777" w:rsidR="009A795A" w:rsidRDefault="009A795A" w:rsidP="009A795A">
      <w:pPr>
        <w:rPr>
          <w:sz w:val="22"/>
          <w:szCs w:val="22"/>
        </w:rPr>
      </w:pPr>
      <w:r>
        <w:rPr>
          <w:sz w:val="22"/>
          <w:szCs w:val="22"/>
        </w:rPr>
        <w:t>*Tutor del PFG.</w:t>
      </w:r>
    </w:p>
    <w:p w14:paraId="47003230" w14:textId="77777777" w:rsidR="009A795A" w:rsidRDefault="009A795A" w:rsidP="009A795A">
      <w:pPr>
        <w:spacing w:before="280" w:after="280"/>
        <w:ind w:left="360" w:firstLine="0"/>
        <w:rPr>
          <w:b/>
          <w:sz w:val="22"/>
          <w:szCs w:val="22"/>
        </w:rPr>
      </w:pPr>
      <w:r>
        <w:rPr>
          <w:b/>
          <w:sz w:val="22"/>
          <w:szCs w:val="22"/>
        </w:rPr>
        <w:t xml:space="preserve">Involucrados Indirectos: </w:t>
      </w:r>
    </w:p>
    <w:p w14:paraId="6D923A37" w14:textId="77777777" w:rsidR="009A795A" w:rsidRDefault="009A795A" w:rsidP="007B7A27">
      <w:pPr>
        <w:numPr>
          <w:ilvl w:val="0"/>
          <w:numId w:val="17"/>
        </w:numPr>
        <w:pBdr>
          <w:top w:val="nil"/>
          <w:left w:val="nil"/>
          <w:bottom w:val="nil"/>
          <w:right w:val="nil"/>
          <w:between w:val="nil"/>
        </w:pBdr>
        <w:spacing w:before="280" w:after="0" w:line="480" w:lineRule="auto"/>
        <w:jc w:val="left"/>
        <w:rPr>
          <w:color w:val="000000"/>
          <w:sz w:val="22"/>
          <w:szCs w:val="22"/>
        </w:rPr>
      </w:pPr>
      <w:r>
        <w:rPr>
          <w:color w:val="000000"/>
          <w:sz w:val="22"/>
          <w:szCs w:val="22"/>
        </w:rPr>
        <w:t xml:space="preserve">Dirección Académica y Administrativa de UCI. </w:t>
      </w:r>
    </w:p>
    <w:p w14:paraId="1DD03FED" w14:textId="77777777" w:rsidR="009A795A" w:rsidRDefault="009A795A" w:rsidP="007B7A27">
      <w:pPr>
        <w:numPr>
          <w:ilvl w:val="0"/>
          <w:numId w:val="17"/>
        </w:numPr>
        <w:pBdr>
          <w:top w:val="nil"/>
          <w:left w:val="nil"/>
          <w:bottom w:val="nil"/>
          <w:right w:val="nil"/>
          <w:between w:val="nil"/>
        </w:pBdr>
        <w:spacing w:after="0" w:line="480" w:lineRule="auto"/>
        <w:jc w:val="left"/>
        <w:rPr>
          <w:color w:val="000000"/>
          <w:sz w:val="22"/>
          <w:szCs w:val="22"/>
        </w:rPr>
      </w:pPr>
      <w:r>
        <w:rPr>
          <w:color w:val="000000"/>
          <w:sz w:val="22"/>
          <w:szCs w:val="22"/>
        </w:rPr>
        <w:t xml:space="preserve">Estudiantes de UCI (beneficiarios indirectos de proyectos mejorados). </w:t>
      </w:r>
    </w:p>
    <w:p w14:paraId="593128F5" w14:textId="77777777" w:rsidR="009A795A" w:rsidRDefault="009A795A" w:rsidP="007B7A27">
      <w:pPr>
        <w:numPr>
          <w:ilvl w:val="0"/>
          <w:numId w:val="17"/>
        </w:numPr>
        <w:pBdr>
          <w:top w:val="nil"/>
          <w:left w:val="nil"/>
          <w:bottom w:val="nil"/>
          <w:right w:val="nil"/>
          <w:between w:val="nil"/>
        </w:pBdr>
        <w:spacing w:after="280" w:line="480" w:lineRule="auto"/>
        <w:jc w:val="left"/>
        <w:rPr>
          <w:color w:val="000000"/>
          <w:sz w:val="22"/>
          <w:szCs w:val="22"/>
        </w:rPr>
      </w:pPr>
      <w:r>
        <w:rPr>
          <w:color w:val="000000"/>
          <w:sz w:val="22"/>
          <w:szCs w:val="22"/>
        </w:rPr>
        <w:t>Comunidad educativa (impactada por la misión regenerativa).</w:t>
      </w:r>
    </w:p>
    <w:p w14:paraId="4DFD323E" w14:textId="77777777" w:rsidR="009A795A" w:rsidRDefault="009A795A" w:rsidP="009A795A">
      <w:pPr>
        <w:spacing w:before="280" w:after="280" w:line="480" w:lineRule="auto"/>
        <w:jc w:val="left"/>
      </w:pPr>
    </w:p>
    <w:p w14:paraId="057D5C4E" w14:textId="77777777" w:rsidR="009A795A" w:rsidRDefault="009A795A" w:rsidP="009A795A">
      <w:pPr>
        <w:spacing w:before="280" w:after="280" w:line="480" w:lineRule="auto"/>
        <w:jc w:val="left"/>
      </w:pPr>
    </w:p>
    <w:p w14:paraId="354ABF67" w14:textId="77777777" w:rsidR="009A795A" w:rsidRDefault="009A795A" w:rsidP="009A795A">
      <w:pPr>
        <w:spacing w:before="280" w:after="280" w:line="480" w:lineRule="auto"/>
        <w:jc w:val="left"/>
      </w:pPr>
    </w:p>
    <w:p w14:paraId="0F9DAC8F" w14:textId="77777777" w:rsidR="009A795A" w:rsidRDefault="009A795A" w:rsidP="009A795A">
      <w:pPr>
        <w:spacing w:before="280" w:after="280" w:line="480" w:lineRule="auto"/>
        <w:jc w:val="left"/>
      </w:pPr>
    </w:p>
    <w:p w14:paraId="2EF1B122" w14:textId="77777777" w:rsidR="009A795A" w:rsidRDefault="009A795A" w:rsidP="009A795A">
      <w:pPr>
        <w:spacing w:before="280" w:after="280" w:line="480" w:lineRule="auto"/>
        <w:jc w:val="left"/>
      </w:pPr>
    </w:p>
    <w:p w14:paraId="09252E43" w14:textId="77777777" w:rsidR="009A795A" w:rsidRDefault="009A795A" w:rsidP="009A795A">
      <w:pPr>
        <w:spacing w:before="280" w:after="280" w:line="480" w:lineRule="auto"/>
        <w:jc w:val="left"/>
      </w:pPr>
    </w:p>
    <w:p w14:paraId="726C69B3" w14:textId="77777777" w:rsidR="009A795A" w:rsidRDefault="009A795A" w:rsidP="009A795A">
      <w:pPr>
        <w:spacing w:before="280" w:after="280" w:line="480" w:lineRule="auto"/>
        <w:jc w:val="left"/>
      </w:pPr>
    </w:p>
    <w:p w14:paraId="441FDC0F" w14:textId="77777777" w:rsidR="009A795A" w:rsidRDefault="009A795A" w:rsidP="009A795A">
      <w:pPr>
        <w:spacing w:before="280" w:after="280" w:line="480" w:lineRule="auto"/>
        <w:jc w:val="left"/>
      </w:pPr>
    </w:p>
    <w:p w14:paraId="1549F1CF" w14:textId="77777777" w:rsidR="009A795A" w:rsidRDefault="009A795A" w:rsidP="009A795A">
      <w:pPr>
        <w:pStyle w:val="Ttulo3"/>
      </w:pPr>
      <w:bookmarkStart w:id="82" w:name="_8gzmpch9pzaz" w:colFirst="0" w:colLast="0"/>
      <w:bookmarkEnd w:id="82"/>
      <w:r>
        <w:t>Anexo 2: EDT del PFG</w:t>
      </w:r>
      <w:r>
        <w:rPr>
          <w:noProof/>
          <w:lang w:val="en-US" w:eastAsia="en-US"/>
        </w:rPr>
        <mc:AlternateContent>
          <mc:Choice Requires="wps">
            <w:drawing>
              <wp:anchor distT="0" distB="0" distL="114300" distR="114300" simplePos="0" relativeHeight="251710464" behindDoc="0" locked="0" layoutInCell="1" hidden="0" allowOverlap="1" wp14:anchorId="1FEC2FBE" wp14:editId="42F05827">
                <wp:simplePos x="0" y="0"/>
                <wp:positionH relativeFrom="column">
                  <wp:posOffset>3326022</wp:posOffset>
                </wp:positionH>
                <wp:positionV relativeFrom="paragraph">
                  <wp:posOffset>1611630</wp:posOffset>
                </wp:positionV>
                <wp:extent cx="914400" cy="204281"/>
                <wp:effectExtent l="0" t="0" r="19050" b="24765"/>
                <wp:wrapNone/>
                <wp:docPr id="2" name="Rectángulo 2"/>
                <wp:cNvGraphicFramePr/>
                <a:graphic xmlns:a="http://schemas.openxmlformats.org/drawingml/2006/main">
                  <a:graphicData uri="http://schemas.microsoft.com/office/word/2010/wordprocessingShape">
                    <wps:wsp>
                      <wps:cNvSpPr/>
                      <wps:spPr>
                        <a:xfrm>
                          <a:off x="0" y="0"/>
                          <a:ext cx="914400" cy="20428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83719" id="Rectángulo 2" o:spid="_x0000_s1026" style="position:absolute;margin-left:261.9pt;margin-top:126.9pt;width:1in;height:16.1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" fillcolor="white [3212]" strokecolor="white [3212]" strokeweight="1pt"/>
            </w:pict>
          </mc:Fallback>
        </mc:AlternateContent>
      </w:r>
      <w:r>
        <w:rPr>
          <w:noProof/>
          <w:lang w:val="en-US" w:eastAsia="en-US"/>
        </w:rPr>
        <mc:AlternateContent>
          <mc:Choice Requires="wps">
            <w:drawing>
              <wp:anchor distT="0" distB="0" distL="114300" distR="114300" simplePos="0" relativeHeight="251711488" behindDoc="0" locked="0" layoutInCell="1" hidden="0" allowOverlap="1" wp14:anchorId="197298A0" wp14:editId="5C55FE67">
                <wp:simplePos x="0" y="0"/>
                <wp:positionH relativeFrom="column">
                  <wp:posOffset>4240178</wp:posOffset>
                </wp:positionH>
                <wp:positionV relativeFrom="paragraph">
                  <wp:posOffset>1455420</wp:posOffset>
                </wp:positionV>
                <wp:extent cx="408562" cy="252473"/>
                <wp:effectExtent l="0" t="0" r="10795" b="14605"/>
                <wp:wrapNone/>
                <wp:docPr id="1" name="Rectángulo 1"/>
                <wp:cNvGraphicFramePr/>
                <a:graphic xmlns:a="http://schemas.openxmlformats.org/drawingml/2006/main">
                  <a:graphicData uri="http://schemas.microsoft.com/office/word/2010/wordprocessingShape">
                    <wps:wsp>
                      <wps:cNvSpPr/>
                      <wps:spPr>
                        <a:xfrm>
                          <a:off x="0" y="0"/>
                          <a:ext cx="408562" cy="25247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88768" id="Rectángulo 1" o:spid="_x0000_s1026" style="position:absolute;margin-left:333.85pt;margin-top:114.6pt;width:32.15pt;height:19.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" fillcolor="white [3212]" strokecolor="white [3212]" strokeweight="1pt"/>
            </w:pict>
          </mc:Fallback>
        </mc:AlternateContent>
      </w:r>
      <w:r>
        <w:rPr>
          <w:noProof/>
          <w:lang w:val="en-US" w:eastAsia="en-US"/>
        </w:rPr>
        <mc:AlternateContent>
          <mc:Choice Requires="wps">
            <w:drawing>
              <wp:anchor distT="0" distB="0" distL="114300" distR="114300" simplePos="0" relativeHeight="251712512" behindDoc="0" locked="0" layoutInCell="1" hidden="0" allowOverlap="1" wp14:anchorId="6A0D8BCF" wp14:editId="24B96E99">
                <wp:simplePos x="0" y="0"/>
                <wp:positionH relativeFrom="column">
                  <wp:posOffset>4143186</wp:posOffset>
                </wp:positionH>
                <wp:positionV relativeFrom="paragraph">
                  <wp:posOffset>1289983</wp:posOffset>
                </wp:positionV>
                <wp:extent cx="408562" cy="96453"/>
                <wp:effectExtent l="0" t="0" r="10795" b="18415"/>
                <wp:wrapNone/>
                <wp:docPr id="6" name="Rectángulo 6"/>
                <wp:cNvGraphicFramePr/>
                <a:graphic xmlns:a="http://schemas.openxmlformats.org/drawingml/2006/main">
                  <a:graphicData uri="http://schemas.microsoft.com/office/word/2010/wordprocessingShape">
                    <wps:wsp>
                      <wps:cNvSpPr/>
                      <wps:spPr>
                        <a:xfrm>
                          <a:off x="0" y="0"/>
                          <a:ext cx="408562" cy="9645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0C099" id="Rectángulo 6" o:spid="_x0000_s1026" style="position:absolute;margin-left:326.25pt;margin-top:101.55pt;width:32.15pt;height:7.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" fillcolor="white [3212]" strokecolor="white [3212]" strokeweight="1pt"/>
            </w:pict>
          </mc:Fallback>
        </mc:AlternateContent>
      </w:r>
      <w:r>
        <w:rPr>
          <w:noProof/>
          <w:lang w:val="en-US" w:eastAsia="en-US"/>
        </w:rPr>
        <w:drawing>
          <wp:anchor distT="0" distB="0" distL="114300" distR="114300" simplePos="0" relativeHeight="251713536" behindDoc="0" locked="0" layoutInCell="1" hidden="0" allowOverlap="1" wp14:anchorId="78D4BAB8" wp14:editId="140C2E91">
            <wp:simplePos x="0" y="0"/>
            <wp:positionH relativeFrom="column">
              <wp:posOffset>-768984</wp:posOffset>
            </wp:positionH>
            <wp:positionV relativeFrom="paragraph">
              <wp:posOffset>268605</wp:posOffset>
            </wp:positionV>
            <wp:extent cx="7032625" cy="3592195"/>
            <wp:effectExtent l="0" t="0" r="0" b="0"/>
            <wp:wrapSquare wrapText="bothSides" distT="0" distB="0" distL="114300" distR="114300"/>
            <wp:docPr id="12" name="image4.png" descr="Imagen que contiene 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Imagen que contiene Escala de tiempo&#10;&#10;El contenido generado por IA puede ser incorrecto."/>
                    <pic:cNvPicPr preferRelativeResize="0"/>
                  </pic:nvPicPr>
                  <pic:blipFill>
                    <a:blip r:embed="rId38"/>
                    <a:srcRect l="1404" t="8468" b="6045"/>
                    <a:stretch>
                      <a:fillRect/>
                    </a:stretch>
                  </pic:blipFill>
                  <pic:spPr>
                    <a:xfrm>
                      <a:off x="0" y="0"/>
                      <a:ext cx="7032625" cy="3592195"/>
                    </a:xfrm>
                    <a:prstGeom prst="rect">
                      <a:avLst/>
                    </a:prstGeom>
                    <a:ln/>
                  </pic:spPr>
                </pic:pic>
              </a:graphicData>
            </a:graphic>
          </wp:anchor>
        </w:drawing>
      </w:r>
    </w:p>
    <w:p w14:paraId="50CE5B2E" w14:textId="77777777" w:rsidR="009A795A" w:rsidRDefault="009A795A" w:rsidP="009A795A">
      <w:pPr>
        <w:spacing w:after="0"/>
        <w:ind w:firstLine="0"/>
        <w:sectPr w:rsidR="009A795A">
          <w:pgSz w:w="12242" w:h="15842"/>
          <w:pgMar w:top="1418" w:right="1418" w:bottom="1418" w:left="1701" w:header="709" w:footer="709" w:gutter="0"/>
          <w:cols w:space="720"/>
          <w:titlePg/>
        </w:sectPr>
      </w:pPr>
    </w:p>
    <w:p w14:paraId="178CCA68" w14:textId="77777777" w:rsidR="009A795A" w:rsidRDefault="009A795A" w:rsidP="009A795A">
      <w:pPr>
        <w:pStyle w:val="Ttulo3"/>
        <w:sectPr w:rsidR="009A795A">
          <w:pgSz w:w="15842" w:h="12242" w:orient="landscape"/>
          <w:pgMar w:top="1418" w:right="1418" w:bottom="1701" w:left="1418" w:header="709" w:footer="709" w:gutter="0"/>
          <w:cols w:space="720"/>
          <w:titlePg/>
        </w:sectPr>
      </w:pPr>
      <w:bookmarkStart w:id="83" w:name="_jqzeo7qlcpd2" w:colFirst="0" w:colLast="0"/>
      <w:bookmarkEnd w:id="83"/>
      <w:r>
        <w:t>Anexo 3: CRONOGRAMA</w:t>
      </w:r>
      <w:r>
        <w:rPr>
          <w:noProof/>
          <w:lang w:val="en-US" w:eastAsia="en-US"/>
        </w:rPr>
        <w:drawing>
          <wp:anchor distT="0" distB="0" distL="114300" distR="114300" simplePos="0" relativeHeight="251714560" behindDoc="0" locked="0" layoutInCell="1" hidden="0" allowOverlap="1" wp14:anchorId="32631EC2" wp14:editId="1F9FC727">
            <wp:simplePos x="0" y="0"/>
            <wp:positionH relativeFrom="column">
              <wp:posOffset>-627379</wp:posOffset>
            </wp:positionH>
            <wp:positionV relativeFrom="paragraph">
              <wp:posOffset>370205</wp:posOffset>
            </wp:positionV>
            <wp:extent cx="9590405" cy="3502660"/>
            <wp:effectExtent l="0" t="0" r="0" b="0"/>
            <wp:wrapSquare wrapText="bothSides" distT="0" distB="0" distL="114300" distR="114300"/>
            <wp:docPr id="15" name="image22.png" descr="Imagen que contiene 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2.png" descr="Imagen que contiene Diagrama&#10;&#10;El contenido generado por IA puede ser incorrecto."/>
                    <pic:cNvPicPr preferRelativeResize="0"/>
                  </pic:nvPicPr>
                  <pic:blipFill>
                    <a:blip r:embed="rId39"/>
                    <a:srcRect/>
                    <a:stretch>
                      <a:fillRect/>
                    </a:stretch>
                  </pic:blipFill>
                  <pic:spPr>
                    <a:xfrm>
                      <a:off x="0" y="0"/>
                      <a:ext cx="9590405" cy="3502660"/>
                    </a:xfrm>
                    <a:prstGeom prst="rect">
                      <a:avLst/>
                    </a:prstGeom>
                    <a:ln/>
                  </pic:spPr>
                </pic:pic>
              </a:graphicData>
            </a:graphic>
          </wp:anchor>
        </w:drawing>
      </w:r>
    </w:p>
    <w:p w14:paraId="0F3DB154" w14:textId="77777777" w:rsidR="009A795A" w:rsidRDefault="009A795A" w:rsidP="009A795A">
      <w:pPr>
        <w:pStyle w:val="Ttulo3"/>
      </w:pPr>
      <w:bookmarkStart w:id="84" w:name="_4cjnbwdlvnmw" w:colFirst="0" w:colLast="0"/>
      <w:bookmarkEnd w:id="84"/>
      <w:r>
        <w:t>Anexo 4: Investigación bibliográfica preliminar</w:t>
      </w:r>
    </w:p>
    <w:p w14:paraId="4CC8AA2C" w14:textId="77777777" w:rsidR="009A795A" w:rsidRDefault="009A795A" w:rsidP="009A795A">
      <w:pPr>
        <w:spacing w:line="480" w:lineRule="auto"/>
        <w:ind w:left="363" w:hanging="363"/>
        <w:jc w:val="left"/>
        <w:rPr>
          <w:sz w:val="22"/>
          <w:szCs w:val="22"/>
        </w:rPr>
      </w:pPr>
      <w:r>
        <w:rPr>
          <w:sz w:val="22"/>
          <w:szCs w:val="22"/>
        </w:rPr>
        <w:t xml:space="preserve">Alves, M. y Bógus, C. (2019). Planificación estratégica de recursos humanos en salud: escenario de la atención primaria en Brasil. </w:t>
      </w:r>
      <w:r>
        <w:rPr>
          <w:i/>
          <w:sz w:val="22"/>
          <w:szCs w:val="22"/>
        </w:rPr>
        <w:t>Revista Biomédica 39 (3)</w:t>
      </w:r>
      <w:r>
        <w:rPr>
          <w:sz w:val="22"/>
          <w:szCs w:val="22"/>
        </w:rPr>
        <w:t>. 130.</w:t>
      </w:r>
    </w:p>
    <w:p w14:paraId="49353ED6" w14:textId="77777777" w:rsidR="009A795A" w:rsidRDefault="009A795A" w:rsidP="009A795A">
      <w:pPr>
        <w:pBdr>
          <w:top w:val="nil"/>
          <w:left w:val="nil"/>
          <w:bottom w:val="nil"/>
          <w:right w:val="nil"/>
          <w:between w:val="nil"/>
        </w:pBdr>
        <w:spacing w:before="280" w:after="280" w:line="480" w:lineRule="auto"/>
        <w:jc w:val="left"/>
        <w:rPr>
          <w:color w:val="000000"/>
          <w:sz w:val="22"/>
          <w:szCs w:val="22"/>
        </w:rPr>
      </w:pPr>
      <w:r>
        <w:rPr>
          <w:color w:val="000000"/>
          <w:sz w:val="22"/>
          <w:szCs w:val="22"/>
        </w:rPr>
        <w:t>Este artículo analiza la planificación estratégica de recursos humanos en el sector salud, destacando la importancia de alinear el desarrollo del personal con los objetivos organizacionales. Es relevante para el Objetivo Específico 2, que establece procesos de planificación para el proyecto de capacitación. Alves y Bógus (2019) señalan que “la planificación estratégica mejora la eficiencia organizacional al optimizar los recursos humanos” (p. 130). En la tesis, esta fuente respalda la elaboración de cronogramas y presupuestos, asegurando que el plan de capacitación esté alineado con la visión regenerativa de UCI y optimice los recursos disponibles.</w:t>
      </w:r>
    </w:p>
    <w:p w14:paraId="430CF9F5" w14:textId="77777777" w:rsidR="006C698C" w:rsidRPr="0003070A" w:rsidRDefault="006C698C" w:rsidP="006C698C">
      <w:pPr>
        <w:pBdr>
          <w:top w:val="nil"/>
          <w:left w:val="nil"/>
          <w:bottom w:val="nil"/>
          <w:right w:val="nil"/>
          <w:between w:val="nil"/>
        </w:pBdr>
        <w:spacing w:before="280" w:after="280" w:line="480" w:lineRule="auto"/>
        <w:jc w:val="left"/>
        <w:rPr>
          <w:color w:val="000000"/>
          <w:sz w:val="22"/>
          <w:szCs w:val="22"/>
          <w:lang w:val="en-US"/>
        </w:rPr>
      </w:pPr>
      <w:r w:rsidRPr="0003070A">
        <w:rPr>
          <w:color w:val="000000"/>
          <w:sz w:val="22"/>
          <w:szCs w:val="22"/>
          <w:lang w:val="en-US"/>
        </w:rPr>
        <w:t xml:space="preserve">Andrade, MS ., L. Chong, M. ., &amp; T. Cobo, E. . </w:t>
      </w:r>
      <w:r>
        <w:rPr>
          <w:color w:val="000000"/>
          <w:sz w:val="22"/>
          <w:szCs w:val="22"/>
        </w:rPr>
        <w:t>(2021). Importancia de la motivación en entornos laborales empresariales. </w:t>
      </w:r>
      <w:r w:rsidRPr="0003070A">
        <w:rPr>
          <w:color w:val="000000"/>
          <w:sz w:val="22"/>
          <w:szCs w:val="22"/>
          <w:lang w:val="en-US"/>
        </w:rPr>
        <w:t xml:space="preserve">Journal of Business and Entrepreneurial Studie . </w:t>
      </w:r>
      <w:hyperlink r:id="rId40">
        <w:r w:rsidRPr="0003070A">
          <w:rPr>
            <w:color w:val="000000"/>
            <w:sz w:val="22"/>
            <w:szCs w:val="22"/>
            <w:lang w:val="en-US"/>
          </w:rPr>
          <w:t>https://doi.org/10.37956/jbes.v0i0.208</w:t>
        </w:r>
      </w:hyperlink>
    </w:p>
    <w:p w14:paraId="33B8D278" w14:textId="77777777" w:rsidR="009A795A" w:rsidRDefault="009A795A" w:rsidP="009A795A">
      <w:pPr>
        <w:pBdr>
          <w:top w:val="nil"/>
          <w:left w:val="nil"/>
          <w:bottom w:val="nil"/>
          <w:right w:val="nil"/>
          <w:between w:val="nil"/>
        </w:pBdr>
        <w:spacing w:before="280" w:after="280" w:line="480" w:lineRule="auto"/>
        <w:jc w:val="left"/>
        <w:rPr>
          <w:b/>
          <w:color w:val="000000"/>
          <w:sz w:val="22"/>
          <w:szCs w:val="22"/>
        </w:rPr>
      </w:pPr>
      <w:r>
        <w:rPr>
          <w:color w:val="000000"/>
          <w:sz w:val="22"/>
          <w:szCs w:val="22"/>
        </w:rPr>
        <w:t>Este estudio explora cómo la motivación impulsa el desempeño laboral, especialmente en entornos que requieren capacitación continua. Es pertinente para el Objetivo Específico 5, que promueve habilidades prácticas en gestión de proyectos. Andrade et al. (2021) afirman que “la motivación intrínseca fomenta la adopción de nuevas competencias” (p. 208). La tesis utiliza esta fuente para justificar la inclusión de talleres participativos y sesiones de retroalimentación, diseñados para aumentar el compromiso del personal de UCI y reducir la resistencia al cambio durante la capacitación.</w:t>
      </w:r>
    </w:p>
    <w:p w14:paraId="546F2487" w14:textId="77777777" w:rsidR="009A795A" w:rsidRDefault="009A795A" w:rsidP="009A795A">
      <w:pPr>
        <w:spacing w:line="480" w:lineRule="auto"/>
        <w:ind w:left="363" w:hanging="363"/>
        <w:jc w:val="left"/>
        <w:rPr>
          <w:sz w:val="22"/>
          <w:szCs w:val="22"/>
        </w:rPr>
      </w:pPr>
      <w:r w:rsidRPr="0003070A">
        <w:rPr>
          <w:sz w:val="22"/>
          <w:szCs w:val="22"/>
          <w:lang w:val="en-US"/>
        </w:rPr>
        <w:t xml:space="preserve">Benavides, J., Weihrich, H., Cannice, M. y Koontz, H. (2019). </w:t>
      </w:r>
      <w:r>
        <w:rPr>
          <w:i/>
          <w:sz w:val="22"/>
          <w:szCs w:val="22"/>
        </w:rPr>
        <w:t>Administración 1.</w:t>
      </w:r>
      <w:r>
        <w:rPr>
          <w:sz w:val="22"/>
          <w:szCs w:val="22"/>
        </w:rPr>
        <w:t xml:space="preserve"> Bogotá, Colombia.: McGraw Hill.</w:t>
      </w:r>
    </w:p>
    <w:p w14:paraId="46D92E34" w14:textId="77777777" w:rsidR="009A795A" w:rsidRDefault="009A795A" w:rsidP="009A795A">
      <w:pPr>
        <w:pBdr>
          <w:top w:val="nil"/>
          <w:left w:val="nil"/>
          <w:bottom w:val="nil"/>
          <w:right w:val="nil"/>
          <w:between w:val="nil"/>
        </w:pBdr>
        <w:spacing w:before="280" w:after="280" w:line="480" w:lineRule="auto"/>
        <w:jc w:val="left"/>
        <w:rPr>
          <w:b/>
          <w:color w:val="000000"/>
          <w:sz w:val="22"/>
          <w:szCs w:val="22"/>
        </w:rPr>
      </w:pPr>
      <w:r>
        <w:rPr>
          <w:color w:val="000000"/>
          <w:sz w:val="22"/>
          <w:szCs w:val="22"/>
        </w:rPr>
        <w:t xml:space="preserve">     Este libro ofrece una visión integral de la administración, incluyendo principios de planificación, organización y control aplicables a proyectos. Es fundamental para el apartado 2.2.4 (Administración, dirección o gerencia de proyectos), ya que define la administración como “un proceso sistemático para planificar, organizar, dirigir y controlar recursos hacia objetivos específicos” (p. 112). En la tesis, sustenta la creación de un comité de proyecto en UCI para coordinar la ejecución del plan de capacitación, asegurando una gestión estructurada y alineada con las prácticas del PMI.</w:t>
      </w:r>
    </w:p>
    <w:p w14:paraId="14CE4E98" w14:textId="77777777" w:rsidR="009A795A" w:rsidRDefault="009A795A" w:rsidP="009A795A">
      <w:pPr>
        <w:spacing w:line="480" w:lineRule="auto"/>
        <w:ind w:left="363" w:hanging="363"/>
        <w:jc w:val="left"/>
        <w:rPr>
          <w:sz w:val="22"/>
          <w:szCs w:val="22"/>
        </w:rPr>
      </w:pPr>
      <w:r>
        <w:rPr>
          <w:sz w:val="22"/>
          <w:szCs w:val="22"/>
        </w:rPr>
        <w:t>Bermúdez, L. (2014). Necesidades De Capacitación De Las Pymes Del Cantón De Bagaces. Revista Reflexiones 93 (2). 11–21.</w:t>
      </w:r>
    </w:p>
    <w:p w14:paraId="49A9DE8E" w14:textId="77777777" w:rsidR="009A795A" w:rsidRDefault="009A795A" w:rsidP="009A795A">
      <w:pPr>
        <w:pBdr>
          <w:top w:val="nil"/>
          <w:left w:val="nil"/>
          <w:bottom w:val="nil"/>
          <w:right w:val="nil"/>
          <w:between w:val="nil"/>
        </w:pBdr>
        <w:spacing w:before="280" w:after="280" w:line="480" w:lineRule="auto"/>
        <w:jc w:val="left"/>
        <w:rPr>
          <w:b/>
          <w:color w:val="000000"/>
          <w:sz w:val="22"/>
          <w:szCs w:val="22"/>
        </w:rPr>
      </w:pPr>
      <w:r>
        <w:rPr>
          <w:color w:val="000000"/>
          <w:sz w:val="22"/>
          <w:szCs w:val="22"/>
        </w:rPr>
        <w:t>Este artículo examina las necesidades de capacitación en pequeñas empresas, destacando la importancia de diagnósticos contextualizados. Es relevante para el diagnóstico de necesidades de capacitación en UCI (Acción 1.1). Bermúdez (2014) indica que “las capacitaciones efectivas deben basarse en un análisis profundo de las brechas de habilidades” (p. 13). La tesis utiliza esta fuente para justificar la aplicación de encuestas y entrevistas que identifiquen las competencias técnicas y blandas requeridas por el personal de UCI, asegurando un diseño de capacitación pertinente.</w:t>
      </w:r>
    </w:p>
    <w:p w14:paraId="14CBD66A" w14:textId="77777777" w:rsidR="009A795A" w:rsidRDefault="009A795A" w:rsidP="009A795A">
      <w:pPr>
        <w:pBdr>
          <w:top w:val="nil"/>
          <w:left w:val="nil"/>
          <w:bottom w:val="nil"/>
          <w:right w:val="nil"/>
          <w:between w:val="nil"/>
        </w:pBdr>
        <w:spacing w:after="0" w:line="480" w:lineRule="auto"/>
        <w:ind w:left="720" w:hanging="720"/>
        <w:jc w:val="left"/>
        <w:rPr>
          <w:color w:val="000000"/>
          <w:sz w:val="22"/>
          <w:szCs w:val="22"/>
        </w:rPr>
      </w:pPr>
      <w:r>
        <w:rPr>
          <w:color w:val="000000"/>
          <w:sz w:val="22"/>
          <w:szCs w:val="22"/>
        </w:rPr>
        <w:t xml:space="preserve">Cascio, W. y Aguinis, H. (2019). </w:t>
      </w:r>
      <w:r w:rsidRPr="0003070A">
        <w:rPr>
          <w:i/>
          <w:color w:val="000000"/>
          <w:sz w:val="22"/>
          <w:szCs w:val="22"/>
          <w:lang w:val="en-US"/>
        </w:rPr>
        <w:t>Applied psychology in human resource management</w:t>
      </w:r>
      <w:r w:rsidRPr="0003070A">
        <w:rPr>
          <w:color w:val="000000"/>
          <w:sz w:val="22"/>
          <w:szCs w:val="22"/>
          <w:lang w:val="en-US"/>
        </w:rPr>
        <w:t xml:space="preserve"> </w:t>
      </w:r>
      <w:r w:rsidRPr="0003070A">
        <w:rPr>
          <w:i/>
          <w:color w:val="000000"/>
          <w:sz w:val="22"/>
          <w:szCs w:val="22"/>
          <w:lang w:val="en-US"/>
        </w:rPr>
        <w:t>(8th ed.).</w:t>
      </w:r>
      <w:r w:rsidRPr="0003070A">
        <w:rPr>
          <w:color w:val="000000"/>
          <w:sz w:val="22"/>
          <w:szCs w:val="22"/>
          <w:lang w:val="en-US"/>
        </w:rPr>
        <w:t xml:space="preserve"> </w:t>
      </w:r>
      <w:r>
        <w:rPr>
          <w:color w:val="000000"/>
          <w:sz w:val="22"/>
          <w:szCs w:val="22"/>
        </w:rPr>
        <w:t xml:space="preserve">Pearson. </w:t>
      </w:r>
    </w:p>
    <w:p w14:paraId="6AED5867" w14:textId="77777777" w:rsidR="009A795A" w:rsidRDefault="009A795A" w:rsidP="009A795A">
      <w:pPr>
        <w:spacing w:line="480" w:lineRule="auto"/>
        <w:ind w:left="363" w:hanging="363"/>
        <w:jc w:val="left"/>
        <w:rPr>
          <w:sz w:val="22"/>
          <w:szCs w:val="22"/>
        </w:rPr>
      </w:pPr>
      <w:r>
        <w:rPr>
          <w:sz w:val="22"/>
          <w:szCs w:val="22"/>
        </w:rPr>
        <w:t xml:space="preserve">Castro, P. (2023). Diagnósticos organizacionales en universidades: Métodos participativos para la mejora continua. Bogotá: Editorial Académica.  </w:t>
      </w:r>
    </w:p>
    <w:p w14:paraId="2E655497" w14:textId="77777777" w:rsidR="009A795A" w:rsidRDefault="009A795A" w:rsidP="009A795A">
      <w:pPr>
        <w:pBdr>
          <w:top w:val="nil"/>
          <w:left w:val="nil"/>
          <w:bottom w:val="nil"/>
          <w:right w:val="nil"/>
          <w:between w:val="nil"/>
        </w:pBdr>
        <w:spacing w:before="280" w:after="280" w:line="480" w:lineRule="auto"/>
        <w:jc w:val="left"/>
        <w:rPr>
          <w:color w:val="000000"/>
          <w:sz w:val="22"/>
          <w:szCs w:val="22"/>
        </w:rPr>
      </w:pPr>
      <w:r>
        <w:rPr>
          <w:color w:val="000000"/>
          <w:sz w:val="22"/>
          <w:szCs w:val="22"/>
        </w:rPr>
        <w:t>Este libro aborda la psicología aplicada a la gestión de recursos humanos, con énfasis en el desarrollo del capital humano. Es clave para el apartado 2.3.3.1 (Teoría del capital humano), donde se afirma que “el capital humano es un activo estratégico que impulsa la competitividad organizacional” (p. 45). En la tesis, respalda la justificación de invertir ₡3,000,000 en capacitación, proyectando ahorros y mejoras en productividad al fortalecer las competencias del personal de UCI para la gestión de proyectos.</w:t>
      </w:r>
    </w:p>
    <w:p w14:paraId="006AF15D" w14:textId="77777777" w:rsidR="009A795A" w:rsidRDefault="009A795A" w:rsidP="009A795A">
      <w:pPr>
        <w:spacing w:line="480" w:lineRule="auto"/>
        <w:ind w:left="363" w:hanging="363"/>
        <w:jc w:val="left"/>
        <w:rPr>
          <w:sz w:val="22"/>
          <w:szCs w:val="22"/>
        </w:rPr>
      </w:pPr>
      <w:r>
        <w:rPr>
          <w:sz w:val="22"/>
          <w:szCs w:val="22"/>
        </w:rPr>
        <w:t xml:space="preserve">Carranza, J., y Sánchez, F. (2022). Importancia de las habilidades blandas en el desempeño laboral del talento humano, Utcubamba, región Amazonas. Revista de Investigación Científica UNTRM: Ciencias Sociales y Humanidades, 5(2), 59-62. </w:t>
      </w:r>
      <w:hyperlink r:id="rId41">
        <w:r>
          <w:rPr>
            <w:sz w:val="22"/>
            <w:szCs w:val="22"/>
          </w:rPr>
          <w:t>https://revistas.untrm.edu.pe/index.php/CSH/article/view/868/1283</w:t>
        </w:r>
      </w:hyperlink>
      <w:r>
        <w:rPr>
          <w:sz w:val="22"/>
          <w:szCs w:val="22"/>
        </w:rPr>
        <w:t xml:space="preserve"> </w:t>
      </w:r>
    </w:p>
    <w:p w14:paraId="21BA1B5C" w14:textId="77777777" w:rsidR="009A795A" w:rsidRDefault="009A795A" w:rsidP="009A795A">
      <w:pPr>
        <w:pBdr>
          <w:top w:val="nil"/>
          <w:left w:val="nil"/>
          <w:bottom w:val="nil"/>
          <w:right w:val="nil"/>
          <w:between w:val="nil"/>
        </w:pBdr>
        <w:spacing w:before="280" w:after="280" w:line="480" w:lineRule="auto"/>
        <w:jc w:val="left"/>
        <w:rPr>
          <w:b/>
          <w:color w:val="000000"/>
          <w:sz w:val="22"/>
          <w:szCs w:val="22"/>
        </w:rPr>
      </w:pPr>
      <w:r>
        <w:rPr>
          <w:color w:val="000000"/>
          <w:sz w:val="22"/>
          <w:szCs w:val="22"/>
        </w:rPr>
        <w:t>Este artículo destaca el rol de las habilidades blandas (comunicación, liderazgo) en el desempeño laboral. Es esencial para el Objetivo Específico 5, que promueve habilidades prácticas. Carranza y Sánchez (2022) señalan que “las habilidades blandas son esenciales para mejorar el clima organizacional” (p. 60). La tesis utiliza esta fuente para justificar la inclusión de talleres sobre liderazgo y resolución de conflictos, abordando la percepción de opacidad en evaluaciones y mejorando la satisfacción del personal de UCI.</w:t>
      </w:r>
    </w:p>
    <w:p w14:paraId="7BB85017" w14:textId="77777777" w:rsidR="009A795A" w:rsidRDefault="009A795A" w:rsidP="009A795A">
      <w:pPr>
        <w:spacing w:line="480" w:lineRule="auto"/>
        <w:ind w:left="363" w:hanging="363"/>
        <w:jc w:val="left"/>
        <w:rPr>
          <w:sz w:val="22"/>
          <w:szCs w:val="22"/>
        </w:rPr>
      </w:pPr>
      <w:r>
        <w:rPr>
          <w:sz w:val="22"/>
          <w:szCs w:val="22"/>
        </w:rPr>
        <w:t xml:space="preserve">Chiaburu, D. y Marinova, S. (2018). </w:t>
      </w:r>
      <w:r w:rsidRPr="0003070A">
        <w:rPr>
          <w:sz w:val="22"/>
          <w:szCs w:val="22"/>
          <w:lang w:val="en-US"/>
        </w:rPr>
        <w:t xml:space="preserve">Employee development and retention: A review of the literature. </w:t>
      </w:r>
      <w:r>
        <w:rPr>
          <w:i/>
          <w:sz w:val="22"/>
          <w:szCs w:val="22"/>
        </w:rPr>
        <w:t>Journal of Business Research 92</w:t>
      </w:r>
      <w:r>
        <w:rPr>
          <w:sz w:val="22"/>
          <w:szCs w:val="22"/>
        </w:rPr>
        <w:t xml:space="preserve">, 3191-3198. </w:t>
      </w:r>
      <w:hyperlink r:id="rId42">
        <w:r>
          <w:rPr>
            <w:color w:val="000000"/>
            <w:sz w:val="22"/>
            <w:szCs w:val="22"/>
          </w:rPr>
          <w:t>https://doi.org/10.1016/j.jbusres.2018.07.012</w:t>
        </w:r>
      </w:hyperlink>
    </w:p>
    <w:p w14:paraId="68E58C7C" w14:textId="77777777" w:rsidR="009A795A" w:rsidRDefault="009A795A" w:rsidP="009A795A">
      <w:pPr>
        <w:pBdr>
          <w:top w:val="nil"/>
          <w:left w:val="nil"/>
          <w:bottom w:val="nil"/>
          <w:right w:val="nil"/>
          <w:between w:val="nil"/>
        </w:pBdr>
        <w:spacing w:before="280" w:after="280" w:line="480" w:lineRule="auto"/>
        <w:jc w:val="left"/>
        <w:rPr>
          <w:color w:val="000000"/>
          <w:sz w:val="22"/>
          <w:szCs w:val="22"/>
        </w:rPr>
      </w:pPr>
      <w:r>
        <w:rPr>
          <w:color w:val="000000"/>
          <w:sz w:val="22"/>
          <w:szCs w:val="22"/>
        </w:rPr>
        <w:t>Este artículo revisa la literatura sobre desarrollo y retención de empleados, destacando la capacitación como factor clave. Es relevante para la acción de establecer un programa de mentorías (Sección 6.4). Chiaburu y Marinova (2018) indican que “la inversión en desarrollo contribuye a la retención del talento” (p. 3192). En la tesis, sustenta la implementación de mentorías para fomentar habilidades blandas, reduciendo la rotación del personal de UCI del 18% al 13,5%.</w:t>
      </w:r>
    </w:p>
    <w:p w14:paraId="494B5886" w14:textId="77777777" w:rsidR="009A795A" w:rsidRDefault="009A795A" w:rsidP="009A795A">
      <w:pPr>
        <w:spacing w:line="480" w:lineRule="auto"/>
        <w:ind w:left="363" w:hanging="363"/>
        <w:jc w:val="left"/>
        <w:rPr>
          <w:sz w:val="22"/>
          <w:szCs w:val="22"/>
        </w:rPr>
      </w:pPr>
      <w:r>
        <w:rPr>
          <w:sz w:val="22"/>
          <w:szCs w:val="22"/>
        </w:rPr>
        <w:t xml:space="preserve">Chiavenato, I. (2019). </w:t>
      </w:r>
      <w:r>
        <w:rPr>
          <w:i/>
          <w:sz w:val="22"/>
          <w:szCs w:val="22"/>
        </w:rPr>
        <w:t>Comportamiento Organizacional.</w:t>
      </w:r>
      <w:r>
        <w:rPr>
          <w:sz w:val="22"/>
          <w:szCs w:val="22"/>
        </w:rPr>
        <w:t xml:space="preserve"> México D.F.: McGraw-Hill.</w:t>
      </w:r>
    </w:p>
    <w:p w14:paraId="6A8FE099" w14:textId="77777777" w:rsidR="009A795A" w:rsidRDefault="009A795A" w:rsidP="009A795A">
      <w:pPr>
        <w:pBdr>
          <w:top w:val="nil"/>
          <w:left w:val="nil"/>
          <w:bottom w:val="nil"/>
          <w:right w:val="nil"/>
          <w:between w:val="nil"/>
        </w:pBdr>
        <w:spacing w:before="280" w:after="280" w:line="480" w:lineRule="auto"/>
        <w:jc w:val="left"/>
        <w:rPr>
          <w:color w:val="000000"/>
          <w:sz w:val="22"/>
          <w:szCs w:val="22"/>
        </w:rPr>
      </w:pPr>
      <w:r>
        <w:rPr>
          <w:color w:val="000000"/>
          <w:sz w:val="22"/>
          <w:szCs w:val="22"/>
        </w:rPr>
        <w:t>Este libro analiza el comportamiento organizacional, incluyendo motivación y desarrollo del personal. Es útil para entender la dinámica del personal de UCI frente a la capacitación. Chiavenato (2019) afirma que “el desarrollo organizacional depende de la alineación entre las necesidades individuales y organizacionales” (p. 85). La tesis utiliza esta fuente para diseñar estrategias que involucren activamente al personal, como foros interactivos en Moodle, fomentando un entorno de aprendizaje colaborativo.</w:t>
      </w:r>
    </w:p>
    <w:p w14:paraId="2CA83835" w14:textId="77777777" w:rsidR="009A795A" w:rsidRDefault="009A795A" w:rsidP="009A795A">
      <w:pPr>
        <w:spacing w:line="480" w:lineRule="auto"/>
        <w:ind w:left="363" w:hanging="363"/>
        <w:jc w:val="left"/>
        <w:rPr>
          <w:sz w:val="22"/>
          <w:szCs w:val="22"/>
        </w:rPr>
      </w:pPr>
      <w:r>
        <w:rPr>
          <w:sz w:val="22"/>
          <w:szCs w:val="22"/>
        </w:rPr>
        <w:t>Corrales, N., Delgado, M., González, M., Martínez, A., Ramírez, S., Zamora, M. (2020).</w:t>
      </w:r>
    </w:p>
    <w:p w14:paraId="4C810EF0" w14:textId="77777777" w:rsidR="009A795A" w:rsidRDefault="009A795A" w:rsidP="009A795A">
      <w:pPr>
        <w:spacing w:line="480" w:lineRule="auto"/>
        <w:ind w:left="363" w:hanging="363"/>
        <w:jc w:val="left"/>
        <w:rPr>
          <w:sz w:val="22"/>
          <w:szCs w:val="22"/>
        </w:rPr>
      </w:pPr>
      <w:r>
        <w:rPr>
          <w:sz w:val="22"/>
          <w:szCs w:val="22"/>
        </w:rPr>
        <w:t xml:space="preserve"> Diagnóstico de las necesidades de capacitación causadas por los cambios estructurales post COVID 19 durante el tercer bimestre 2020 en la empresa Search. Instituto Tecnológico de Costa Rica. Cartago Costa Rica.</w:t>
      </w:r>
    </w:p>
    <w:p w14:paraId="0E26E42F" w14:textId="77777777" w:rsidR="009A795A" w:rsidRDefault="009A795A" w:rsidP="009A795A">
      <w:pPr>
        <w:pBdr>
          <w:top w:val="nil"/>
          <w:left w:val="nil"/>
          <w:bottom w:val="nil"/>
          <w:right w:val="nil"/>
          <w:between w:val="nil"/>
        </w:pBdr>
        <w:spacing w:before="280" w:after="280" w:line="480" w:lineRule="auto"/>
        <w:jc w:val="left"/>
        <w:rPr>
          <w:color w:val="000000"/>
          <w:sz w:val="22"/>
          <w:szCs w:val="22"/>
        </w:rPr>
      </w:pPr>
      <w:r>
        <w:rPr>
          <w:color w:val="000000"/>
          <w:sz w:val="22"/>
          <w:szCs w:val="22"/>
        </w:rPr>
        <w:t>Este estudio analiza las necesidades de capacitación en un contexto post-COVID-19, destacando la adaptabilidad del personal. Es relevante para el apartado 2.3.2 (Investigaciones previas), ya que encontró que “la capacitación mejoró la adaptabilidad en un 25%” (p. 10). En la tesis, respalda la propuesta de talleres piloto para desarrollar competencias técnicas y blandas, adaptadas a las necesidades actuales de UCI,  especialmente en un entorno educativo dinámico.</w:t>
      </w:r>
    </w:p>
    <w:p w14:paraId="050C8E22" w14:textId="77777777" w:rsidR="009A795A" w:rsidRDefault="009A795A" w:rsidP="009A795A">
      <w:pPr>
        <w:spacing w:line="480" w:lineRule="auto"/>
        <w:ind w:left="363" w:hanging="363"/>
        <w:jc w:val="left"/>
        <w:rPr>
          <w:sz w:val="22"/>
          <w:szCs w:val="22"/>
        </w:rPr>
      </w:pPr>
      <w:r w:rsidRPr="0003070A">
        <w:rPr>
          <w:sz w:val="22"/>
          <w:szCs w:val="22"/>
          <w:lang w:val="en-US"/>
        </w:rPr>
        <w:t xml:space="preserve">Cummings, T. G., &amp; Worley, C. G. (2019). </w:t>
      </w:r>
      <w:r w:rsidRPr="0003070A">
        <w:rPr>
          <w:i/>
          <w:sz w:val="22"/>
          <w:szCs w:val="22"/>
          <w:lang w:val="en-US"/>
        </w:rPr>
        <w:t xml:space="preserve">Organization development and change (11th ed.). </w:t>
      </w:r>
      <w:r>
        <w:rPr>
          <w:sz w:val="22"/>
          <w:szCs w:val="22"/>
        </w:rPr>
        <w:t>Cengage Learning.</w:t>
      </w:r>
    </w:p>
    <w:p w14:paraId="4DB56486" w14:textId="77777777" w:rsidR="009A795A" w:rsidRDefault="009A795A" w:rsidP="009A795A">
      <w:pPr>
        <w:pBdr>
          <w:top w:val="nil"/>
          <w:left w:val="nil"/>
          <w:bottom w:val="nil"/>
          <w:right w:val="nil"/>
          <w:between w:val="nil"/>
        </w:pBdr>
        <w:spacing w:before="280" w:after="280" w:line="480" w:lineRule="auto"/>
        <w:jc w:val="left"/>
        <w:rPr>
          <w:color w:val="000000"/>
          <w:sz w:val="22"/>
          <w:szCs w:val="22"/>
        </w:rPr>
      </w:pPr>
      <w:r>
        <w:rPr>
          <w:color w:val="000000"/>
          <w:sz w:val="22"/>
          <w:szCs w:val="22"/>
        </w:rPr>
        <w:t>Este libro explora el desarrollo organizacional y el cambio, enfatizando la participación activa. Es clave para el apartado 2.3.3.3 (Aprendizaje organizacional) y la acción de retroalimentación continua (Sección 6.4). Cummings y Worley (2019) destacan que “la participación reduce la resistencia al cambio” (p. 30). La tesis utiliza esta fuente para justificar el uso de una aplicación móvil para retroalimentación, promoviendo un aprendizaje continuo en UCI.</w:t>
      </w:r>
    </w:p>
    <w:p w14:paraId="42DE4F08" w14:textId="77777777" w:rsidR="009A795A" w:rsidRDefault="009A795A" w:rsidP="009A795A">
      <w:pPr>
        <w:spacing w:line="480" w:lineRule="auto"/>
        <w:ind w:left="363" w:hanging="363"/>
        <w:jc w:val="left"/>
        <w:rPr>
          <w:sz w:val="22"/>
          <w:szCs w:val="22"/>
        </w:rPr>
      </w:pPr>
      <w:r>
        <w:rPr>
          <w:sz w:val="22"/>
          <w:szCs w:val="22"/>
        </w:rPr>
        <w:t>David, F. y David, F. (2021). Conceptos de Administración Estratégica. México D.F.: Pearson.</w:t>
      </w:r>
    </w:p>
    <w:p w14:paraId="658AC464" w14:textId="77777777" w:rsidR="009A795A" w:rsidRDefault="009A795A" w:rsidP="009A795A">
      <w:pPr>
        <w:pBdr>
          <w:top w:val="nil"/>
          <w:left w:val="nil"/>
          <w:bottom w:val="nil"/>
          <w:right w:val="nil"/>
          <w:between w:val="nil"/>
        </w:pBdr>
        <w:spacing w:before="280" w:after="280" w:line="480" w:lineRule="auto"/>
        <w:jc w:val="left"/>
        <w:rPr>
          <w:color w:val="000000"/>
          <w:sz w:val="22"/>
          <w:szCs w:val="22"/>
        </w:rPr>
      </w:pPr>
      <w:r>
        <w:rPr>
          <w:color w:val="000000"/>
          <w:sz w:val="22"/>
          <w:szCs w:val="22"/>
        </w:rPr>
        <w:t>Este libro aborda la alineación estratégica de proyectos con objetivos organizacionales. Es fundamental para el apartado 2.2.6 (Estrategia empresarial, portafolios, programas, proyectos), donde se señala que “la alineación estratégica asegura que los proyectos contribuyan a la visión organizacional” (p. 78). En la tesis, sustenta la integración del proyecto de capacitación en el portafolio estratégico de UCI, alineado con su visión de desarrollo regenerativo.</w:t>
      </w:r>
    </w:p>
    <w:p w14:paraId="179D0C0B" w14:textId="77777777" w:rsidR="009A795A" w:rsidRDefault="009A795A" w:rsidP="009A795A">
      <w:pPr>
        <w:pBdr>
          <w:top w:val="nil"/>
          <w:left w:val="nil"/>
          <w:bottom w:val="nil"/>
          <w:right w:val="nil"/>
          <w:between w:val="nil"/>
        </w:pBdr>
        <w:spacing w:after="0" w:line="480" w:lineRule="auto"/>
        <w:ind w:left="720" w:hanging="720"/>
        <w:jc w:val="left"/>
        <w:rPr>
          <w:color w:val="000000"/>
          <w:sz w:val="22"/>
          <w:szCs w:val="22"/>
        </w:rPr>
      </w:pPr>
      <w:r>
        <w:rPr>
          <w:color w:val="000000"/>
          <w:sz w:val="22"/>
          <w:szCs w:val="22"/>
        </w:rPr>
        <w:t xml:space="preserve">Fernández, M. (2022). </w:t>
      </w:r>
      <w:r>
        <w:rPr>
          <w:i/>
          <w:color w:val="000000"/>
          <w:sz w:val="22"/>
          <w:szCs w:val="22"/>
        </w:rPr>
        <w:t>Importancia del feedback para mejorar el desempeño laboral de los trabajadores en la empresa constructora inversiones dfer eirl en pichanaki, 2022.</w:t>
      </w:r>
      <w:r>
        <w:rPr>
          <w:color w:val="000000"/>
          <w:sz w:val="22"/>
          <w:szCs w:val="22"/>
        </w:rPr>
        <w:t xml:space="preserve"> [Tesis de Grado]: </w:t>
      </w:r>
      <w:hyperlink r:id="rId43">
        <w:r>
          <w:rPr>
            <w:color w:val="000000"/>
            <w:sz w:val="22"/>
            <w:szCs w:val="22"/>
          </w:rPr>
          <w:t>https://repositorio.uladech.edu.pe/bitstream/handle/20.500.13032/33899/DESEMPE%c3%91O_LABORAL_FERNANDEZ_MEZA_MARILUZ.pdf?Sequence=1&amp;isallowed=y</w:t>
        </w:r>
      </w:hyperlink>
      <w:r>
        <w:rPr>
          <w:color w:val="000000"/>
          <w:sz w:val="22"/>
          <w:szCs w:val="22"/>
        </w:rPr>
        <w:t xml:space="preserve"> </w:t>
      </w:r>
    </w:p>
    <w:p w14:paraId="7EE3C20E" w14:textId="77777777" w:rsidR="009A795A" w:rsidRDefault="009A795A" w:rsidP="009A795A">
      <w:pPr>
        <w:spacing w:line="480" w:lineRule="auto"/>
        <w:jc w:val="left"/>
        <w:rPr>
          <w:sz w:val="22"/>
          <w:szCs w:val="22"/>
        </w:rPr>
      </w:pPr>
      <w:r>
        <w:rPr>
          <w:sz w:val="22"/>
          <w:szCs w:val="22"/>
        </w:rPr>
        <w:t xml:space="preserve">Esta tesis analiza cómo el feedback mejora el desempeño laboral. Es relevante para la acción de implementar un sistema de retroalimentación continua (Sección 6.4). Fernández (2022) indica que “el feedback constante incrementa la motivación y el desempeño” (p. 45). La tesis utiliza esta fuente para justificar el uso de encuestas breves y foros en Moodle, asegurando que el personal de UCI participe activamente en la evaluación del programa.  </w:t>
      </w:r>
    </w:p>
    <w:p w14:paraId="02989EE8" w14:textId="77777777" w:rsidR="009A795A" w:rsidRDefault="009A795A" w:rsidP="009A795A">
      <w:pPr>
        <w:spacing w:line="480" w:lineRule="auto"/>
        <w:ind w:left="363" w:hanging="363"/>
        <w:jc w:val="left"/>
        <w:rPr>
          <w:sz w:val="22"/>
          <w:szCs w:val="22"/>
        </w:rPr>
      </w:pPr>
      <w:r>
        <w:rPr>
          <w:sz w:val="22"/>
          <w:szCs w:val="22"/>
        </w:rPr>
        <w:t xml:space="preserve">García, I. (2016). El Buen Gestor Del Talento Humano: Retos y Necesidades De Capacitación. </w:t>
      </w:r>
      <w:r>
        <w:rPr>
          <w:i/>
          <w:sz w:val="22"/>
          <w:szCs w:val="22"/>
        </w:rPr>
        <w:t>Debates IESA 21(1).</w:t>
      </w:r>
      <w:r>
        <w:rPr>
          <w:sz w:val="22"/>
          <w:szCs w:val="22"/>
        </w:rPr>
        <w:t xml:space="preserve"> 38–41.</w:t>
      </w:r>
    </w:p>
    <w:p w14:paraId="3414DBA9" w14:textId="77777777" w:rsidR="009A795A" w:rsidRDefault="009A795A" w:rsidP="009A795A">
      <w:pPr>
        <w:spacing w:line="480" w:lineRule="auto"/>
        <w:jc w:val="left"/>
        <w:rPr>
          <w:sz w:val="22"/>
          <w:szCs w:val="22"/>
        </w:rPr>
      </w:pPr>
      <w:r>
        <w:rPr>
          <w:sz w:val="22"/>
          <w:szCs w:val="22"/>
        </w:rPr>
        <w:t>Este artículo aborda los desafíos de gestionar el talento humano, destacando la capacitación como herramienta clave. Es útil para el diagnóstico de necesidades en UCI. García (2016) señala que “la capacitación debe responder a los retos específicos de cada organización” (p. 39). La tesis utiliza esta fuente para justificar el diseño de talleres personalizados, basados en un diagnóstico que considere las particularidades del entorno educativo de UCI.</w:t>
      </w:r>
    </w:p>
    <w:p w14:paraId="1F3BB0C6" w14:textId="77777777" w:rsidR="009A795A" w:rsidRDefault="009A795A" w:rsidP="009A795A">
      <w:pPr>
        <w:spacing w:line="480" w:lineRule="auto"/>
        <w:ind w:left="363" w:hanging="363"/>
        <w:jc w:val="left"/>
        <w:rPr>
          <w:sz w:val="22"/>
          <w:szCs w:val="22"/>
        </w:rPr>
      </w:pPr>
      <w:r>
        <w:rPr>
          <w:sz w:val="22"/>
          <w:szCs w:val="22"/>
        </w:rPr>
        <w:t xml:space="preserve">Gómez, M. (2021). </w:t>
      </w:r>
      <w:r>
        <w:rPr>
          <w:i/>
          <w:sz w:val="22"/>
          <w:szCs w:val="22"/>
        </w:rPr>
        <w:t>Elementos de estadística descriptiva</w:t>
      </w:r>
      <w:r>
        <w:rPr>
          <w:sz w:val="22"/>
          <w:szCs w:val="22"/>
        </w:rPr>
        <w:t>. San José: EUNED.</w:t>
      </w:r>
    </w:p>
    <w:p w14:paraId="4FF96642" w14:textId="77777777" w:rsidR="009A795A" w:rsidRDefault="009A795A" w:rsidP="009A795A">
      <w:pPr>
        <w:spacing w:line="480" w:lineRule="auto"/>
        <w:jc w:val="left"/>
        <w:rPr>
          <w:sz w:val="22"/>
          <w:szCs w:val="22"/>
        </w:rPr>
      </w:pPr>
      <w:r>
        <w:rPr>
          <w:sz w:val="22"/>
          <w:szCs w:val="22"/>
        </w:rPr>
        <w:t>Este libro proporciona herramientas para el análisis estadístico descriptivo, útil para el marco metodológico. Gómez (2021) explica que “la estadística descriptiva permite sintetizar datos para tomar decisiones informadas” (p. 23). En la tesis, sustenta el análisis de encuestas y reportes en Power BI para evaluar el impacto de la capacitación, proporcionando datos cuantificables sobre la reducción de errores y la satisfacción del personal de UCI.</w:t>
      </w:r>
    </w:p>
    <w:p w14:paraId="2DD4D303" w14:textId="77777777" w:rsidR="009A795A" w:rsidRDefault="009A795A" w:rsidP="009A795A">
      <w:pPr>
        <w:pBdr>
          <w:top w:val="nil"/>
          <w:left w:val="nil"/>
          <w:bottom w:val="nil"/>
          <w:right w:val="nil"/>
          <w:between w:val="nil"/>
        </w:pBdr>
        <w:spacing w:after="240" w:line="480" w:lineRule="auto"/>
        <w:ind w:left="720" w:hanging="720"/>
        <w:jc w:val="left"/>
        <w:rPr>
          <w:color w:val="000000"/>
          <w:sz w:val="22"/>
          <w:szCs w:val="22"/>
        </w:rPr>
      </w:pPr>
      <w:r>
        <w:rPr>
          <w:color w:val="000000"/>
          <w:sz w:val="22"/>
          <w:szCs w:val="22"/>
        </w:rPr>
        <w:t xml:space="preserve">González, M., Enciso, B., Arciniegas, L., Tovar, P., Bonza, P., y Arévalo, L. (2020). </w:t>
      </w:r>
      <w:r>
        <w:rPr>
          <w:i/>
          <w:color w:val="000000"/>
          <w:sz w:val="22"/>
          <w:szCs w:val="22"/>
        </w:rPr>
        <w:t>Importancia de las habilidades blandas para la empleabilidad y sostenibilidad del personal en las organizaciones.</w:t>
      </w:r>
      <w:r>
        <w:rPr>
          <w:color w:val="000000"/>
          <w:sz w:val="22"/>
          <w:szCs w:val="22"/>
        </w:rPr>
        <w:t xml:space="preserve"> Encuentros con Semilleros</w:t>
      </w:r>
      <w:r>
        <w:rPr>
          <w:i/>
          <w:color w:val="000000"/>
          <w:sz w:val="22"/>
          <w:szCs w:val="22"/>
        </w:rPr>
        <w:t>, 2</w:t>
      </w:r>
      <w:r>
        <w:rPr>
          <w:color w:val="000000"/>
          <w:sz w:val="22"/>
          <w:szCs w:val="22"/>
        </w:rPr>
        <w:t xml:space="preserve">(2), 1-10. </w:t>
      </w:r>
      <w:hyperlink r:id="rId44">
        <w:r>
          <w:rPr>
            <w:color w:val="000000"/>
            <w:sz w:val="22"/>
            <w:szCs w:val="22"/>
          </w:rPr>
          <w:t>https://revistas.poligran.edu.co/index.php/encuentros/article/view/2646/2608</w:t>
        </w:r>
      </w:hyperlink>
      <w:r>
        <w:rPr>
          <w:color w:val="000000"/>
          <w:sz w:val="22"/>
          <w:szCs w:val="22"/>
        </w:rPr>
        <w:t xml:space="preserve"> </w:t>
      </w:r>
    </w:p>
    <w:p w14:paraId="58AFD62E" w14:textId="77777777" w:rsidR="009A795A" w:rsidRDefault="009A795A" w:rsidP="009A795A">
      <w:pPr>
        <w:pBdr>
          <w:top w:val="nil"/>
          <w:left w:val="nil"/>
          <w:bottom w:val="nil"/>
          <w:right w:val="nil"/>
          <w:between w:val="nil"/>
        </w:pBdr>
        <w:spacing w:before="280" w:after="280" w:line="480" w:lineRule="auto"/>
        <w:jc w:val="left"/>
        <w:rPr>
          <w:color w:val="000000"/>
          <w:sz w:val="22"/>
          <w:szCs w:val="22"/>
        </w:rPr>
      </w:pPr>
      <w:r>
        <w:rPr>
          <w:color w:val="000000"/>
          <w:sz w:val="22"/>
          <w:szCs w:val="22"/>
        </w:rPr>
        <w:t>Este artículo subraya la relevancia de las habilidades blandas para la sostenibilidad organizacional. Es pertinente para el Objetivo Específico 5.</w:t>
      </w:r>
    </w:p>
    <w:p w14:paraId="6CB89679" w14:textId="77777777" w:rsidR="009A795A" w:rsidRDefault="009A795A" w:rsidP="009A795A">
      <w:pPr>
        <w:pBdr>
          <w:top w:val="nil"/>
          <w:left w:val="nil"/>
          <w:bottom w:val="nil"/>
          <w:right w:val="nil"/>
          <w:between w:val="nil"/>
        </w:pBdr>
        <w:spacing w:before="280" w:after="280" w:line="480" w:lineRule="auto"/>
        <w:jc w:val="left"/>
        <w:rPr>
          <w:color w:val="0D0D0D"/>
          <w:sz w:val="22"/>
          <w:szCs w:val="22"/>
        </w:rPr>
      </w:pPr>
    </w:p>
    <w:p w14:paraId="00719227" w14:textId="77777777" w:rsidR="009A795A" w:rsidRPr="00A81546" w:rsidRDefault="009A795A" w:rsidP="009A795A">
      <w:pPr>
        <w:pStyle w:val="Ttulo3"/>
      </w:pPr>
      <w:bookmarkStart w:id="85" w:name="_mivj5ho5juwi" w:colFirst="0" w:colLast="0"/>
      <w:bookmarkEnd w:id="85"/>
      <w:r>
        <w:t xml:space="preserve">Anexo 5: Otros </w:t>
      </w:r>
    </w:p>
    <w:p w14:paraId="20008EC1" w14:textId="77777777" w:rsidR="009A795A" w:rsidRPr="00CF65A5" w:rsidRDefault="009A795A" w:rsidP="007B7A27">
      <w:pPr>
        <w:pStyle w:val="Ttulo1"/>
        <w:numPr>
          <w:ilvl w:val="0"/>
          <w:numId w:val="24"/>
        </w:numPr>
        <w:spacing w:after="240"/>
        <w:ind w:left="360" w:firstLine="0"/>
        <w:rPr>
          <w:sz w:val="22"/>
        </w:rPr>
      </w:pPr>
      <w:bookmarkStart w:id="86" w:name="_Toc200926245"/>
      <w:r w:rsidRPr="00CF65A5">
        <w:rPr>
          <w:sz w:val="22"/>
        </w:rPr>
        <w:t>Análisis de resultados</w:t>
      </w:r>
      <w:bookmarkEnd w:id="86"/>
      <w:r w:rsidRPr="00CF65A5">
        <w:rPr>
          <w:sz w:val="22"/>
        </w:rPr>
        <w:t xml:space="preserve"> según el estudio presentado por Arroyo,2025.</w:t>
      </w:r>
    </w:p>
    <w:p w14:paraId="50713883" w14:textId="77777777" w:rsidR="009A795A" w:rsidRPr="00CF65A5" w:rsidRDefault="009A795A" w:rsidP="009A795A">
      <w:pPr>
        <w:spacing w:line="480" w:lineRule="auto"/>
        <w:jc w:val="left"/>
        <w:rPr>
          <w:sz w:val="22"/>
          <w:szCs w:val="22"/>
        </w:rPr>
      </w:pPr>
      <w:r w:rsidRPr="00CF65A5">
        <w:rPr>
          <w:sz w:val="22"/>
          <w:szCs w:val="22"/>
        </w:rPr>
        <w:t xml:space="preserve">En este capítulo se presentan y analizan los resultados expuestos en la encuesta aplicada a los 45 colaboradores de la de la Universidad para la Cooperación Internacional (UCI). La información se organiza de acuerdo con el cuadro de variables ya definidas </w:t>
      </w:r>
      <w:r w:rsidRPr="00CF65A5">
        <w:rPr>
          <w:sz w:val="22"/>
          <w:szCs w:val="22"/>
          <w:lang w:val="es-ES"/>
        </w:rPr>
        <w:t xml:space="preserve">según las variables definidas en el cuadro de operacionalización (Cuadro 1), </w:t>
      </w:r>
      <w:r w:rsidRPr="00CF65A5">
        <w:rPr>
          <w:sz w:val="22"/>
          <w:szCs w:val="22"/>
        </w:rPr>
        <w:t>estos datos abarcando aspectos como las necesidades de capacitación, el análisis del desempeño laboral, las competencias mínimas necesarias para la realizar sus labores y el desarrollo organizacional.</w:t>
      </w:r>
    </w:p>
    <w:p w14:paraId="2291D9FD" w14:textId="77777777" w:rsidR="009A795A" w:rsidRPr="00CF65A5" w:rsidRDefault="009A795A" w:rsidP="009A795A">
      <w:pPr>
        <w:spacing w:line="480" w:lineRule="auto"/>
        <w:jc w:val="left"/>
        <w:rPr>
          <w:sz w:val="22"/>
          <w:szCs w:val="22"/>
        </w:rPr>
      </w:pPr>
      <w:r w:rsidRPr="00CF65A5">
        <w:rPr>
          <w:sz w:val="22"/>
          <w:szCs w:val="22"/>
        </w:rPr>
        <w:t>Cada pregunta de la encuesta se acompaña de un gráfico y el análisis de este que nos permite vincular los hallazgos encontrados en el marco teórico, esto además nos brinda la identificación de las de tendencias y patrones dentro de la organización, además de también visualizar como estas falencias contribuyen a evaluar su impacto en la gestión del talento humano. Como menciona Chiavenato (2019), "la capacitación y el desarrollo del personal son elementos esenciales para fortalecer la competitividad y sostenibilidad de las instituciones, ya que permiten alinear las habilidades de los colaboradores con los objetivos estratégicos de la organización" (p. 302).</w:t>
      </w:r>
    </w:p>
    <w:p w14:paraId="5064795B" w14:textId="1BB90710" w:rsidR="009A795A" w:rsidRDefault="009A795A" w:rsidP="009A795A">
      <w:pPr>
        <w:spacing w:line="480" w:lineRule="auto"/>
        <w:jc w:val="left"/>
        <w:rPr>
          <w:sz w:val="22"/>
          <w:szCs w:val="22"/>
        </w:rPr>
      </w:pPr>
    </w:p>
    <w:p w14:paraId="2450ABA2" w14:textId="6215960D" w:rsidR="00A80565" w:rsidRDefault="00A80565" w:rsidP="009A795A">
      <w:pPr>
        <w:spacing w:line="480" w:lineRule="auto"/>
        <w:jc w:val="left"/>
        <w:rPr>
          <w:sz w:val="22"/>
          <w:szCs w:val="22"/>
        </w:rPr>
      </w:pPr>
    </w:p>
    <w:p w14:paraId="712A64DC" w14:textId="4B7EA95D" w:rsidR="00A80565" w:rsidRDefault="00A80565" w:rsidP="009A795A">
      <w:pPr>
        <w:spacing w:line="480" w:lineRule="auto"/>
        <w:jc w:val="left"/>
        <w:rPr>
          <w:sz w:val="22"/>
          <w:szCs w:val="22"/>
        </w:rPr>
      </w:pPr>
    </w:p>
    <w:p w14:paraId="553426C2" w14:textId="25B655A9" w:rsidR="00A80565" w:rsidRDefault="00A80565" w:rsidP="009A795A">
      <w:pPr>
        <w:spacing w:line="480" w:lineRule="auto"/>
        <w:jc w:val="left"/>
        <w:rPr>
          <w:sz w:val="22"/>
          <w:szCs w:val="22"/>
        </w:rPr>
      </w:pPr>
    </w:p>
    <w:p w14:paraId="5F00F129" w14:textId="77777777" w:rsidR="00A80565" w:rsidRPr="00CF65A5" w:rsidRDefault="00A80565" w:rsidP="009A795A">
      <w:pPr>
        <w:spacing w:line="480" w:lineRule="auto"/>
        <w:jc w:val="left"/>
        <w:rPr>
          <w:sz w:val="22"/>
          <w:szCs w:val="22"/>
        </w:rPr>
      </w:pPr>
    </w:p>
    <w:p w14:paraId="3990659C" w14:textId="77AE1268" w:rsidR="009A795A" w:rsidRPr="00CF65A5" w:rsidRDefault="00A80565" w:rsidP="007B7A27">
      <w:pPr>
        <w:pStyle w:val="Ttulo2"/>
        <w:numPr>
          <w:ilvl w:val="1"/>
          <w:numId w:val="8"/>
        </w:numPr>
        <w:spacing w:after="240"/>
        <w:rPr>
          <w:b w:val="0"/>
          <w:sz w:val="22"/>
          <w:szCs w:val="22"/>
        </w:rPr>
      </w:pPr>
      <w:r>
        <w:rPr>
          <w:sz w:val="22"/>
          <w:szCs w:val="22"/>
        </w:rPr>
        <w:t xml:space="preserve">Anexo de </w:t>
      </w:r>
      <w:r w:rsidR="009A795A" w:rsidRPr="00CF65A5">
        <w:rPr>
          <w:sz w:val="22"/>
          <w:szCs w:val="22"/>
        </w:rPr>
        <w:t xml:space="preserve"> </w:t>
      </w:r>
      <w:bookmarkStart w:id="87" w:name="_Toc200926246"/>
      <w:r>
        <w:rPr>
          <w:sz w:val="22"/>
          <w:szCs w:val="22"/>
        </w:rPr>
        <w:t>Análisis de R</w:t>
      </w:r>
      <w:r w:rsidR="009A795A" w:rsidRPr="00CF65A5">
        <w:rPr>
          <w:sz w:val="22"/>
          <w:szCs w:val="22"/>
        </w:rPr>
        <w:t>esultados</w:t>
      </w:r>
      <w:r w:rsidR="009A795A" w:rsidRPr="00CF65A5">
        <w:rPr>
          <w:b w:val="0"/>
          <w:sz w:val="22"/>
          <w:szCs w:val="22"/>
        </w:rPr>
        <w:t>.</w:t>
      </w:r>
      <w:bookmarkEnd w:id="87"/>
    </w:p>
    <w:p w14:paraId="7396EB6F" w14:textId="77777777" w:rsidR="009A795A" w:rsidRPr="00CF65A5" w:rsidRDefault="009A795A" w:rsidP="009A795A">
      <w:pPr>
        <w:spacing w:line="480" w:lineRule="auto"/>
        <w:jc w:val="left"/>
        <w:rPr>
          <w:sz w:val="22"/>
          <w:szCs w:val="22"/>
        </w:rPr>
      </w:pPr>
      <w:r w:rsidRPr="00CF65A5">
        <w:rPr>
          <w:sz w:val="22"/>
          <w:szCs w:val="22"/>
        </w:rPr>
        <w:t xml:space="preserve">Se presentan los hallazgos obtenidos en un análisis detallado de los resultados que arrojó la fase de investigación. A partir de las </w:t>
      </w:r>
      <w:r w:rsidRPr="00CF65A5">
        <w:rPr>
          <w:bCs/>
          <w:sz w:val="22"/>
          <w:szCs w:val="22"/>
        </w:rPr>
        <w:t>encuestas aplicadas al personal administrativo y docente</w:t>
      </w:r>
      <w:r w:rsidRPr="00CF65A5">
        <w:rPr>
          <w:sz w:val="22"/>
          <w:szCs w:val="22"/>
        </w:rPr>
        <w:t xml:space="preserve">, así como de las </w:t>
      </w:r>
      <w:r w:rsidRPr="00CF65A5">
        <w:rPr>
          <w:bCs/>
          <w:sz w:val="22"/>
          <w:szCs w:val="22"/>
        </w:rPr>
        <w:t>entrevistas semiestructuradas realizadas a la gerencia y jefaturas de área</w:t>
      </w:r>
      <w:r w:rsidRPr="00CF65A5">
        <w:rPr>
          <w:sz w:val="22"/>
          <w:szCs w:val="22"/>
        </w:rPr>
        <w:t>, fue posible identificar patrones, percepciones y brechas significativas en la gestión de capacitación y desarrollo del personal en la Universidad para la Cooperación Internacional (UCI). Estos hallazgos se complementan con gráficos y tablas referenciados en el informe, los cuales proporcionan una representación visual y cuantitativa del grado de conocimiento, participación, satisfacción y expectativas de los colaboradores frente a las iniciativas de formación institucional.</w:t>
      </w:r>
    </w:p>
    <w:p w14:paraId="7FD2F263" w14:textId="77777777" w:rsidR="009A795A" w:rsidRPr="00CF65A5" w:rsidRDefault="009A795A" w:rsidP="009A795A">
      <w:pPr>
        <w:spacing w:line="480" w:lineRule="auto"/>
        <w:jc w:val="left"/>
        <w:rPr>
          <w:sz w:val="22"/>
          <w:szCs w:val="22"/>
        </w:rPr>
      </w:pPr>
      <w:r w:rsidRPr="00CF65A5">
        <w:rPr>
          <w:sz w:val="22"/>
          <w:szCs w:val="22"/>
        </w:rPr>
        <w:t xml:space="preserve">Entre los hallazgos más relevantes se identificó que </w:t>
      </w:r>
      <w:r w:rsidRPr="00CF65A5">
        <w:rPr>
          <w:bCs/>
          <w:sz w:val="22"/>
          <w:szCs w:val="22"/>
        </w:rPr>
        <w:t>el 74% de los encuestados no participó en ningún proceso de capacitación en el último año</w:t>
      </w:r>
      <w:r w:rsidRPr="00CF65A5">
        <w:rPr>
          <w:sz w:val="22"/>
          <w:szCs w:val="22"/>
        </w:rPr>
        <w:t xml:space="preserve">, lo que evidencia una </w:t>
      </w:r>
      <w:r w:rsidRPr="00CF65A5">
        <w:rPr>
          <w:bCs/>
          <w:sz w:val="22"/>
          <w:szCs w:val="22"/>
        </w:rPr>
        <w:t>baja cobertura de los programas formativos</w:t>
      </w:r>
      <w:r w:rsidRPr="00CF65A5">
        <w:rPr>
          <w:sz w:val="22"/>
          <w:szCs w:val="22"/>
        </w:rPr>
        <w:t xml:space="preserve"> o una </w:t>
      </w:r>
      <w:r w:rsidRPr="00CF65A5">
        <w:rPr>
          <w:bCs/>
          <w:sz w:val="22"/>
          <w:szCs w:val="22"/>
        </w:rPr>
        <w:t>desconexión entre la oferta institucional y las necesidades reales de los puestos de trabajo</w:t>
      </w:r>
      <w:r w:rsidRPr="00CF65A5">
        <w:rPr>
          <w:sz w:val="22"/>
          <w:szCs w:val="22"/>
        </w:rPr>
        <w:t xml:space="preserve">. Asimismo, </w:t>
      </w:r>
      <w:r w:rsidRPr="00CF65A5">
        <w:rPr>
          <w:bCs/>
          <w:sz w:val="22"/>
          <w:szCs w:val="22"/>
        </w:rPr>
        <w:t>el 69% considera que las capacitaciones recibidas no se relacionan con sus funciones</w:t>
      </w:r>
      <w:r w:rsidRPr="00CF65A5">
        <w:rPr>
          <w:sz w:val="22"/>
          <w:szCs w:val="22"/>
        </w:rPr>
        <w:t>, lo que plantea una necesidad urgente de realizar diagnósticos de necesidades más precisos y diseñar planes formativos ajustados a los perfiles laborales.</w:t>
      </w:r>
    </w:p>
    <w:p w14:paraId="5AA9C3EA" w14:textId="77777777" w:rsidR="009A795A" w:rsidRPr="00CF65A5" w:rsidRDefault="009A795A" w:rsidP="009A795A">
      <w:pPr>
        <w:spacing w:line="480" w:lineRule="auto"/>
        <w:jc w:val="left"/>
        <w:rPr>
          <w:sz w:val="22"/>
          <w:szCs w:val="22"/>
        </w:rPr>
      </w:pPr>
      <w:r w:rsidRPr="00CF65A5">
        <w:rPr>
          <w:sz w:val="22"/>
          <w:szCs w:val="22"/>
        </w:rPr>
        <w:t xml:space="preserve">En cuanto al clima organizacional, </w:t>
      </w:r>
      <w:r w:rsidRPr="00CF65A5">
        <w:rPr>
          <w:bCs/>
          <w:sz w:val="22"/>
          <w:szCs w:val="22"/>
        </w:rPr>
        <w:t>más del 80% de los colaboradores percibe limitadas oportunidades de crecimiento profesional</w:t>
      </w:r>
      <w:r w:rsidRPr="00CF65A5">
        <w:rPr>
          <w:sz w:val="22"/>
          <w:szCs w:val="22"/>
        </w:rPr>
        <w:t xml:space="preserve">, y un porcentaje similar reporta que la motivación laboral se ve afectada por factores como la falta de retroalimentación, favoritismo y escasa comunicación interna. Estos elementos no solo repercuten en la efectividad del aprendizaje, sino también en la </w:t>
      </w:r>
      <w:r w:rsidRPr="00CF65A5">
        <w:rPr>
          <w:bCs/>
          <w:sz w:val="22"/>
          <w:szCs w:val="22"/>
        </w:rPr>
        <w:t>retención del talento</w:t>
      </w:r>
      <w:r w:rsidRPr="00CF65A5">
        <w:rPr>
          <w:sz w:val="22"/>
          <w:szCs w:val="22"/>
        </w:rPr>
        <w:t xml:space="preserve">, la </w:t>
      </w:r>
      <w:r w:rsidRPr="00CF65A5">
        <w:rPr>
          <w:bCs/>
          <w:sz w:val="22"/>
          <w:szCs w:val="22"/>
        </w:rPr>
        <w:t>satisfacción laboral</w:t>
      </w:r>
      <w:r w:rsidRPr="00CF65A5">
        <w:rPr>
          <w:sz w:val="22"/>
          <w:szCs w:val="22"/>
        </w:rPr>
        <w:t xml:space="preserve"> y el </w:t>
      </w:r>
      <w:r w:rsidRPr="00CF65A5">
        <w:rPr>
          <w:bCs/>
          <w:sz w:val="22"/>
          <w:szCs w:val="22"/>
        </w:rPr>
        <w:t>desempeño organizacional general</w:t>
      </w:r>
      <w:r w:rsidRPr="00CF65A5">
        <w:rPr>
          <w:sz w:val="22"/>
          <w:szCs w:val="22"/>
        </w:rPr>
        <w:t xml:space="preserve">. </w:t>
      </w:r>
    </w:p>
    <w:p w14:paraId="3DCDBCE7" w14:textId="77777777" w:rsidR="009A795A" w:rsidRPr="00CF65A5" w:rsidRDefault="009A795A" w:rsidP="009A795A">
      <w:pPr>
        <w:spacing w:line="480" w:lineRule="auto"/>
        <w:jc w:val="left"/>
        <w:rPr>
          <w:sz w:val="22"/>
          <w:szCs w:val="22"/>
        </w:rPr>
      </w:pPr>
      <w:r w:rsidRPr="00CF65A5">
        <w:rPr>
          <w:sz w:val="22"/>
          <w:szCs w:val="22"/>
        </w:rPr>
        <w:t>Adicionalmente, en las entrevistas se destacó la necesidad de profesionalizar y sistematizar los procesos de capacitación, incorporando metodologías más dinámicas, herramientas digitales y contenidos pertinentes. También se enfatizó la importancia de implementar una inducción formal para el nuevo personal, que incluya tanto aspectos técnicos como institucionales, alineados con la cultura regenerativa de la UCI.</w:t>
      </w:r>
    </w:p>
    <w:p w14:paraId="18D4BC0B" w14:textId="77777777" w:rsidR="009A795A" w:rsidRPr="00CF65A5" w:rsidRDefault="009A795A" w:rsidP="009A795A">
      <w:pPr>
        <w:spacing w:line="480" w:lineRule="auto"/>
        <w:jc w:val="left"/>
        <w:rPr>
          <w:sz w:val="22"/>
          <w:szCs w:val="22"/>
        </w:rPr>
      </w:pPr>
      <w:r w:rsidRPr="00CF65A5">
        <w:rPr>
          <w:sz w:val="22"/>
          <w:szCs w:val="22"/>
        </w:rPr>
        <w:t xml:space="preserve">Este análisis no solo valida las hipótesis planteadas al inicio del estudio, sino que también establece una base sólida y confiable para las conclusiones estratégicas y la propuesta de intervención presentada en los capítulos posteriores. En conjunto, los resultados reflejan una organización con potencial de mejora en sus procesos de gestión del talento humano, especialmente en lo relativo a la </w:t>
      </w:r>
      <w:r w:rsidRPr="00CF65A5">
        <w:rPr>
          <w:bCs/>
          <w:sz w:val="22"/>
          <w:szCs w:val="22"/>
        </w:rPr>
        <w:t>planificación, ejecución y evaluación de la capacitación como herramienta clave de transformación organizacional</w:t>
      </w:r>
      <w:r>
        <w:rPr>
          <w:sz w:val="22"/>
          <w:szCs w:val="22"/>
        </w:rPr>
        <w:t>.</w:t>
      </w:r>
    </w:p>
    <w:p w14:paraId="343EA878" w14:textId="77777777" w:rsidR="009A795A" w:rsidRPr="00CF65A5" w:rsidRDefault="009A795A" w:rsidP="007B7A27">
      <w:pPr>
        <w:pStyle w:val="Ttulo2"/>
        <w:numPr>
          <w:ilvl w:val="2"/>
          <w:numId w:val="8"/>
        </w:numPr>
        <w:rPr>
          <w:sz w:val="22"/>
          <w:szCs w:val="22"/>
          <w:lang w:val="es-ES"/>
        </w:rPr>
      </w:pPr>
      <w:bookmarkStart w:id="88" w:name="_Toc200926247"/>
      <w:r w:rsidRPr="00CF65A5">
        <w:rPr>
          <w:sz w:val="22"/>
          <w:szCs w:val="22"/>
          <w:lang w:val="es-ES"/>
        </w:rPr>
        <w:t>Necesidades de capacitación y análisis de desempeño laboral</w:t>
      </w:r>
      <w:bookmarkEnd w:id="88"/>
    </w:p>
    <w:p w14:paraId="62D1DF74" w14:textId="77777777" w:rsidR="009A795A" w:rsidRPr="00CF65A5" w:rsidRDefault="009A795A" w:rsidP="009A795A">
      <w:pPr>
        <w:spacing w:line="480" w:lineRule="auto"/>
        <w:ind w:firstLine="0"/>
        <w:jc w:val="left"/>
        <w:rPr>
          <w:b/>
          <w:sz w:val="22"/>
          <w:szCs w:val="22"/>
          <w:lang w:val="es-ES"/>
        </w:rPr>
      </w:pPr>
      <w:r w:rsidRPr="00CF65A5">
        <w:rPr>
          <w:b/>
          <w:sz w:val="22"/>
          <w:szCs w:val="22"/>
          <w:lang w:val="es-ES"/>
        </w:rPr>
        <w:t xml:space="preserve"> 1: ¿Consideras que has recibido la capacitación necesaria para desempeñar su trabajo de manera efectiva? ¿Por qué?</w:t>
      </w:r>
    </w:p>
    <w:p w14:paraId="28765982" w14:textId="77777777" w:rsidR="009A795A" w:rsidRPr="00CF65A5" w:rsidRDefault="009A795A" w:rsidP="009A795A">
      <w:pPr>
        <w:spacing w:after="0" w:line="480" w:lineRule="auto"/>
        <w:ind w:firstLine="0"/>
        <w:jc w:val="left"/>
        <w:rPr>
          <w:rStyle w:val="Ttulodellibro"/>
          <w:sz w:val="22"/>
          <w:szCs w:val="22"/>
        </w:rPr>
      </w:pPr>
      <w:r w:rsidRPr="00CF65A5">
        <w:rPr>
          <w:rStyle w:val="Ttulodellibro"/>
          <w:sz w:val="22"/>
          <w:szCs w:val="22"/>
        </w:rPr>
        <w:t>Gráfico 1: Percepción sobre la capacitación recibida</w:t>
      </w:r>
    </w:p>
    <w:p w14:paraId="5F548713" w14:textId="77777777" w:rsidR="009A795A" w:rsidRPr="00CF65A5" w:rsidRDefault="009A795A" w:rsidP="009A795A">
      <w:pPr>
        <w:spacing w:after="0" w:line="480" w:lineRule="auto"/>
        <w:ind w:firstLine="0"/>
        <w:jc w:val="left"/>
        <w:rPr>
          <w:b/>
          <w:bCs/>
          <w:i/>
          <w:iCs/>
          <w:spacing w:val="5"/>
          <w:sz w:val="22"/>
          <w:szCs w:val="22"/>
        </w:rPr>
      </w:pPr>
    </w:p>
    <w:p w14:paraId="48CEBC3E" w14:textId="77777777" w:rsidR="009A795A" w:rsidRPr="00CF65A5" w:rsidRDefault="009A795A" w:rsidP="009A795A">
      <w:pPr>
        <w:spacing w:line="480" w:lineRule="auto"/>
        <w:ind w:firstLine="0"/>
        <w:jc w:val="left"/>
        <w:rPr>
          <w:sz w:val="22"/>
          <w:szCs w:val="22"/>
          <w:lang w:val="es-ES"/>
        </w:rPr>
      </w:pPr>
      <w:r w:rsidRPr="00CF65A5">
        <w:rPr>
          <w:noProof/>
          <w:sz w:val="22"/>
          <w:szCs w:val="22"/>
          <w:lang w:val="en-US" w:eastAsia="en-US"/>
        </w:rPr>
        <w:drawing>
          <wp:inline distT="0" distB="0" distL="0" distR="0" wp14:anchorId="4FA7F25E" wp14:editId="7909D9C2">
            <wp:extent cx="4717472" cy="2486891"/>
            <wp:effectExtent l="0" t="0" r="6985" b="889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E187648" w14:textId="77777777" w:rsidR="009A795A" w:rsidRPr="00CF65A5" w:rsidRDefault="009A795A" w:rsidP="009A795A">
      <w:pPr>
        <w:spacing w:line="480" w:lineRule="auto"/>
        <w:jc w:val="left"/>
        <w:rPr>
          <w:sz w:val="22"/>
          <w:szCs w:val="22"/>
        </w:rPr>
      </w:pPr>
      <w:r w:rsidRPr="00CF65A5">
        <w:rPr>
          <w:sz w:val="22"/>
          <w:szCs w:val="22"/>
        </w:rPr>
        <w:t>Fuente: Elaboración propia basada en los datos de la encuesta a los colaboradores de la UCI, 2025.</w:t>
      </w:r>
    </w:p>
    <w:p w14:paraId="4B7E873D" w14:textId="77777777" w:rsidR="009A795A" w:rsidRPr="00CF65A5" w:rsidRDefault="009A795A" w:rsidP="009A795A">
      <w:pPr>
        <w:spacing w:line="480" w:lineRule="auto"/>
        <w:jc w:val="left"/>
        <w:rPr>
          <w:sz w:val="22"/>
          <w:szCs w:val="22"/>
          <w:lang w:val="es-ES"/>
        </w:rPr>
      </w:pPr>
      <w:r w:rsidRPr="00CF65A5">
        <w:rPr>
          <w:sz w:val="22"/>
          <w:szCs w:val="22"/>
          <w:lang w:val="es-ES"/>
        </w:rPr>
        <w:t>En esta primera pregunta el 64.44% de los encuestados indico que no se le ha dado la capacitación necesaria, argumento que se valida con la ausencia casi total de entrenamiento para el puesto que se ingresó, justificando esto con la “falta de presupuesto” y “poca disposición de la administración”. Este porcentaje tan elevado sugiere una deficiencia en la formación inicial y continua, y así como lo menciona Rodríguez (2021, p. 45) que un diagnóstico efectivo de necesidades de capacitación es crucial para cerrar brechas de competencia. Estas falencias pueden desencadenar en una limitación de la productividad especialmente en las áreas técnicas o especializadas que requieren de habilidades específicas para desarrollar las cuales pueden comprometer la eficiencia organizacional.</w:t>
      </w:r>
    </w:p>
    <w:p w14:paraId="50171C41" w14:textId="77777777" w:rsidR="009A795A" w:rsidRPr="00CF65A5" w:rsidRDefault="009A795A" w:rsidP="009A795A">
      <w:pPr>
        <w:spacing w:line="480" w:lineRule="auto"/>
        <w:jc w:val="left"/>
        <w:rPr>
          <w:sz w:val="22"/>
          <w:szCs w:val="22"/>
          <w:lang w:val="es-ES"/>
        </w:rPr>
      </w:pPr>
      <w:r w:rsidRPr="00CF65A5">
        <w:rPr>
          <w:sz w:val="22"/>
          <w:szCs w:val="22"/>
          <w:lang w:val="es-ES"/>
        </w:rPr>
        <w:t>El 35.56% que manifestó haber tenido capacitación menciona que este ha sido gracias a que su jefatura inmediata la cual tiene la habilidad de explicar las funciones, así como incentivar a buscar la formación continua. otros ya han trabajado en la UCI y saben las competencias que se requieren para el puesto.</w:t>
      </w:r>
    </w:p>
    <w:p w14:paraId="21A3D570" w14:textId="0F0227D7" w:rsidR="009A795A" w:rsidRDefault="009A795A" w:rsidP="00C5114B">
      <w:pPr>
        <w:pStyle w:val="Prrafodelista"/>
        <w:numPr>
          <w:ilvl w:val="0"/>
          <w:numId w:val="53"/>
        </w:numPr>
        <w:spacing w:line="480" w:lineRule="auto"/>
        <w:jc w:val="left"/>
        <w:rPr>
          <w:b/>
        </w:rPr>
      </w:pPr>
      <w:r w:rsidRPr="00CF65A5">
        <w:rPr>
          <w:b/>
        </w:rPr>
        <w:t>¿Cuáles son las áreas en las que sientes que necesitas más capacitación según el puesto, área y funciones que desempeña? (Por favor, especifica)</w:t>
      </w:r>
    </w:p>
    <w:p w14:paraId="60BF209F" w14:textId="75C82084" w:rsidR="00A80565" w:rsidRDefault="00A80565" w:rsidP="00A80565">
      <w:pPr>
        <w:spacing w:line="480" w:lineRule="auto"/>
        <w:jc w:val="left"/>
        <w:rPr>
          <w:b/>
        </w:rPr>
      </w:pPr>
    </w:p>
    <w:p w14:paraId="1994519B" w14:textId="58FB46CF" w:rsidR="00A80565" w:rsidRDefault="00A80565" w:rsidP="00A80565">
      <w:pPr>
        <w:spacing w:line="480" w:lineRule="auto"/>
        <w:jc w:val="left"/>
        <w:rPr>
          <w:b/>
        </w:rPr>
      </w:pPr>
    </w:p>
    <w:p w14:paraId="3AD84E63" w14:textId="5E8C10B8" w:rsidR="00A80565" w:rsidRDefault="00A80565" w:rsidP="00A80565">
      <w:pPr>
        <w:spacing w:line="480" w:lineRule="auto"/>
        <w:jc w:val="left"/>
        <w:rPr>
          <w:b/>
        </w:rPr>
      </w:pPr>
    </w:p>
    <w:p w14:paraId="3E6A3A23" w14:textId="77777777" w:rsidR="00A80565" w:rsidRPr="00A80565" w:rsidRDefault="00A80565" w:rsidP="00A80565">
      <w:pPr>
        <w:spacing w:line="480" w:lineRule="auto"/>
        <w:jc w:val="left"/>
        <w:rPr>
          <w:b/>
        </w:rPr>
      </w:pPr>
    </w:p>
    <w:p w14:paraId="253FEBC7" w14:textId="77777777" w:rsidR="009A795A" w:rsidRPr="00CF65A5" w:rsidRDefault="009A795A" w:rsidP="009A795A">
      <w:pPr>
        <w:pStyle w:val="Prrafodelista"/>
        <w:spacing w:after="0" w:line="480" w:lineRule="auto"/>
        <w:ind w:left="1080" w:firstLine="0"/>
        <w:jc w:val="left"/>
        <w:rPr>
          <w:rFonts w:eastAsia="Times New Roman"/>
          <w:b/>
          <w:lang w:val="es-ES" w:eastAsia="en-US"/>
        </w:rPr>
      </w:pPr>
    </w:p>
    <w:p w14:paraId="2044ECB7" w14:textId="77777777" w:rsidR="009A795A" w:rsidRPr="00CF65A5" w:rsidRDefault="009A795A" w:rsidP="009A795A">
      <w:pPr>
        <w:pStyle w:val="Prrafodelista"/>
        <w:spacing w:after="0" w:line="480" w:lineRule="auto"/>
        <w:ind w:left="1080" w:firstLine="0"/>
        <w:jc w:val="left"/>
        <w:rPr>
          <w:rFonts w:eastAsia="Times New Roman"/>
          <w:b/>
          <w:lang w:val="es-ES" w:eastAsia="en-US"/>
        </w:rPr>
      </w:pPr>
      <w:r w:rsidRPr="00CF65A5">
        <w:rPr>
          <w:rFonts w:eastAsia="Times New Roman"/>
          <w:b/>
          <w:lang w:val="es-ES" w:eastAsia="en-US"/>
        </w:rPr>
        <w:t>Gráfico 2: Áreas con mayor necesidad</w:t>
      </w:r>
    </w:p>
    <w:p w14:paraId="0F39DD88" w14:textId="77777777" w:rsidR="009A795A" w:rsidRPr="00CF65A5" w:rsidRDefault="009A795A" w:rsidP="009A795A">
      <w:pPr>
        <w:spacing w:line="480" w:lineRule="auto"/>
        <w:jc w:val="left"/>
        <w:rPr>
          <w:sz w:val="22"/>
          <w:szCs w:val="22"/>
        </w:rPr>
      </w:pPr>
      <w:r w:rsidRPr="00CF65A5">
        <w:rPr>
          <w:noProof/>
          <w:sz w:val="22"/>
          <w:szCs w:val="22"/>
          <w:lang w:val="en-US" w:eastAsia="en-US"/>
        </w:rPr>
        <w:drawing>
          <wp:inline distT="0" distB="0" distL="0" distR="0" wp14:anchorId="09F3F0F9" wp14:editId="6E703FEB">
            <wp:extent cx="4807528" cy="2590800"/>
            <wp:effectExtent l="0" t="0" r="1270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CF65A5">
        <w:rPr>
          <w:sz w:val="22"/>
          <w:szCs w:val="22"/>
        </w:rPr>
        <w:t xml:space="preserve"> </w:t>
      </w:r>
    </w:p>
    <w:p w14:paraId="39F474F6" w14:textId="77777777" w:rsidR="009A795A" w:rsidRPr="00CF65A5" w:rsidRDefault="009A795A" w:rsidP="009A795A">
      <w:pPr>
        <w:spacing w:line="480" w:lineRule="auto"/>
        <w:jc w:val="left"/>
        <w:rPr>
          <w:sz w:val="22"/>
          <w:szCs w:val="22"/>
        </w:rPr>
      </w:pPr>
      <w:r w:rsidRPr="00CF65A5">
        <w:rPr>
          <w:sz w:val="22"/>
          <w:szCs w:val="22"/>
        </w:rPr>
        <w:t>Fuente: Elaboración propia basada en los datos de la encuesta a los colaboradores de la UCI, 2025.</w:t>
      </w:r>
    </w:p>
    <w:p w14:paraId="7237D0F0" w14:textId="77777777" w:rsidR="009A795A" w:rsidRPr="00CF65A5" w:rsidRDefault="009A795A" w:rsidP="009A795A">
      <w:pPr>
        <w:spacing w:line="480" w:lineRule="auto"/>
        <w:jc w:val="left"/>
        <w:rPr>
          <w:sz w:val="22"/>
          <w:szCs w:val="22"/>
          <w:lang w:val="es-ES"/>
        </w:rPr>
      </w:pPr>
      <w:r w:rsidRPr="00CF65A5">
        <w:rPr>
          <w:sz w:val="22"/>
          <w:szCs w:val="22"/>
          <w:lang w:val="es-ES"/>
        </w:rPr>
        <w:t xml:space="preserve">Los colaboradores, al expresar sus necesidades formativas, resaltaron la importancia de fortalecer </w:t>
      </w:r>
      <w:r w:rsidRPr="00CF65A5">
        <w:rPr>
          <w:bCs/>
          <w:sz w:val="22"/>
          <w:szCs w:val="22"/>
          <w:lang w:val="es-ES"/>
        </w:rPr>
        <w:t>habilidades blandas</w:t>
      </w:r>
      <w:r w:rsidRPr="00CF65A5">
        <w:rPr>
          <w:sz w:val="22"/>
          <w:szCs w:val="22"/>
          <w:lang w:val="es-ES"/>
        </w:rPr>
        <w:t xml:space="preserve">, destacando particularmente la necesidad de adquirir y aplicar </w:t>
      </w:r>
      <w:r w:rsidRPr="00CF65A5">
        <w:rPr>
          <w:bCs/>
          <w:sz w:val="22"/>
          <w:szCs w:val="22"/>
          <w:lang w:val="es-ES"/>
        </w:rPr>
        <w:t>herramientas colaborativas</w:t>
      </w:r>
      <w:r w:rsidRPr="00CF65A5">
        <w:rPr>
          <w:sz w:val="22"/>
          <w:szCs w:val="22"/>
          <w:lang w:val="es-ES"/>
        </w:rPr>
        <w:t xml:space="preserve"> que permitan mejorar la coordinación de tareas, la comunicación interna y la eficiencia operativa entre los equipos de trabajo. Estas herramientas contribuyen significativamente a establecer una </w:t>
      </w:r>
      <w:r w:rsidRPr="00CF65A5">
        <w:rPr>
          <w:bCs/>
          <w:sz w:val="22"/>
          <w:szCs w:val="22"/>
          <w:lang w:val="es-ES"/>
        </w:rPr>
        <w:t>cultura organizacional centrada en la cooperación, la planificación y el cumplimiento de objetivos comunes</w:t>
      </w:r>
      <w:r w:rsidRPr="00CF65A5">
        <w:rPr>
          <w:sz w:val="22"/>
          <w:szCs w:val="22"/>
          <w:lang w:val="es-ES"/>
        </w:rPr>
        <w:t>, lo que a su vez mejora la gestión del tiempo, la priorización de tareas y la reducción de conflictos interdepartamentales.</w:t>
      </w:r>
    </w:p>
    <w:p w14:paraId="625783A4" w14:textId="77777777" w:rsidR="009A795A" w:rsidRPr="00CF65A5" w:rsidRDefault="009A795A" w:rsidP="009A795A">
      <w:pPr>
        <w:spacing w:line="480" w:lineRule="auto"/>
        <w:jc w:val="left"/>
        <w:rPr>
          <w:sz w:val="22"/>
          <w:szCs w:val="22"/>
          <w:lang w:val="es-ES"/>
        </w:rPr>
      </w:pPr>
      <w:r w:rsidRPr="00CF65A5">
        <w:rPr>
          <w:sz w:val="22"/>
          <w:szCs w:val="22"/>
          <w:lang w:val="es-ES"/>
        </w:rPr>
        <w:t xml:space="preserve">En cuanto a las </w:t>
      </w:r>
      <w:r w:rsidRPr="00CF65A5">
        <w:rPr>
          <w:bCs/>
          <w:sz w:val="22"/>
          <w:szCs w:val="22"/>
          <w:lang w:val="es-ES"/>
        </w:rPr>
        <w:t>herramientas digitales</w:t>
      </w:r>
      <w:r w:rsidRPr="00CF65A5">
        <w:rPr>
          <w:sz w:val="22"/>
          <w:szCs w:val="22"/>
          <w:lang w:val="es-ES"/>
        </w:rPr>
        <w:t xml:space="preserve">, los colaboradores manifestaron un especial interés en capacitarse en plataformas como </w:t>
      </w:r>
      <w:r w:rsidRPr="00CF65A5">
        <w:rPr>
          <w:bCs/>
          <w:sz w:val="22"/>
          <w:szCs w:val="22"/>
          <w:lang w:val="es-ES"/>
        </w:rPr>
        <w:t>Microsoft Excel</w:t>
      </w:r>
      <w:r w:rsidRPr="00CF65A5">
        <w:rPr>
          <w:sz w:val="22"/>
          <w:szCs w:val="22"/>
          <w:lang w:val="es-ES"/>
        </w:rPr>
        <w:t xml:space="preserve"> (nivel intermedio y avanzado), </w:t>
      </w:r>
      <w:r w:rsidRPr="00CF65A5">
        <w:rPr>
          <w:bCs/>
          <w:sz w:val="22"/>
          <w:szCs w:val="22"/>
          <w:lang w:val="es-ES"/>
        </w:rPr>
        <w:t>Power BI</w:t>
      </w:r>
      <w:r w:rsidRPr="00CF65A5">
        <w:rPr>
          <w:sz w:val="22"/>
          <w:szCs w:val="22"/>
          <w:lang w:val="es-ES"/>
        </w:rPr>
        <w:t xml:space="preserve"> (para análisis y visualización de datos) y </w:t>
      </w:r>
      <w:r w:rsidRPr="00CF65A5">
        <w:rPr>
          <w:bCs/>
          <w:sz w:val="22"/>
          <w:szCs w:val="22"/>
          <w:lang w:val="es-ES"/>
        </w:rPr>
        <w:t>formularios de Google o Microsoft</w:t>
      </w:r>
      <w:r w:rsidRPr="00CF65A5">
        <w:rPr>
          <w:sz w:val="22"/>
          <w:szCs w:val="22"/>
          <w:lang w:val="es-ES"/>
        </w:rPr>
        <w:t xml:space="preserve">. Estas herramientas son vistas como claves para </w:t>
      </w:r>
      <w:r w:rsidRPr="00CF65A5">
        <w:rPr>
          <w:bCs/>
          <w:sz w:val="22"/>
          <w:szCs w:val="22"/>
          <w:lang w:val="es-ES"/>
        </w:rPr>
        <w:t>mejorar la eficiencia de los reportes, la automatización de tareas rutinarias y la toma de decisiones basada en datos</w:t>
      </w:r>
      <w:r w:rsidRPr="00CF65A5">
        <w:rPr>
          <w:sz w:val="22"/>
          <w:szCs w:val="22"/>
          <w:lang w:val="es-ES"/>
        </w:rPr>
        <w:t>, particularmente en áreas como Administración, Finanzas y Gestión Académica.</w:t>
      </w:r>
    </w:p>
    <w:p w14:paraId="52621F8A" w14:textId="77777777" w:rsidR="009A795A" w:rsidRPr="00CF65A5" w:rsidRDefault="009A795A" w:rsidP="009A795A">
      <w:pPr>
        <w:spacing w:line="480" w:lineRule="auto"/>
        <w:jc w:val="left"/>
        <w:rPr>
          <w:sz w:val="22"/>
          <w:szCs w:val="22"/>
          <w:lang w:val="es-ES"/>
        </w:rPr>
      </w:pPr>
      <w:r w:rsidRPr="00CF65A5">
        <w:rPr>
          <w:sz w:val="22"/>
          <w:szCs w:val="22"/>
          <w:lang w:val="es-ES"/>
        </w:rPr>
        <w:t xml:space="preserve">Asimismo, se identificó una demanda clara por formación en </w:t>
      </w:r>
      <w:r w:rsidRPr="00CF65A5">
        <w:rPr>
          <w:bCs/>
          <w:sz w:val="22"/>
          <w:szCs w:val="22"/>
          <w:lang w:val="es-ES"/>
        </w:rPr>
        <w:t>legislación laboral actualizada</w:t>
      </w:r>
      <w:r w:rsidRPr="00CF65A5">
        <w:rPr>
          <w:sz w:val="22"/>
          <w:szCs w:val="22"/>
          <w:lang w:val="es-ES"/>
        </w:rPr>
        <w:t>, especialmente en relación con los derechos y deberes del colaborador, procedimientos disciplinarios, normativas sobre contratación y teletrabajo. Esto permitiría a los colaboradores comprender mejor sus marcos de actuación y fomentar relaciones laborales más transparentes y equilibradas, alineadas con las normativas vigentes y los principios institucionales de la UCI.</w:t>
      </w:r>
    </w:p>
    <w:p w14:paraId="1960DFBB" w14:textId="77777777" w:rsidR="009A795A" w:rsidRPr="00CF65A5" w:rsidRDefault="009A795A" w:rsidP="009A795A">
      <w:pPr>
        <w:spacing w:line="480" w:lineRule="auto"/>
        <w:jc w:val="left"/>
        <w:rPr>
          <w:sz w:val="22"/>
          <w:szCs w:val="22"/>
          <w:lang w:val="es-ES"/>
        </w:rPr>
      </w:pPr>
      <w:r w:rsidRPr="00CF65A5">
        <w:rPr>
          <w:sz w:val="22"/>
          <w:szCs w:val="22"/>
          <w:lang w:val="es-ES"/>
        </w:rPr>
        <w:t xml:space="preserve">En función de las necesidades específicas por área, se mencionaron como especialmente útiles las plataformas tecnológicas de </w:t>
      </w:r>
      <w:r w:rsidRPr="00CF65A5">
        <w:rPr>
          <w:bCs/>
          <w:sz w:val="22"/>
          <w:szCs w:val="22"/>
          <w:lang w:val="es-ES"/>
        </w:rPr>
        <w:t>gestión de proyectos y seguimiento de tareas</w:t>
      </w:r>
      <w:r w:rsidRPr="00CF65A5">
        <w:rPr>
          <w:sz w:val="22"/>
          <w:szCs w:val="22"/>
          <w:lang w:val="es-ES"/>
        </w:rPr>
        <w:t xml:space="preserve">, como </w:t>
      </w:r>
      <w:r w:rsidRPr="00CF65A5">
        <w:rPr>
          <w:bCs/>
          <w:sz w:val="22"/>
          <w:szCs w:val="22"/>
          <w:lang w:val="es-ES"/>
        </w:rPr>
        <w:t>Asana</w:t>
      </w:r>
      <w:r w:rsidRPr="00CF65A5">
        <w:rPr>
          <w:sz w:val="22"/>
          <w:szCs w:val="22"/>
          <w:lang w:val="es-ES"/>
        </w:rPr>
        <w:t xml:space="preserve">, </w:t>
      </w:r>
      <w:r w:rsidRPr="00CF65A5">
        <w:rPr>
          <w:bCs/>
          <w:sz w:val="22"/>
          <w:szCs w:val="22"/>
          <w:lang w:val="es-ES"/>
        </w:rPr>
        <w:t>Trello</w:t>
      </w:r>
      <w:r w:rsidRPr="00CF65A5">
        <w:rPr>
          <w:sz w:val="22"/>
          <w:szCs w:val="22"/>
          <w:lang w:val="es-ES"/>
        </w:rPr>
        <w:t xml:space="preserve">, o </w:t>
      </w:r>
      <w:r w:rsidRPr="00CF65A5">
        <w:rPr>
          <w:bCs/>
          <w:sz w:val="22"/>
          <w:szCs w:val="22"/>
          <w:lang w:val="es-ES"/>
        </w:rPr>
        <w:t>Monday.com</w:t>
      </w:r>
      <w:r w:rsidRPr="00CF65A5">
        <w:rPr>
          <w:sz w:val="22"/>
          <w:szCs w:val="22"/>
          <w:lang w:val="es-ES"/>
        </w:rPr>
        <w:t xml:space="preserve">, las cuales facilitan la planificación, asignación y seguimiento del avance de proyectos institucionales. Estas herramientas son de particular relevancia en unidades como </w:t>
      </w:r>
      <w:r w:rsidRPr="00CF65A5">
        <w:rPr>
          <w:bCs/>
          <w:sz w:val="22"/>
          <w:szCs w:val="22"/>
          <w:lang w:val="es-ES"/>
        </w:rPr>
        <w:t>Tecnologías de la Información (TI)</w:t>
      </w:r>
      <w:r w:rsidRPr="00CF65A5">
        <w:rPr>
          <w:sz w:val="22"/>
          <w:szCs w:val="22"/>
          <w:lang w:val="es-ES"/>
        </w:rPr>
        <w:t xml:space="preserve">, </w:t>
      </w:r>
      <w:r w:rsidRPr="00CF65A5">
        <w:rPr>
          <w:bCs/>
          <w:sz w:val="22"/>
          <w:szCs w:val="22"/>
          <w:lang w:val="es-ES"/>
        </w:rPr>
        <w:t>Dirección Académica</w:t>
      </w:r>
      <w:r w:rsidRPr="00CF65A5">
        <w:rPr>
          <w:sz w:val="22"/>
          <w:szCs w:val="22"/>
          <w:lang w:val="es-ES"/>
        </w:rPr>
        <w:t xml:space="preserve">, </w:t>
      </w:r>
      <w:r w:rsidRPr="00CF65A5">
        <w:rPr>
          <w:bCs/>
          <w:sz w:val="22"/>
          <w:szCs w:val="22"/>
          <w:lang w:val="es-ES"/>
        </w:rPr>
        <w:t>Gestión de Proyectos</w:t>
      </w:r>
      <w:r w:rsidRPr="00CF65A5">
        <w:rPr>
          <w:sz w:val="22"/>
          <w:szCs w:val="22"/>
          <w:lang w:val="es-ES"/>
        </w:rPr>
        <w:t xml:space="preserve">, e incluso en </w:t>
      </w:r>
      <w:r w:rsidRPr="00CF65A5">
        <w:rPr>
          <w:bCs/>
          <w:sz w:val="22"/>
          <w:szCs w:val="22"/>
          <w:lang w:val="es-ES"/>
        </w:rPr>
        <w:t>Recursos Humanos</w:t>
      </w:r>
      <w:r w:rsidRPr="00CF65A5">
        <w:rPr>
          <w:sz w:val="22"/>
          <w:szCs w:val="22"/>
          <w:lang w:val="es-ES"/>
        </w:rPr>
        <w:t>, al permitir monitorear indicadores de desempeño, avance de capacitaciones y cumplimiento de planes de mejora.</w:t>
      </w:r>
    </w:p>
    <w:p w14:paraId="3473C04E" w14:textId="77777777" w:rsidR="009A795A" w:rsidRPr="00CF65A5" w:rsidRDefault="009A795A" w:rsidP="009A795A">
      <w:pPr>
        <w:spacing w:line="480" w:lineRule="auto"/>
        <w:jc w:val="left"/>
        <w:rPr>
          <w:sz w:val="22"/>
          <w:szCs w:val="22"/>
          <w:lang w:val="es-ES"/>
        </w:rPr>
      </w:pPr>
      <w:r w:rsidRPr="00CF65A5">
        <w:rPr>
          <w:sz w:val="22"/>
          <w:szCs w:val="22"/>
          <w:lang w:val="es-ES"/>
        </w:rPr>
        <w:t>La implementación de este tipo de soluciones tecnológicas no solo optimiza los procesos operativos, sino que también fortalece el sentido de autonomía, responsabilidad y compromiso entre los colaboradores. Además, genera un entorno de trabajo más moderno, estructurado y alineado con la transformación digital que exige el contexto educativo actual.</w:t>
      </w:r>
    </w:p>
    <w:p w14:paraId="57A55317" w14:textId="77777777" w:rsidR="009A795A" w:rsidRPr="00CF65A5" w:rsidRDefault="009A795A" w:rsidP="009A795A">
      <w:pPr>
        <w:spacing w:line="480" w:lineRule="auto"/>
        <w:jc w:val="left"/>
        <w:rPr>
          <w:sz w:val="22"/>
          <w:szCs w:val="22"/>
          <w:lang w:val="es-ES"/>
        </w:rPr>
      </w:pPr>
      <w:r w:rsidRPr="00CF65A5">
        <w:rPr>
          <w:sz w:val="22"/>
          <w:szCs w:val="22"/>
          <w:lang w:val="es-ES"/>
        </w:rPr>
        <w:t xml:space="preserve"> Las competencias interpersonales para mejorar el clima laboral (Chiavenato, 2019, p. 261), así como aquellas otras habilidades técnicas que se pueden desarrollar para una mejor adaptación al puesto desempeñado, sin dejar de lado las habilidades blandas que para los encuestados resalta su valor como “competencias diferenciadoras” (Ruiz, 2020, p. 15), esenciales para un desempeño superior que en la vida laboral de UCI donde hay una estrecha interacción con estudiantes y colegas.</w:t>
      </w:r>
    </w:p>
    <w:p w14:paraId="7C7182A0" w14:textId="77777777" w:rsidR="009A795A" w:rsidRPr="00CF65A5" w:rsidRDefault="009A795A" w:rsidP="009A795A">
      <w:pPr>
        <w:spacing w:line="480" w:lineRule="auto"/>
        <w:jc w:val="left"/>
        <w:rPr>
          <w:sz w:val="22"/>
          <w:szCs w:val="22"/>
        </w:rPr>
      </w:pPr>
      <w:bookmarkStart w:id="89" w:name="_Hlk192896643"/>
      <w:r w:rsidRPr="00CF65A5">
        <w:rPr>
          <w:sz w:val="22"/>
          <w:szCs w:val="22"/>
        </w:rPr>
        <w:t>En un entorno laboral cada vez más competitivo y dinámico, las habilidades blandas y técnicas demandadas por los colaboradores se han convertido en elementos diferenciadores esenciales para el éxito profesional y organizacional. Al respecto González, Enciso,</w:t>
      </w:r>
      <w:r w:rsidRPr="00CF65A5">
        <w:rPr>
          <w:sz w:val="22"/>
          <w:szCs w:val="22"/>
          <w:shd w:val="clear" w:color="auto" w:fill="FFFFFF"/>
        </w:rPr>
        <w:t xml:space="preserve"> </w:t>
      </w:r>
      <w:r w:rsidRPr="00CF65A5">
        <w:rPr>
          <w:sz w:val="22"/>
          <w:szCs w:val="22"/>
        </w:rPr>
        <w:t>Arciniegas, Tovar, Bonza y Arévalo (2020) reconocen que “el desarrollo y la implementación de las habilidades blandas en las organizaciones está tomando cada vez mayor importancia y se ha convertido en uno de los factores indispensable para el crecimiento, el fortalecimiento y el éxito de las organizaciones” (p. 7).Estas habilidades pueden darle mayor soporte a la laborar realizada, se puede mencionar el caso del área de ventas que debe trabajar de la mano con las facultades quienes brindan la información de cada  generación, hasta el departamento de contabilidad y registro el tener buenas relaciones interdepartamentales en esta área brindara un apoyo al vendedor con la confianza de  poder apoyarse en el resto del equipo, pero este no se lograría si no existe una buena comunicación asertiva.</w:t>
      </w:r>
    </w:p>
    <w:p w14:paraId="29AD3C32" w14:textId="77777777" w:rsidR="009A795A" w:rsidRPr="00CF65A5" w:rsidRDefault="009A795A" w:rsidP="009A795A">
      <w:pPr>
        <w:spacing w:line="480" w:lineRule="auto"/>
        <w:jc w:val="left"/>
        <w:rPr>
          <w:sz w:val="22"/>
          <w:szCs w:val="22"/>
        </w:rPr>
      </w:pPr>
      <w:r w:rsidRPr="00CF65A5">
        <w:rPr>
          <w:sz w:val="22"/>
          <w:szCs w:val="22"/>
        </w:rPr>
        <w:t>Las habilidades blandas, como la comunicación efectiva, el trabajo en equipo, la empatía y la inteligencia emocional, son fundamentales en un mercado laboral donde las relaciones interpersonales y la adaptabilidad son clave para el éxito. Aquí es importante destacar que en un entorno organizacional donde las habilidades técnicas pueden ser replicadas o automatizadas por las nuevas tecnologías, son las habilidades blandas las que ofrecen una diferenciación al profesional en el ámbito laboral.</w:t>
      </w:r>
    </w:p>
    <w:p w14:paraId="75EB1E9B" w14:textId="77777777" w:rsidR="009A795A" w:rsidRPr="00CF65A5" w:rsidRDefault="009A795A" w:rsidP="009A795A">
      <w:pPr>
        <w:spacing w:line="480" w:lineRule="auto"/>
        <w:jc w:val="left"/>
        <w:rPr>
          <w:sz w:val="22"/>
          <w:szCs w:val="22"/>
        </w:rPr>
      </w:pPr>
      <w:r w:rsidRPr="00CF65A5">
        <w:rPr>
          <w:sz w:val="22"/>
          <w:szCs w:val="22"/>
        </w:rPr>
        <w:t>Los colaboradores entienden estas necesidades, bajo la premisa de que la combinación de habilidades blandas, dominio de herramientas digitales y conocimiento legal no solo mejora el desempeño individual, sino que también fortalece a las organizaciones en su conjunto. En un mundo laboral tan competitivo como el actual, estas competencias representan una ventaja estratégica que impulsa la innovación, mejora el clima laboral y asegura una mayor adaptabilidad al cambio.</w:t>
      </w:r>
      <w:bookmarkEnd w:id="89"/>
    </w:p>
    <w:p w14:paraId="58021558" w14:textId="77777777" w:rsidR="009A795A" w:rsidRPr="00CF65A5" w:rsidRDefault="009A795A" w:rsidP="00C5114B">
      <w:pPr>
        <w:pStyle w:val="Prrafodelista"/>
        <w:numPr>
          <w:ilvl w:val="0"/>
          <w:numId w:val="53"/>
        </w:numPr>
        <w:spacing w:line="480" w:lineRule="auto"/>
        <w:jc w:val="left"/>
        <w:rPr>
          <w:b/>
        </w:rPr>
      </w:pPr>
      <w:r w:rsidRPr="00CF65A5">
        <w:rPr>
          <w:b/>
        </w:rPr>
        <w:t>¿Has identificado alguna carencia en tus conocimientos o habilidades que afecte tu desempeño laboral?</w:t>
      </w:r>
    </w:p>
    <w:p w14:paraId="62F9C6AE" w14:textId="77777777" w:rsidR="009A795A" w:rsidRPr="00CF65A5" w:rsidRDefault="009A795A" w:rsidP="009A795A">
      <w:pPr>
        <w:spacing w:after="0" w:line="480" w:lineRule="auto"/>
        <w:ind w:firstLine="0"/>
        <w:jc w:val="center"/>
        <w:rPr>
          <w:rFonts w:eastAsia="Times New Roman"/>
          <w:b/>
          <w:sz w:val="22"/>
          <w:szCs w:val="22"/>
          <w:lang w:val="es-ES" w:eastAsia="en-US"/>
        </w:rPr>
      </w:pPr>
      <w:r w:rsidRPr="00CF65A5">
        <w:rPr>
          <w:rFonts w:eastAsia="Times New Roman"/>
          <w:b/>
          <w:sz w:val="22"/>
          <w:szCs w:val="22"/>
          <w:lang w:val="es-ES" w:eastAsia="en-US"/>
        </w:rPr>
        <w:t>Gráf</w:t>
      </w:r>
      <w:r>
        <w:rPr>
          <w:rFonts w:eastAsia="Times New Roman"/>
          <w:b/>
          <w:sz w:val="22"/>
          <w:szCs w:val="22"/>
          <w:lang w:val="es-ES" w:eastAsia="en-US"/>
        </w:rPr>
        <w:t>ico 3: Carencia de habilidades</w:t>
      </w:r>
    </w:p>
    <w:p w14:paraId="2347E8C4" w14:textId="77777777" w:rsidR="009A795A" w:rsidRPr="00CF65A5" w:rsidRDefault="009A795A" w:rsidP="009A795A">
      <w:pPr>
        <w:spacing w:line="480" w:lineRule="auto"/>
        <w:ind w:left="360" w:firstLine="0"/>
        <w:jc w:val="center"/>
        <w:rPr>
          <w:sz w:val="22"/>
          <w:szCs w:val="22"/>
          <w:lang w:val="es-ES"/>
        </w:rPr>
      </w:pPr>
      <w:r w:rsidRPr="00CF65A5">
        <w:rPr>
          <w:noProof/>
          <w:sz w:val="22"/>
          <w:szCs w:val="22"/>
          <w:lang w:val="en-US" w:eastAsia="en-US"/>
        </w:rPr>
        <w:drawing>
          <wp:inline distT="0" distB="0" distL="0" distR="0" wp14:anchorId="635114CD" wp14:editId="3897F52F">
            <wp:extent cx="3940618" cy="1446028"/>
            <wp:effectExtent l="0" t="0" r="3175" b="1905"/>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8B95BBB" w14:textId="77777777" w:rsidR="009A795A" w:rsidRPr="00CF65A5" w:rsidRDefault="009A795A" w:rsidP="009A795A">
      <w:pPr>
        <w:spacing w:line="480" w:lineRule="auto"/>
        <w:jc w:val="center"/>
        <w:rPr>
          <w:sz w:val="22"/>
          <w:szCs w:val="22"/>
        </w:rPr>
      </w:pPr>
      <w:r w:rsidRPr="00CF65A5">
        <w:rPr>
          <w:sz w:val="22"/>
          <w:szCs w:val="22"/>
        </w:rPr>
        <w:t>Fuente: Elaboración propia basada en los datos de la encuesta a los colaboradores de la UCI, 2025.</w:t>
      </w:r>
    </w:p>
    <w:p w14:paraId="1A00D513" w14:textId="77777777" w:rsidR="009A795A" w:rsidRPr="00CF65A5" w:rsidRDefault="009A795A" w:rsidP="009A795A">
      <w:pPr>
        <w:spacing w:line="480" w:lineRule="auto"/>
        <w:jc w:val="left"/>
        <w:rPr>
          <w:sz w:val="22"/>
          <w:szCs w:val="22"/>
          <w:lang w:val="es-ES"/>
        </w:rPr>
      </w:pPr>
      <w:r w:rsidRPr="00CF65A5">
        <w:rPr>
          <w:sz w:val="22"/>
          <w:szCs w:val="22"/>
          <w:lang w:val="es-ES"/>
        </w:rPr>
        <w:t>Es preocupante ver la carencia en herramientas digitales, deja en evidencia la necesidad de capacitación en competencias técnicas para un entorno educativo virtualizado, un punto crítico en la misión de la UCI al promover una “sociedad global inteligente” (UCI, 2024). Esto junto a un 60% que identificó carencias específicas o falta de habilidades para el desarrollo de sus funciones. Estas respuestas afirman la información que arrojo la pregunta 2 y evidencian una brecha entre las competencias actuales y las requeridas, lo que Peçanha (2020, p. 20) describe como un desajuste que afecta la alineación con los objetivos organizacionales.</w:t>
      </w:r>
    </w:p>
    <w:p w14:paraId="2CFAFFF6" w14:textId="77777777" w:rsidR="009A795A" w:rsidRPr="00CF65A5" w:rsidRDefault="009A795A" w:rsidP="009A795A">
      <w:pPr>
        <w:spacing w:line="480" w:lineRule="auto"/>
        <w:jc w:val="left"/>
        <w:rPr>
          <w:sz w:val="22"/>
          <w:szCs w:val="22"/>
          <w:lang w:val="es-ES"/>
        </w:rPr>
      </w:pPr>
      <w:bookmarkStart w:id="90" w:name="_Hlk192896652"/>
      <w:r w:rsidRPr="00CF65A5">
        <w:rPr>
          <w:sz w:val="22"/>
          <w:szCs w:val="22"/>
          <w:lang w:val="es-ES"/>
        </w:rPr>
        <w:t>La importancia de contar con una gestión de Recursos Humanos por competencias es vital para lograr abordar la percepción del personal de la institución, considerando que las habilidades son fundamentales a la hora de desenvolverse en el ámbito laboral con el fin de alcanzar las metas y objetivos estratégicos de la organización, a través de cada uno de los puestos de trabajo. La institución debe poner especial atención en este aspecto considerando que los colaboradores sienten la necesidad de potenciar sus habilidades que les permita mejorar su desempeño.</w:t>
      </w:r>
    </w:p>
    <w:p w14:paraId="343A53D7" w14:textId="77777777" w:rsidR="009A795A" w:rsidRPr="00CF65A5" w:rsidRDefault="009A795A" w:rsidP="009A795A">
      <w:pPr>
        <w:spacing w:line="480" w:lineRule="auto"/>
        <w:jc w:val="left"/>
        <w:rPr>
          <w:sz w:val="22"/>
          <w:szCs w:val="22"/>
          <w:lang w:val="es-ES"/>
        </w:rPr>
      </w:pPr>
      <w:r w:rsidRPr="00CF65A5">
        <w:rPr>
          <w:sz w:val="22"/>
          <w:szCs w:val="22"/>
          <w:lang w:val="es-ES"/>
        </w:rPr>
        <w:t>Carranza y Sánchez (2022) reconocen que “para estimar el desempeño de los trabajadores es necesario basarse en las siguientes competencias: productividad, creatividad, calidad, conocimiento del trabajo y compromiso” (p. 60), tomando como referencia lo mencionado por los autores y según los resultados obtenidos en la investigación, resulta necesario que la institución considere potenciar a través de procesos de capacitación y formación al personal en las habilidades mencionadas, mismas que son fundamentales para el desempeño de los colaboradores.</w:t>
      </w:r>
      <w:bookmarkEnd w:id="90"/>
    </w:p>
    <w:p w14:paraId="3CAF1FEB" w14:textId="77777777" w:rsidR="009A795A" w:rsidRPr="00CF65A5" w:rsidRDefault="009A795A" w:rsidP="00C5114B">
      <w:pPr>
        <w:pStyle w:val="Ttulo2"/>
        <w:numPr>
          <w:ilvl w:val="2"/>
          <w:numId w:val="54"/>
        </w:numPr>
        <w:spacing w:after="240"/>
        <w:rPr>
          <w:sz w:val="22"/>
          <w:szCs w:val="22"/>
        </w:rPr>
      </w:pPr>
      <w:bookmarkStart w:id="91" w:name="_Toc200926248"/>
      <w:r w:rsidRPr="00CF65A5">
        <w:rPr>
          <w:sz w:val="22"/>
          <w:szCs w:val="22"/>
        </w:rPr>
        <w:t>Análisis de desempeño laboral</w:t>
      </w:r>
      <w:bookmarkEnd w:id="91"/>
    </w:p>
    <w:p w14:paraId="256858C8" w14:textId="77777777" w:rsidR="009A795A" w:rsidRPr="00CF65A5" w:rsidRDefault="009A795A" w:rsidP="00C5114B">
      <w:pPr>
        <w:pStyle w:val="Prrafodelista"/>
        <w:numPr>
          <w:ilvl w:val="0"/>
          <w:numId w:val="53"/>
        </w:numPr>
        <w:spacing w:line="480" w:lineRule="auto"/>
        <w:jc w:val="left"/>
        <w:rPr>
          <w:b/>
        </w:rPr>
      </w:pPr>
      <w:r w:rsidRPr="00CF65A5">
        <w:rPr>
          <w:b/>
        </w:rPr>
        <w:t>¿Con qué frecuencia recibes retroalimentación sobre tu desempeño laboral?</w:t>
      </w:r>
    </w:p>
    <w:p w14:paraId="2F22C567" w14:textId="77777777" w:rsidR="009A795A" w:rsidRPr="00CF65A5" w:rsidRDefault="009A795A" w:rsidP="009A795A">
      <w:pPr>
        <w:spacing w:after="0" w:line="480" w:lineRule="auto"/>
        <w:ind w:firstLine="0"/>
        <w:jc w:val="center"/>
        <w:rPr>
          <w:rFonts w:eastAsia="Times New Roman"/>
          <w:b/>
          <w:sz w:val="22"/>
          <w:szCs w:val="22"/>
          <w:lang w:val="es-ES" w:eastAsia="en-US"/>
        </w:rPr>
      </w:pPr>
      <w:r w:rsidRPr="00CF65A5">
        <w:rPr>
          <w:rFonts w:eastAsia="Times New Roman"/>
          <w:b/>
          <w:sz w:val="22"/>
          <w:szCs w:val="22"/>
          <w:lang w:val="es-ES" w:eastAsia="en-US"/>
        </w:rPr>
        <w:t>Gráfico 4: Frecuencia de retroalimentación</w:t>
      </w:r>
    </w:p>
    <w:p w14:paraId="63FBC49A" w14:textId="77777777" w:rsidR="009A795A" w:rsidRPr="00CF65A5" w:rsidRDefault="009A795A" w:rsidP="009A795A">
      <w:pPr>
        <w:spacing w:line="480" w:lineRule="auto"/>
        <w:ind w:firstLine="0"/>
        <w:jc w:val="center"/>
        <w:rPr>
          <w:sz w:val="22"/>
          <w:szCs w:val="22"/>
          <w:lang w:val="es-ES"/>
        </w:rPr>
      </w:pPr>
      <w:r w:rsidRPr="00CF65A5">
        <w:rPr>
          <w:noProof/>
          <w:sz w:val="22"/>
          <w:szCs w:val="22"/>
          <w:lang w:val="en-US" w:eastAsia="en-US"/>
        </w:rPr>
        <mc:AlternateContent>
          <mc:Choice Requires="wps">
            <w:drawing>
              <wp:anchor distT="0" distB="0" distL="114300" distR="114300" simplePos="0" relativeHeight="251716608" behindDoc="0" locked="0" layoutInCell="1" allowOverlap="1" wp14:anchorId="38A5D774" wp14:editId="4D474CA4">
                <wp:simplePos x="0" y="0"/>
                <wp:positionH relativeFrom="column">
                  <wp:posOffset>2147561</wp:posOffset>
                </wp:positionH>
                <wp:positionV relativeFrom="paragraph">
                  <wp:posOffset>146164</wp:posOffset>
                </wp:positionV>
                <wp:extent cx="1371600" cy="45719"/>
                <wp:effectExtent l="0" t="0" r="19050" b="12065"/>
                <wp:wrapNone/>
                <wp:docPr id="61" name="Rectángulo 61"/>
                <wp:cNvGraphicFramePr/>
                <a:graphic xmlns:a="http://schemas.openxmlformats.org/drawingml/2006/main">
                  <a:graphicData uri="http://schemas.microsoft.com/office/word/2010/wordprocessingShape">
                    <wps:wsp>
                      <wps:cNvSpPr/>
                      <wps:spPr>
                        <a:xfrm>
                          <a:off x="0" y="0"/>
                          <a:ext cx="137160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FBB44" id="Rectángulo 61" o:spid="_x0000_s1026" style="position:absolute;margin-left:169.1pt;margin-top:11.5pt;width:108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" fillcolor="white [3212]" strokecolor="white [3212]" strokeweight="1pt"/>
            </w:pict>
          </mc:Fallback>
        </mc:AlternateContent>
      </w:r>
      <w:r w:rsidRPr="00CF65A5">
        <w:rPr>
          <w:noProof/>
          <w:sz w:val="22"/>
          <w:szCs w:val="22"/>
          <w:lang w:val="en-US" w:eastAsia="en-US"/>
        </w:rPr>
        <w:drawing>
          <wp:inline distT="0" distB="0" distL="0" distR="0" wp14:anchorId="4353FEB4" wp14:editId="085F120A">
            <wp:extent cx="3581400" cy="2044700"/>
            <wp:effectExtent l="0" t="0" r="0" b="1270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CB22D06" w14:textId="77777777" w:rsidR="009A795A" w:rsidRPr="00CF65A5" w:rsidRDefault="009A795A" w:rsidP="009A795A">
      <w:pPr>
        <w:spacing w:line="480" w:lineRule="auto"/>
        <w:jc w:val="center"/>
        <w:rPr>
          <w:sz w:val="22"/>
          <w:szCs w:val="22"/>
        </w:rPr>
      </w:pPr>
      <w:r w:rsidRPr="00CF65A5">
        <w:rPr>
          <w:sz w:val="22"/>
          <w:szCs w:val="22"/>
        </w:rPr>
        <w:t>Fuente: Elaboración propia basada en los datos de la encuesta a los colaboradores de la UCI, 2025.</w:t>
      </w:r>
    </w:p>
    <w:p w14:paraId="6A761A4A" w14:textId="77777777" w:rsidR="009A795A" w:rsidRPr="00CF65A5" w:rsidRDefault="009A795A" w:rsidP="009A795A">
      <w:pPr>
        <w:spacing w:line="480" w:lineRule="auto"/>
        <w:jc w:val="left"/>
        <w:rPr>
          <w:sz w:val="22"/>
          <w:szCs w:val="22"/>
        </w:rPr>
      </w:pPr>
      <w:bookmarkStart w:id="92" w:name="_Hlk192896661"/>
      <w:r w:rsidRPr="00CF65A5">
        <w:rPr>
          <w:sz w:val="22"/>
          <w:szCs w:val="22"/>
        </w:rPr>
        <w:t xml:space="preserve">El </w:t>
      </w:r>
      <w:r w:rsidRPr="00CF65A5">
        <w:rPr>
          <w:bCs/>
          <w:sz w:val="22"/>
          <w:szCs w:val="22"/>
        </w:rPr>
        <w:t>46% de los colaboradores</w:t>
      </w:r>
      <w:r w:rsidRPr="00CF65A5">
        <w:rPr>
          <w:sz w:val="22"/>
          <w:szCs w:val="22"/>
        </w:rPr>
        <w:t xml:space="preserve"> indicó que nunca recibe retroalimentación por parte de sus superiores, señalando como causas principales la “falta de seguimiento”, la “ausencia de políticas claras” y una “confianza implícita en el trabajo realizado”. Esta carencia de retroalimentación contrasta con la función de </w:t>
      </w:r>
      <w:r w:rsidRPr="00CF65A5">
        <w:rPr>
          <w:bCs/>
          <w:sz w:val="22"/>
          <w:szCs w:val="22"/>
        </w:rPr>
        <w:t>control</w:t>
      </w:r>
      <w:r w:rsidRPr="00CF65A5">
        <w:rPr>
          <w:sz w:val="22"/>
          <w:szCs w:val="22"/>
        </w:rPr>
        <w:t xml:space="preserve"> en la administración moderna, que implica supervisar, comparar y corregir desviaciones para asegurar el logro de los objetivos institucionales. Como afirman Robbins y Coulter (2022), “el control eficaz requiere retroalimentación oportuna y objetiva, sin la cual los errores tienden a repetirse” (p. 198). Además, la retroalimentación regular es fundamental para el desarrollo profesional, ya que permite al colaborador conocer sus avances, corregir debilidades y sentirse valorado. En este sentido, Robbins y Judge (2021) destacan que “la retroalimentación constructiva fortalece el compromiso, incrementa la motivación y mejora el clima organizacional” (p. 273). Por lo tanto, la ausencia de esta práctica en la UCI podría estar incidiendo negativamente en el desempeño y la retención del talento humano.</w:t>
      </w:r>
    </w:p>
    <w:p w14:paraId="4FDB844A" w14:textId="77777777" w:rsidR="009A795A" w:rsidRPr="00CF65A5" w:rsidRDefault="009A795A" w:rsidP="009A795A">
      <w:pPr>
        <w:spacing w:line="480" w:lineRule="auto"/>
        <w:jc w:val="left"/>
        <w:rPr>
          <w:sz w:val="22"/>
          <w:szCs w:val="22"/>
        </w:rPr>
      </w:pPr>
      <w:r w:rsidRPr="00CF65A5">
        <w:rPr>
          <w:sz w:val="22"/>
          <w:szCs w:val="22"/>
        </w:rPr>
        <w:t>Es importante destacar que la ausencia de retroalimentación no solo afecta el desarrollo profesional, sino también la productividad y el compromiso de los empleados. Para Fernández (2022) “es de suma importancia que en todas las organizaciones por más pequeñas que estas sean, las responsabilidades de los colaboradores deben ser claras y precisas a la cual cada trabajador debe dar respuesta de acuerdo con la función que ocupa” (p. 63), esto solo se logra con procesos de retroalimentación adecuados, en la búsqueda de orientar al personal y apoyarle en su desarrollo en el puesto de trabajo.</w:t>
      </w:r>
    </w:p>
    <w:p w14:paraId="336EEAF1" w14:textId="77777777" w:rsidR="009A795A" w:rsidRPr="00CF65A5" w:rsidRDefault="009A795A" w:rsidP="009A795A">
      <w:pPr>
        <w:spacing w:line="480" w:lineRule="auto"/>
        <w:jc w:val="left"/>
        <w:rPr>
          <w:sz w:val="22"/>
          <w:szCs w:val="22"/>
        </w:rPr>
      </w:pPr>
      <w:r w:rsidRPr="00CF65A5">
        <w:rPr>
          <w:sz w:val="22"/>
          <w:szCs w:val="22"/>
        </w:rPr>
        <w:t>La falta de reconocimiento y orientación pueden generar desmotivación y desconexión, lo que impacta negativamente en el desempeño organizacional. Además, las empresas que implementan una cultura de retroalimentación constante logran equipos más comprometidos y productivos, lo cual es clave para mantener un entorno laboral saludable y competitivo (Fernández, 2022, p. 18), aunado a lo anterior, cuando las personas no se sienten orientadas en su trabajo pueden verse afectadas y buscar abandonar el empleo, impactando así además la rotación de personal. En general la UCI debe poner especial atención en los procesos de retroalimentación de su personal, en la búsqueda de mejorar la gestión de su personal.</w:t>
      </w:r>
    </w:p>
    <w:p w14:paraId="4137F425" w14:textId="77777777" w:rsidR="009A795A" w:rsidRPr="00CF65A5" w:rsidRDefault="009A795A" w:rsidP="009A795A">
      <w:pPr>
        <w:spacing w:line="480" w:lineRule="auto"/>
        <w:jc w:val="left"/>
        <w:rPr>
          <w:sz w:val="22"/>
          <w:szCs w:val="22"/>
          <w:lang w:val="es-ES"/>
        </w:rPr>
      </w:pPr>
      <w:r w:rsidRPr="00CF65A5">
        <w:rPr>
          <w:sz w:val="22"/>
          <w:szCs w:val="22"/>
          <w:lang w:val="es-ES"/>
        </w:rPr>
        <w:t xml:space="preserve">Aquí es importante destacar que, de acuerdo con el personal encuestado, </w:t>
      </w:r>
      <w:r w:rsidRPr="00CF65A5">
        <w:rPr>
          <w:sz w:val="22"/>
          <w:szCs w:val="22"/>
        </w:rPr>
        <w:t>la falta de retroalimentación que asciende a un 46% que mencionan que nunca reciben retroalimentación, sugiere para la organización una debilidad en el proceso de desarrollo del personal y en general en la gestión del departamento, considerando que la retroalimentación es esencial para identificar áreas de mejora y ajustar los programas de capacitación según las necesidades reales de los colaboradores.</w:t>
      </w:r>
      <w:bookmarkEnd w:id="92"/>
    </w:p>
    <w:p w14:paraId="1A9E0C0E" w14:textId="77777777" w:rsidR="009A795A" w:rsidRPr="00CF65A5" w:rsidRDefault="009A795A" w:rsidP="007B7A27">
      <w:pPr>
        <w:pStyle w:val="Prrafodelista"/>
        <w:numPr>
          <w:ilvl w:val="0"/>
          <w:numId w:val="8"/>
        </w:numPr>
        <w:spacing w:line="480" w:lineRule="auto"/>
        <w:jc w:val="left"/>
        <w:rPr>
          <w:lang w:val="es-ES"/>
        </w:rPr>
      </w:pPr>
      <w:r w:rsidRPr="00CF65A5">
        <w:rPr>
          <w:b/>
        </w:rPr>
        <w:t>¿Qué aspectos de tu desempeño consideras que son evaluados con mayor frecuencia?</w:t>
      </w:r>
    </w:p>
    <w:p w14:paraId="3C413C0B" w14:textId="77777777" w:rsidR="009A795A" w:rsidRPr="00CF65A5" w:rsidRDefault="009A795A" w:rsidP="009A795A">
      <w:pPr>
        <w:spacing w:line="480" w:lineRule="auto"/>
        <w:jc w:val="left"/>
        <w:rPr>
          <w:sz w:val="22"/>
          <w:szCs w:val="22"/>
          <w:lang w:val="es-ES"/>
        </w:rPr>
      </w:pPr>
      <w:r w:rsidRPr="00CF65A5">
        <w:rPr>
          <w:sz w:val="22"/>
          <w:szCs w:val="22"/>
        </w:rPr>
        <w:t xml:space="preserve"> Dentro de la misma falta de retroalimentación que se ha detectado y la poca frecuencia en la evaluación del desempeño, cuando se ha aplicado una</w:t>
      </w:r>
      <w:r w:rsidRPr="00CF65A5">
        <w:rPr>
          <w:sz w:val="22"/>
          <w:szCs w:val="22"/>
          <w:lang w:val="es-ES"/>
        </w:rPr>
        <w:t xml:space="preserve"> evaluación se centra en aspectos meramente operativos como el cumplimiento de tareas asignadas y la rapidez para resolverlo y estas no son actividades retadoras ni que requieren un trabajo adicional, lo que refleja un enfoque mecanicista (Jofré, 2021, p. 5) en la gestión del desempeño. Esto sin embargo muestra las pocas competencias que se tienen como la creatividad para cambiar los procesos, así como el liderazgo para brindar apoyo a los estudiantes o clientes internos y externos, estas son esenciales para una institución educativa enfocada en la regeneración e innovadora en la educación virtual.</w:t>
      </w:r>
    </w:p>
    <w:p w14:paraId="2DA94C5C" w14:textId="004EE55E" w:rsidR="009A795A" w:rsidRDefault="009A795A" w:rsidP="007B7A27">
      <w:pPr>
        <w:pStyle w:val="Prrafodelista"/>
        <w:numPr>
          <w:ilvl w:val="0"/>
          <w:numId w:val="8"/>
        </w:numPr>
        <w:spacing w:line="480" w:lineRule="auto"/>
        <w:jc w:val="left"/>
        <w:rPr>
          <w:b/>
        </w:rPr>
      </w:pPr>
      <w:r w:rsidRPr="00CF65A5">
        <w:rPr>
          <w:b/>
        </w:rPr>
        <w:t>¿Sientes que la evaluación de tu desempeño es justa y objetiva desde su apreciación en función de lo que se evalúa y frecuencia de la misma?</w:t>
      </w:r>
    </w:p>
    <w:p w14:paraId="6DC20556" w14:textId="77777777" w:rsidR="00A80565" w:rsidRPr="00A80565" w:rsidRDefault="00A80565" w:rsidP="00A80565">
      <w:pPr>
        <w:spacing w:line="480" w:lineRule="auto"/>
        <w:jc w:val="left"/>
        <w:rPr>
          <w:b/>
        </w:rPr>
      </w:pPr>
    </w:p>
    <w:p w14:paraId="52E34182" w14:textId="77777777" w:rsidR="009A795A" w:rsidRPr="00CF65A5" w:rsidRDefault="009A795A" w:rsidP="009A795A">
      <w:pPr>
        <w:spacing w:after="0" w:line="480" w:lineRule="auto"/>
        <w:ind w:firstLine="0"/>
        <w:jc w:val="left"/>
        <w:rPr>
          <w:rFonts w:eastAsia="Times New Roman"/>
          <w:b/>
          <w:sz w:val="22"/>
          <w:szCs w:val="22"/>
          <w:lang w:val="es-ES" w:eastAsia="en-US"/>
        </w:rPr>
      </w:pPr>
      <w:r w:rsidRPr="00CF65A5">
        <w:rPr>
          <w:rFonts w:eastAsia="Times New Roman"/>
          <w:b/>
          <w:sz w:val="22"/>
          <w:szCs w:val="22"/>
          <w:lang w:val="es-ES" w:eastAsia="en-US"/>
        </w:rPr>
        <w:t>Gráfico 5: Evaluación de desempeño</w:t>
      </w:r>
    </w:p>
    <w:p w14:paraId="7354FB21" w14:textId="77777777" w:rsidR="009A795A" w:rsidRPr="00CF65A5" w:rsidRDefault="009A795A" w:rsidP="009A795A">
      <w:pPr>
        <w:spacing w:line="480" w:lineRule="auto"/>
        <w:ind w:left="360" w:firstLine="0"/>
        <w:jc w:val="left"/>
        <w:rPr>
          <w:sz w:val="22"/>
          <w:szCs w:val="22"/>
          <w:lang w:val="en-US"/>
        </w:rPr>
      </w:pPr>
      <w:r w:rsidRPr="00CF65A5">
        <w:rPr>
          <w:noProof/>
          <w:sz w:val="22"/>
          <w:szCs w:val="22"/>
          <w:lang w:val="en-US" w:eastAsia="en-US"/>
        </w:rPr>
        <w:drawing>
          <wp:inline distT="0" distB="0" distL="0" distR="0" wp14:anchorId="4243CA85" wp14:editId="3DBD35B2">
            <wp:extent cx="4083728" cy="1917577"/>
            <wp:effectExtent l="0" t="0" r="12065" b="6985"/>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E331834" w14:textId="77777777" w:rsidR="009A795A" w:rsidRPr="00CF65A5" w:rsidRDefault="009A795A" w:rsidP="009A795A">
      <w:pPr>
        <w:spacing w:line="480" w:lineRule="auto"/>
        <w:ind w:left="360" w:firstLine="0"/>
        <w:jc w:val="left"/>
        <w:rPr>
          <w:sz w:val="22"/>
          <w:szCs w:val="22"/>
        </w:rPr>
      </w:pPr>
      <w:r w:rsidRPr="00CF65A5">
        <w:rPr>
          <w:sz w:val="22"/>
          <w:szCs w:val="22"/>
        </w:rPr>
        <w:t>Fuente: Elaboración propia basada en los datos de la encuesta a los colaboradores de la UCI, 2025.</w:t>
      </w:r>
    </w:p>
    <w:p w14:paraId="29343612" w14:textId="77777777" w:rsidR="009A795A" w:rsidRPr="00CF65A5" w:rsidRDefault="009A795A" w:rsidP="009A795A">
      <w:pPr>
        <w:spacing w:line="480" w:lineRule="auto"/>
        <w:jc w:val="left"/>
        <w:rPr>
          <w:sz w:val="22"/>
          <w:szCs w:val="22"/>
          <w:lang w:val="es-ES"/>
        </w:rPr>
      </w:pPr>
      <w:r w:rsidRPr="00CF65A5">
        <w:rPr>
          <w:sz w:val="22"/>
          <w:szCs w:val="22"/>
          <w:lang w:val="es-ES"/>
        </w:rPr>
        <w:t>Se considera que la evaluación que se realiza no es justa, citando subjetividad, falta de criterios claros y favoritismo, estos basados en que no existe una evaluación frecuente, por esto se contradice los principios de una evaluación efectiva (David y David, 2021, p. 198), que debe ser objetiva y basada en indicadores SMART. La falta clara de un seguimiento y una evaluación que se deben realizar de manera periódica para los colaboradores con respecto a sus funciones, se ve reflejada a su falta de motivación laboral que, por circunstancias como la alta rotación del personal, cambio de funciones o recargo de otras.</w:t>
      </w:r>
    </w:p>
    <w:p w14:paraId="530B0656" w14:textId="77777777" w:rsidR="009A795A" w:rsidRPr="00CF65A5" w:rsidRDefault="009A795A" w:rsidP="009A795A">
      <w:pPr>
        <w:spacing w:line="480" w:lineRule="auto"/>
        <w:jc w:val="left"/>
        <w:rPr>
          <w:sz w:val="22"/>
          <w:szCs w:val="22"/>
        </w:rPr>
      </w:pPr>
      <w:bookmarkStart w:id="93" w:name="_Hlk192896670"/>
      <w:r w:rsidRPr="00CF65A5">
        <w:rPr>
          <w:sz w:val="22"/>
          <w:szCs w:val="22"/>
        </w:rPr>
        <w:t>La percepción de que la evaluación del desempeño tal como se mencionó en el párrafo anterior, no es justa y objetiva, como se refleja en el 70% de los encuestados que expresan esta opinión, sugiere una serie de desafíos importantes en el proceso de evaluación. Uno de los principales problemas identificados es la subjetividad en la evaluación, lo que implica que las decisiones se basan más en percepciones personales que en criterios claros y medibles.</w:t>
      </w:r>
    </w:p>
    <w:p w14:paraId="68FEFB1D" w14:textId="77777777" w:rsidR="009A795A" w:rsidRPr="00CF65A5" w:rsidRDefault="009A795A" w:rsidP="009A795A">
      <w:pPr>
        <w:spacing w:line="480" w:lineRule="auto"/>
        <w:jc w:val="left"/>
        <w:rPr>
          <w:sz w:val="22"/>
          <w:szCs w:val="22"/>
        </w:rPr>
      </w:pPr>
      <w:r w:rsidRPr="00CF65A5">
        <w:rPr>
          <w:sz w:val="22"/>
          <w:szCs w:val="22"/>
        </w:rPr>
        <w:t>Esto puede llevar a que los empleados sientan que no se les evalúa de manera equitativa, afectando su motivación y satisfacción laboral, ya que contar con los criterios claros y de manera transparéntele brinda mejor comunicación, evita malos entendidos y confusiones y al ser estas de manera justa se garantiza más trasparencia en los procesos. Reconocer el esfuerzo y los logros, mediante certificados o bonos de ₡5,000 por metas alcanzadas, incrementa la motivación, como indica Ramírez (2024), quien destaca que “los sistemas de evaluación participativa incrementan la percepción de equidad en un 35%” (p. 89). Esto no solo mejora el clima laboral, sino que también impulsa el compromiso, promoviendo un entorno de trabajo positivo y productivo en la UCI.</w:t>
      </w:r>
    </w:p>
    <w:p w14:paraId="18F47AA1" w14:textId="77777777" w:rsidR="009A795A" w:rsidRPr="00CF65A5" w:rsidRDefault="009A795A" w:rsidP="009A795A">
      <w:pPr>
        <w:spacing w:line="480" w:lineRule="auto"/>
        <w:jc w:val="left"/>
        <w:rPr>
          <w:sz w:val="22"/>
          <w:szCs w:val="22"/>
        </w:rPr>
      </w:pPr>
      <w:r w:rsidRPr="00CF65A5">
        <w:rPr>
          <w:sz w:val="22"/>
          <w:szCs w:val="22"/>
        </w:rPr>
        <w:t>Por otra parte, hay que destacar que en procesos de evaluación de desempeño la falta de criterios claros es otro factor crítico que contribuye a la percepción de injusticia en las evaluaciones. Cuando los criterios no están bien definidos ni comunicados de manera transparente, los empleados pueden sentirse confundidos sobre qué se espera de ellos y cómo se medirá su rendimiento. Esto puede generar descontento y desmotivación, especialmente si los empleados no tienen una comprensión clara de los objetivos y metas que deben alcanzar.</w:t>
      </w:r>
    </w:p>
    <w:p w14:paraId="761125F6" w14:textId="77777777" w:rsidR="009A795A" w:rsidRPr="00CF65A5" w:rsidRDefault="009A795A" w:rsidP="009A795A">
      <w:pPr>
        <w:spacing w:line="480" w:lineRule="auto"/>
        <w:jc w:val="left"/>
        <w:rPr>
          <w:sz w:val="22"/>
          <w:szCs w:val="22"/>
          <w:lang w:val="es-ES"/>
        </w:rPr>
      </w:pPr>
      <w:r w:rsidRPr="00CF65A5">
        <w:rPr>
          <w:sz w:val="22"/>
          <w:szCs w:val="22"/>
        </w:rPr>
        <w:t>Finalmente, tal como se detectó en la encuesta la ausencia de una evaluación frecuente es un problema significativo para la organización, teniendo en cuenta que las evaluaciones periódicas son esenciales para detectar áreas de mejora y proporcionar retroalimentación constructiva que ayude a los empleados a ajustar su desempeño de manera continua. Sin embargo, si las evaluaciones se realizan con poca frecuencia, puede pasar mucho tiempo antes de que se identifiquen y aborden los problemas, lo que puede afectar negativamente la motivación laboral y el rendimiento general.</w:t>
      </w:r>
      <w:bookmarkEnd w:id="93"/>
    </w:p>
    <w:p w14:paraId="0AEA4668" w14:textId="77777777" w:rsidR="009A795A" w:rsidRPr="00CF65A5" w:rsidRDefault="009A795A" w:rsidP="009A795A">
      <w:pPr>
        <w:spacing w:before="240" w:line="480" w:lineRule="auto"/>
        <w:ind w:left="360" w:firstLine="0"/>
        <w:jc w:val="left"/>
        <w:rPr>
          <w:b/>
          <w:sz w:val="22"/>
          <w:szCs w:val="22"/>
        </w:rPr>
      </w:pPr>
      <w:r w:rsidRPr="00CF65A5">
        <w:rPr>
          <w:b/>
          <w:sz w:val="22"/>
          <w:szCs w:val="22"/>
        </w:rPr>
        <w:t>7 ¿Qué mejoras sugerirías para el proceso de evaluación del desempeño en la organización? (Por ejemplo, cambios en la frecuencia, cambio en cuales indicadores y del porqué de estos cambios).</w:t>
      </w:r>
    </w:p>
    <w:p w14:paraId="589BB6F5" w14:textId="77777777" w:rsidR="009A795A" w:rsidRPr="00CF65A5" w:rsidRDefault="009A795A" w:rsidP="009A795A">
      <w:pPr>
        <w:spacing w:after="0" w:line="480" w:lineRule="auto"/>
        <w:ind w:firstLine="0"/>
        <w:jc w:val="center"/>
        <w:rPr>
          <w:rFonts w:eastAsia="Times New Roman"/>
          <w:b/>
          <w:sz w:val="22"/>
          <w:szCs w:val="22"/>
          <w:lang w:val="es-ES" w:eastAsia="en-US"/>
        </w:rPr>
      </w:pPr>
      <w:r w:rsidRPr="00CF65A5">
        <w:rPr>
          <w:rFonts w:eastAsia="Times New Roman"/>
          <w:b/>
          <w:sz w:val="22"/>
          <w:szCs w:val="22"/>
          <w:lang w:val="es-ES" w:eastAsia="en-US"/>
        </w:rPr>
        <w:t xml:space="preserve">Gráfico 6: Mejoras en la evaluación de desempeño </w:t>
      </w:r>
      <w:r w:rsidRPr="00CF65A5">
        <w:rPr>
          <w:b/>
          <w:noProof/>
          <w:sz w:val="22"/>
          <w:szCs w:val="22"/>
          <w:lang w:val="en-US" w:eastAsia="en-US"/>
        </w:rPr>
        <w:drawing>
          <wp:inline distT="0" distB="0" distL="0" distR="0" wp14:anchorId="1EC1BE4A" wp14:editId="09ADE172">
            <wp:extent cx="4865555" cy="2290439"/>
            <wp:effectExtent l="0" t="0" r="11430" b="1524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8C6B12A" w14:textId="77777777" w:rsidR="009A795A" w:rsidRPr="00CF65A5" w:rsidRDefault="009A795A" w:rsidP="009A795A">
      <w:pPr>
        <w:spacing w:line="480" w:lineRule="auto"/>
        <w:ind w:left="360" w:firstLine="0"/>
        <w:jc w:val="center"/>
        <w:rPr>
          <w:sz w:val="22"/>
          <w:szCs w:val="22"/>
        </w:rPr>
      </w:pPr>
      <w:r w:rsidRPr="00CF65A5">
        <w:rPr>
          <w:sz w:val="22"/>
          <w:szCs w:val="22"/>
        </w:rPr>
        <w:t>Fuente: Elaboración propia basada en los datos de la encuesta a los colaboradores de la UCI, 2025.</w:t>
      </w:r>
    </w:p>
    <w:p w14:paraId="29878222" w14:textId="77777777" w:rsidR="009A795A" w:rsidRPr="00CF65A5" w:rsidRDefault="009A795A" w:rsidP="009A795A">
      <w:pPr>
        <w:spacing w:line="480" w:lineRule="auto"/>
        <w:jc w:val="left"/>
        <w:rPr>
          <w:sz w:val="22"/>
          <w:szCs w:val="22"/>
          <w:lang w:val="es-ES"/>
        </w:rPr>
      </w:pPr>
      <w:r w:rsidRPr="00CF65A5">
        <w:rPr>
          <w:sz w:val="22"/>
          <w:szCs w:val="22"/>
        </w:rPr>
        <w:t>Entre las muchas repuestas se</w:t>
      </w:r>
      <w:r w:rsidRPr="00CF65A5">
        <w:rPr>
          <w:sz w:val="22"/>
          <w:szCs w:val="22"/>
          <w:lang w:val="es-ES"/>
        </w:rPr>
        <w:t xml:space="preserve"> destacan para mejorar el proceso de evaluación del desempeño, implementar una serie de cambios basados en las respuestas destacadas y según la propuesta de Aguilar (2019, p. 4) de un diagnóstico sistemático que ajuste las evaluaciones a las necesidades reales. En primer lugar, incrementar la frecuencia de las evaluaciones, pasando de un formato anual o casi nulo a uno mensual o trimestral, que nos permitiría dar un seguimiento más cercano y oportuno del desempeño de los colaboradores de UCI, esto nos proporciona identificar las áreas de mejora y la implementación de acciones correctivas dentro del marco de herramientas ágiles. También se puede dar la adopción de indicadores específicos para cada departamento, alineados con sus funciones y objetivos particulares, garantizando una evaluación más precisa y relevante. </w:t>
      </w:r>
    </w:p>
    <w:p w14:paraId="4E981F14" w14:textId="77777777" w:rsidR="009A795A" w:rsidRPr="00CF65A5" w:rsidRDefault="009A795A" w:rsidP="009A795A">
      <w:pPr>
        <w:spacing w:line="480" w:lineRule="auto"/>
        <w:jc w:val="left"/>
        <w:rPr>
          <w:sz w:val="22"/>
          <w:szCs w:val="22"/>
          <w:lang w:val="es-ES"/>
        </w:rPr>
      </w:pPr>
      <w:r w:rsidRPr="00CF65A5">
        <w:rPr>
          <w:sz w:val="22"/>
          <w:szCs w:val="22"/>
          <w:lang w:val="es-ES"/>
        </w:rPr>
        <w:t>Estos indicadores deberían ser diseñados en conjunto con los encargados de cada área para asegurar que reflejen las verdaderas necesidades y desafíos de cada equipo ,estas podrían incluir el uso de herramientas como rúbricas detalladas o sistemas de puntuación estandarizados que minimicen el sesgo personal en las evaluaciones, por ejemplo, se podría iniciar con un plan piloto en uno o dos departamentos claves como ventas y asistencia académica quienes trabajan más de cerca con los estudiantes, con ellos se prueben los nuevos indicadores y la mayor frecuencia de evaluaciones, permitiendo ajustar el sistema antes de su despliegue completo en la organización, la  integración de los colaboradores en el diseño de estos indicadores específicos ,fomentaría un mayor compromiso con el proceso al ser considerados y escuchados.</w:t>
      </w:r>
    </w:p>
    <w:p w14:paraId="38E48D13" w14:textId="3D09E771" w:rsidR="009A795A" w:rsidRPr="00CF65A5" w:rsidRDefault="009A795A" w:rsidP="00C5114B">
      <w:pPr>
        <w:pStyle w:val="Ttulo3"/>
        <w:numPr>
          <w:ilvl w:val="2"/>
          <w:numId w:val="54"/>
        </w:numPr>
        <w:spacing w:after="240"/>
      </w:pPr>
      <w:bookmarkStart w:id="94" w:name="_Toc200926249"/>
      <w:r w:rsidRPr="00CF65A5">
        <w:t>Procesos de capacitación y desarrollo de recursos humanos</w:t>
      </w:r>
      <w:bookmarkEnd w:id="94"/>
    </w:p>
    <w:p w14:paraId="3304E034" w14:textId="77777777" w:rsidR="009A795A" w:rsidRPr="00CF65A5" w:rsidRDefault="009A795A" w:rsidP="00C5114B">
      <w:pPr>
        <w:pStyle w:val="Prrafodelista"/>
        <w:numPr>
          <w:ilvl w:val="0"/>
          <w:numId w:val="56"/>
        </w:numPr>
        <w:spacing w:line="480" w:lineRule="auto"/>
        <w:jc w:val="left"/>
        <w:rPr>
          <w:b/>
        </w:rPr>
      </w:pPr>
      <w:r w:rsidRPr="00CF65A5">
        <w:rPr>
          <w:b/>
        </w:rPr>
        <w:t>¿Estás al tanto de los programas de capacitación y desarrollo que ofrece la universidad? Ejemplifique.</w:t>
      </w:r>
    </w:p>
    <w:p w14:paraId="5D19FD9C" w14:textId="77777777" w:rsidR="009A795A" w:rsidRPr="00CF65A5" w:rsidRDefault="009A795A" w:rsidP="009A795A">
      <w:pPr>
        <w:spacing w:after="0" w:line="480" w:lineRule="auto"/>
        <w:ind w:firstLine="0"/>
        <w:jc w:val="center"/>
        <w:rPr>
          <w:rFonts w:eastAsia="Times New Roman"/>
          <w:b/>
          <w:sz w:val="22"/>
          <w:szCs w:val="22"/>
          <w:lang w:val="es-ES" w:eastAsia="en-US"/>
        </w:rPr>
      </w:pPr>
      <w:r w:rsidRPr="00CF65A5">
        <w:rPr>
          <w:rFonts w:eastAsia="Times New Roman"/>
          <w:b/>
          <w:sz w:val="22"/>
          <w:szCs w:val="22"/>
          <w:lang w:val="es-ES" w:eastAsia="en-US"/>
        </w:rPr>
        <w:t>Gráfico 7: Procesos de capacitación</w:t>
      </w:r>
    </w:p>
    <w:p w14:paraId="492337E4" w14:textId="77777777" w:rsidR="009A795A" w:rsidRPr="00CF65A5" w:rsidRDefault="009A795A" w:rsidP="009A795A">
      <w:pPr>
        <w:spacing w:line="480" w:lineRule="auto"/>
        <w:jc w:val="center"/>
        <w:rPr>
          <w:sz w:val="22"/>
          <w:szCs w:val="22"/>
          <w:lang w:val="es-ES"/>
        </w:rPr>
      </w:pPr>
      <w:r w:rsidRPr="00CF65A5">
        <w:rPr>
          <w:b/>
          <w:noProof/>
          <w:sz w:val="22"/>
          <w:szCs w:val="22"/>
          <w:lang w:val="en-US" w:eastAsia="en-US"/>
        </w:rPr>
        <w:drawing>
          <wp:inline distT="0" distB="0" distL="0" distR="0" wp14:anchorId="6EAE8D9B" wp14:editId="397B602E">
            <wp:extent cx="3286125" cy="1857375"/>
            <wp:effectExtent l="0" t="0" r="9525" b="9525"/>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7240715" w14:textId="77777777" w:rsidR="009A795A" w:rsidRPr="00CF65A5" w:rsidRDefault="009A795A" w:rsidP="009A795A">
      <w:pPr>
        <w:spacing w:line="480" w:lineRule="auto"/>
        <w:jc w:val="center"/>
        <w:rPr>
          <w:sz w:val="22"/>
          <w:szCs w:val="22"/>
        </w:rPr>
      </w:pPr>
      <w:r w:rsidRPr="00CF65A5">
        <w:rPr>
          <w:sz w:val="22"/>
          <w:szCs w:val="22"/>
        </w:rPr>
        <w:t>Fuente: Elaboración propia basada en los datos de la encuesta a los colaboradores de la UCI, 2025.</w:t>
      </w:r>
    </w:p>
    <w:p w14:paraId="6C30A7FD" w14:textId="77777777" w:rsidR="009A795A" w:rsidRPr="00CF65A5" w:rsidRDefault="009A795A" w:rsidP="009A795A">
      <w:pPr>
        <w:spacing w:line="480" w:lineRule="auto"/>
        <w:jc w:val="left"/>
        <w:rPr>
          <w:sz w:val="22"/>
          <w:szCs w:val="22"/>
        </w:rPr>
      </w:pPr>
      <w:r w:rsidRPr="00CF65A5">
        <w:rPr>
          <w:sz w:val="22"/>
          <w:szCs w:val="22"/>
          <w:lang w:val="es-ES"/>
        </w:rPr>
        <w:t xml:space="preserve"> A pesar de que el ambiente de trabajo es un centro universitario y muchos pensarían que se sabe de las oportunidades de llevar algún curso o certificación la verdad es que un 60% desconoce los programas a los que tiene acceso para ampliar sus competencias, mientras que un 40% los conoce, pero no sabe cómo acceder a ellos. Esto evidencia una falla significativa en la comunicación interna, un elemento clave en la dirección administrativa (Benavides et al., 2019, p. 3). Estos detalles dejan a la vista una clara desconexión de los colaboradores y la organización a la que pertenecen, esta debilidad también limita la efectividad de los procesos de capacitación y desarrollo, esta desconexión en la comunicación interna no solo afecta a los empleados individualmente, sino que también tiene un impacto negativo en el desempeño general de la institución.</w:t>
      </w:r>
    </w:p>
    <w:p w14:paraId="21A97C50" w14:textId="77777777" w:rsidR="009A795A" w:rsidRPr="00CF65A5" w:rsidRDefault="009A795A" w:rsidP="009A795A">
      <w:pPr>
        <w:spacing w:line="480" w:lineRule="auto"/>
        <w:jc w:val="left"/>
        <w:rPr>
          <w:sz w:val="22"/>
          <w:szCs w:val="22"/>
          <w:lang w:val="es-ES"/>
        </w:rPr>
      </w:pPr>
      <w:r w:rsidRPr="00CF65A5">
        <w:rPr>
          <w:sz w:val="22"/>
          <w:szCs w:val="22"/>
          <w:lang w:val="es-ES"/>
        </w:rPr>
        <w:t xml:space="preserve">Por ejemplo, podríamos mencionar dentro de esta desinformación que también afecta al personal docente, imaginen a un docente que no sabe que la universidad ofrece un programa de certificación en pedagogía digital y la certificación como Scrum Master Qualified, la cual consiste en preparar a los profesionales para certificarse en el marco de trabajo ágil utilizado principalmente para la gestión de proyectos, aunque se puede ampliar a otros sectores, esta se centra básicamente en el desarrollo de habilidades prácticas  para liderar equipos complejos con requerimientos cambiantes , fomentando el trabajo colaborativo entre los miembros. </w:t>
      </w:r>
    </w:p>
    <w:p w14:paraId="7E12D603" w14:textId="77777777" w:rsidR="009A795A" w:rsidRPr="00CF65A5" w:rsidRDefault="009A795A" w:rsidP="009A795A">
      <w:pPr>
        <w:spacing w:line="480" w:lineRule="auto"/>
        <w:jc w:val="left"/>
        <w:rPr>
          <w:sz w:val="22"/>
          <w:szCs w:val="22"/>
          <w:lang w:val="es-ES"/>
        </w:rPr>
      </w:pPr>
      <w:r w:rsidRPr="00CF65A5">
        <w:rPr>
          <w:sz w:val="22"/>
          <w:szCs w:val="22"/>
          <w:lang w:val="es-ES"/>
        </w:rPr>
        <w:t>En este contexto de la UCI, donde la enseñanza en línea es cada vez más relevante, los profesores podrían seguir utilizando métodos tradicionales, perdiendo la oportunidad de actualizar sus habilidades. Esto afectaría la calidad de la educación que reciben los estudiantes, quienes esperan una formación alineada con las demandas actuales, con recursos más actualizados y herramientas desafiantes.</w:t>
      </w:r>
    </w:p>
    <w:p w14:paraId="33A91FD6" w14:textId="77777777" w:rsidR="009A795A" w:rsidRDefault="009A795A" w:rsidP="009A795A">
      <w:pPr>
        <w:spacing w:line="480" w:lineRule="auto"/>
        <w:jc w:val="left"/>
        <w:rPr>
          <w:sz w:val="22"/>
          <w:szCs w:val="22"/>
          <w:lang w:val="es-ES"/>
        </w:rPr>
      </w:pPr>
    </w:p>
    <w:p w14:paraId="7A371A33" w14:textId="77777777" w:rsidR="009A795A" w:rsidRDefault="009A795A" w:rsidP="009A795A">
      <w:pPr>
        <w:spacing w:line="480" w:lineRule="auto"/>
        <w:jc w:val="left"/>
        <w:rPr>
          <w:sz w:val="22"/>
          <w:szCs w:val="22"/>
          <w:lang w:val="es-ES"/>
        </w:rPr>
      </w:pPr>
    </w:p>
    <w:p w14:paraId="2EF4FEFB" w14:textId="77777777" w:rsidR="009A795A" w:rsidRPr="00CF65A5" w:rsidRDefault="009A795A" w:rsidP="009A795A">
      <w:pPr>
        <w:spacing w:line="480" w:lineRule="auto"/>
        <w:jc w:val="left"/>
        <w:rPr>
          <w:sz w:val="22"/>
          <w:szCs w:val="22"/>
          <w:lang w:val="es-ES"/>
        </w:rPr>
      </w:pPr>
    </w:p>
    <w:p w14:paraId="07E69EC1" w14:textId="77777777" w:rsidR="009A795A" w:rsidRPr="00CF65A5" w:rsidRDefault="009A795A" w:rsidP="009A795A">
      <w:pPr>
        <w:pStyle w:val="Prrafodelista"/>
        <w:spacing w:line="480" w:lineRule="auto"/>
        <w:ind w:left="540" w:firstLine="0"/>
        <w:jc w:val="left"/>
        <w:rPr>
          <w:b/>
        </w:rPr>
      </w:pPr>
      <w:r w:rsidRPr="00CF65A5">
        <w:rPr>
          <w:b/>
        </w:rPr>
        <w:t>9. ¿Qué tipo de programas de capacitación consideras que son más efectivos para tu desarrollo profesional?</w:t>
      </w:r>
    </w:p>
    <w:p w14:paraId="3565151A" w14:textId="77777777" w:rsidR="009A795A" w:rsidRPr="00CF65A5" w:rsidRDefault="009A795A" w:rsidP="009A795A">
      <w:pPr>
        <w:spacing w:after="0" w:line="480" w:lineRule="auto"/>
        <w:ind w:firstLine="0"/>
        <w:jc w:val="left"/>
        <w:rPr>
          <w:rFonts w:eastAsia="Times New Roman"/>
          <w:b/>
          <w:sz w:val="22"/>
          <w:szCs w:val="22"/>
          <w:lang w:val="es-ES" w:eastAsia="en-US"/>
        </w:rPr>
      </w:pPr>
      <w:r w:rsidRPr="00CF65A5">
        <w:rPr>
          <w:rFonts w:eastAsia="Times New Roman"/>
          <w:b/>
          <w:sz w:val="22"/>
          <w:szCs w:val="22"/>
          <w:lang w:val="es-ES" w:eastAsia="en-US"/>
        </w:rPr>
        <w:t xml:space="preserve">Gráfico 8: Tipos de capacitaciones </w:t>
      </w:r>
    </w:p>
    <w:p w14:paraId="01E748C3" w14:textId="77777777" w:rsidR="009A795A" w:rsidRPr="00CF65A5" w:rsidRDefault="009A795A" w:rsidP="009A795A">
      <w:pPr>
        <w:spacing w:line="480" w:lineRule="auto"/>
        <w:ind w:left="360" w:firstLine="0"/>
        <w:jc w:val="left"/>
        <w:rPr>
          <w:sz w:val="22"/>
          <w:szCs w:val="22"/>
        </w:rPr>
      </w:pPr>
      <w:r w:rsidRPr="00CF65A5">
        <w:rPr>
          <w:noProof/>
          <w:sz w:val="22"/>
          <w:szCs w:val="22"/>
          <w:lang w:val="en-US" w:eastAsia="en-US"/>
        </w:rPr>
        <w:drawing>
          <wp:inline distT="0" distB="0" distL="0" distR="0" wp14:anchorId="4D259BB4" wp14:editId="36D31DCF">
            <wp:extent cx="4391891" cy="1607127"/>
            <wp:effectExtent l="0" t="0" r="8890" b="1270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0DF0ACD" w14:textId="77777777" w:rsidR="009A795A" w:rsidRPr="00CF65A5" w:rsidRDefault="009A795A" w:rsidP="009A795A">
      <w:pPr>
        <w:spacing w:line="480" w:lineRule="auto"/>
        <w:jc w:val="left"/>
        <w:rPr>
          <w:sz w:val="22"/>
          <w:szCs w:val="22"/>
        </w:rPr>
      </w:pPr>
      <w:r w:rsidRPr="00CF65A5">
        <w:rPr>
          <w:sz w:val="22"/>
          <w:szCs w:val="22"/>
        </w:rPr>
        <w:t>Fuente: Elaboración propia basada en los datos de la encuesta a los colaboradores de la UCI, 2025.</w:t>
      </w:r>
    </w:p>
    <w:p w14:paraId="27AE2987" w14:textId="77777777" w:rsidR="009A795A" w:rsidRPr="00CF65A5" w:rsidRDefault="009A795A" w:rsidP="009A795A">
      <w:pPr>
        <w:spacing w:before="100" w:beforeAutospacing="1" w:after="100" w:afterAutospacing="1" w:line="480" w:lineRule="auto"/>
        <w:jc w:val="left"/>
        <w:rPr>
          <w:sz w:val="22"/>
          <w:szCs w:val="22"/>
        </w:rPr>
      </w:pPr>
      <w:r w:rsidRPr="00CF65A5">
        <w:rPr>
          <w:sz w:val="22"/>
          <w:szCs w:val="22"/>
        </w:rPr>
        <w:t>Como podemos verlo en el grafico la mayoría de los encuestados prefiere los talleres prácticos un 51,11% de estos y</w:t>
      </w:r>
      <w:r w:rsidRPr="00CF65A5">
        <w:rPr>
          <w:sz w:val="22"/>
          <w:szCs w:val="22"/>
          <w:lang w:val="es-ES"/>
        </w:rPr>
        <w:t xml:space="preserve"> como lo menciona Taylor (2021), quien aboga por capacitaciones que integren conocimientos prácticos y teóricos para maximizar el impacto en el desempeño (p. 48). L</w:t>
      </w:r>
      <w:r w:rsidRPr="00CF65A5">
        <w:rPr>
          <w:sz w:val="22"/>
          <w:szCs w:val="22"/>
        </w:rPr>
        <w:t>o que indica una marcada preferencia por un aprendizaje aplicado que facilite la adquisición de los conocimientos en situaciones reales. Esta modalidad fomenta el desarrollo de competencias a través de la experiencia de Aprender haciendo, permitiendo que los colaboradores se enfrenten a desafíos concretos en su entorno laboral.</w:t>
      </w:r>
    </w:p>
    <w:p w14:paraId="5F7BDC5C" w14:textId="77777777" w:rsidR="009A795A" w:rsidRPr="00CF65A5" w:rsidRDefault="009A795A" w:rsidP="009A795A">
      <w:pPr>
        <w:spacing w:before="100" w:beforeAutospacing="1" w:after="100" w:afterAutospacing="1" w:line="480" w:lineRule="auto"/>
        <w:jc w:val="left"/>
        <w:rPr>
          <w:sz w:val="22"/>
          <w:szCs w:val="22"/>
          <w:lang w:val="es-ES"/>
        </w:rPr>
      </w:pPr>
      <w:r w:rsidRPr="00CF65A5">
        <w:rPr>
          <w:sz w:val="22"/>
          <w:szCs w:val="22"/>
          <w:lang w:val="es-ES"/>
        </w:rPr>
        <w:t>Por otro lado, los cursos específicos los cuales fueron mencionados por un 28,89% ofrecen la oportunidad de profundizar en temas más específicos o particulares, lo que permite al colaborador actualizar sus conocimientos en áreas especializadas y tecnológicas.</w:t>
      </w:r>
    </w:p>
    <w:p w14:paraId="2DC197BB" w14:textId="77777777" w:rsidR="009A795A" w:rsidRPr="00CF65A5" w:rsidRDefault="009A795A" w:rsidP="009A795A">
      <w:pPr>
        <w:spacing w:before="100" w:beforeAutospacing="1" w:after="100" w:afterAutospacing="1" w:line="480" w:lineRule="auto"/>
        <w:jc w:val="left"/>
        <w:rPr>
          <w:sz w:val="22"/>
          <w:szCs w:val="22"/>
          <w:lang w:val="es-ES"/>
        </w:rPr>
      </w:pPr>
      <w:r w:rsidRPr="00CF65A5">
        <w:rPr>
          <w:sz w:val="22"/>
          <w:szCs w:val="22"/>
          <w:lang w:val="es-ES"/>
        </w:rPr>
        <w:t xml:space="preserve"> Además, los colaboradores mencionan las capacitaciones en habilidades blandas un 20%, complementan el aprendizaje técnico al potenciar aspectos como el liderazgo, la comunicación y el trabajo en equipo, habilidades clave para un desempeño integral en el ámbito laboral, en este caso  estas interacciones que se dan con docentes, estudiantes y personal  son constantes por ende  fortalecer estas habilidades harán del ambiente laboral un mejor lugar y potenciando además desarrollo profesi</w:t>
      </w:r>
      <w:r>
        <w:rPr>
          <w:sz w:val="22"/>
          <w:szCs w:val="22"/>
          <w:lang w:val="es-ES"/>
        </w:rPr>
        <w:t>onal de una manera más integral</w:t>
      </w:r>
    </w:p>
    <w:p w14:paraId="76E6A065" w14:textId="77777777" w:rsidR="009A795A" w:rsidRPr="00CF65A5" w:rsidRDefault="009A795A" w:rsidP="009A795A">
      <w:pPr>
        <w:spacing w:before="100" w:beforeAutospacing="1" w:after="100" w:afterAutospacing="1" w:line="480" w:lineRule="auto"/>
        <w:jc w:val="center"/>
        <w:rPr>
          <w:sz w:val="22"/>
          <w:szCs w:val="22"/>
          <w:lang w:val="es-ES"/>
        </w:rPr>
      </w:pPr>
      <w:r w:rsidRPr="00CF65A5">
        <w:rPr>
          <w:b/>
          <w:sz w:val="22"/>
          <w:szCs w:val="22"/>
          <w:lang w:val="es-ES"/>
        </w:rPr>
        <w:t>10.</w:t>
      </w:r>
      <w:r w:rsidRPr="00CF65A5">
        <w:rPr>
          <w:b/>
          <w:sz w:val="22"/>
          <w:szCs w:val="22"/>
        </w:rPr>
        <w:t xml:space="preserve"> ¿Has participado en algún programa de capacitación en el último año? ¿Por qué?</w:t>
      </w:r>
    </w:p>
    <w:p w14:paraId="08A43D21" w14:textId="77777777" w:rsidR="009A795A" w:rsidRPr="00CF65A5" w:rsidRDefault="009A795A" w:rsidP="009A795A">
      <w:pPr>
        <w:spacing w:after="0" w:line="480" w:lineRule="auto"/>
        <w:ind w:firstLine="0"/>
        <w:jc w:val="center"/>
        <w:rPr>
          <w:rFonts w:eastAsia="Times New Roman"/>
          <w:b/>
          <w:sz w:val="22"/>
          <w:szCs w:val="22"/>
          <w:lang w:val="es-ES" w:eastAsia="en-US"/>
        </w:rPr>
      </w:pPr>
      <w:r w:rsidRPr="00CF65A5">
        <w:rPr>
          <w:rFonts w:eastAsia="Times New Roman"/>
          <w:b/>
          <w:sz w:val="22"/>
          <w:szCs w:val="22"/>
          <w:lang w:val="es-ES" w:eastAsia="en-US"/>
        </w:rPr>
        <w:t>Gráfico 9: Participación en capacitaciones</w:t>
      </w:r>
    </w:p>
    <w:p w14:paraId="1FC9C6F9" w14:textId="77777777" w:rsidR="009A795A" w:rsidRPr="00CF65A5" w:rsidRDefault="009A795A" w:rsidP="009A795A">
      <w:pPr>
        <w:spacing w:line="480" w:lineRule="auto"/>
        <w:jc w:val="center"/>
        <w:rPr>
          <w:sz w:val="22"/>
          <w:szCs w:val="22"/>
          <w:lang w:val="es-419"/>
        </w:rPr>
      </w:pPr>
      <w:r w:rsidRPr="00CF65A5">
        <w:rPr>
          <w:noProof/>
          <w:sz w:val="22"/>
          <w:szCs w:val="22"/>
          <w:lang w:val="en-US" w:eastAsia="en-US"/>
        </w:rPr>
        <w:drawing>
          <wp:anchor distT="0" distB="0" distL="114300" distR="114300" simplePos="0" relativeHeight="251715584" behindDoc="0" locked="0" layoutInCell="1" allowOverlap="1" wp14:anchorId="5C2B6ABC" wp14:editId="08AA94A7">
            <wp:simplePos x="0" y="0"/>
            <wp:positionH relativeFrom="page">
              <wp:posOffset>2051050</wp:posOffset>
            </wp:positionH>
            <wp:positionV relativeFrom="paragraph">
              <wp:posOffset>142240</wp:posOffset>
            </wp:positionV>
            <wp:extent cx="3898900" cy="2120900"/>
            <wp:effectExtent l="0" t="0" r="6350" b="12700"/>
            <wp:wrapSquare wrapText="bothSides"/>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1AE309D6" w14:textId="77777777" w:rsidR="009A795A" w:rsidRPr="00CF65A5" w:rsidRDefault="009A795A" w:rsidP="009A795A">
      <w:pPr>
        <w:spacing w:line="480" w:lineRule="auto"/>
        <w:jc w:val="center"/>
        <w:rPr>
          <w:sz w:val="22"/>
          <w:szCs w:val="22"/>
          <w:lang w:val="es-419"/>
        </w:rPr>
      </w:pPr>
    </w:p>
    <w:p w14:paraId="12FD263F" w14:textId="77777777" w:rsidR="009A795A" w:rsidRPr="00CF65A5" w:rsidRDefault="009A795A" w:rsidP="009A795A">
      <w:pPr>
        <w:spacing w:line="480" w:lineRule="auto"/>
        <w:jc w:val="center"/>
        <w:rPr>
          <w:sz w:val="22"/>
          <w:szCs w:val="22"/>
          <w:lang w:val="es-419"/>
        </w:rPr>
      </w:pPr>
    </w:p>
    <w:p w14:paraId="14B0E7A7" w14:textId="77777777" w:rsidR="009A795A" w:rsidRPr="00CF65A5" w:rsidRDefault="009A795A" w:rsidP="009A795A">
      <w:pPr>
        <w:spacing w:line="480" w:lineRule="auto"/>
        <w:jc w:val="center"/>
        <w:rPr>
          <w:sz w:val="22"/>
          <w:szCs w:val="22"/>
          <w:lang w:val="es-419"/>
        </w:rPr>
      </w:pPr>
    </w:p>
    <w:p w14:paraId="61B39DF3" w14:textId="77777777" w:rsidR="009A795A" w:rsidRPr="00CF65A5" w:rsidRDefault="009A795A" w:rsidP="009A795A">
      <w:pPr>
        <w:spacing w:line="480" w:lineRule="auto"/>
        <w:jc w:val="center"/>
        <w:rPr>
          <w:sz w:val="22"/>
          <w:szCs w:val="22"/>
          <w:lang w:val="es-419"/>
        </w:rPr>
      </w:pPr>
    </w:p>
    <w:p w14:paraId="42BF5A87" w14:textId="77777777" w:rsidR="009A795A" w:rsidRPr="00CF65A5" w:rsidRDefault="009A795A" w:rsidP="009A795A">
      <w:pPr>
        <w:spacing w:line="480" w:lineRule="auto"/>
        <w:jc w:val="center"/>
        <w:rPr>
          <w:sz w:val="22"/>
          <w:szCs w:val="22"/>
          <w:lang w:val="es-419"/>
        </w:rPr>
      </w:pPr>
    </w:p>
    <w:p w14:paraId="4200D26C" w14:textId="77777777" w:rsidR="009A795A" w:rsidRPr="00CF65A5" w:rsidRDefault="009A795A" w:rsidP="009A795A">
      <w:pPr>
        <w:spacing w:line="480" w:lineRule="auto"/>
        <w:jc w:val="center"/>
        <w:rPr>
          <w:sz w:val="22"/>
          <w:szCs w:val="22"/>
          <w:lang w:val="es-419"/>
        </w:rPr>
      </w:pPr>
    </w:p>
    <w:p w14:paraId="349549DC" w14:textId="77777777" w:rsidR="009A795A" w:rsidRPr="00CF65A5" w:rsidRDefault="009A795A" w:rsidP="009A795A">
      <w:pPr>
        <w:spacing w:line="480" w:lineRule="auto"/>
        <w:jc w:val="center"/>
        <w:rPr>
          <w:sz w:val="22"/>
          <w:szCs w:val="22"/>
        </w:rPr>
      </w:pPr>
      <w:r w:rsidRPr="00CF65A5">
        <w:rPr>
          <w:sz w:val="22"/>
          <w:szCs w:val="22"/>
        </w:rPr>
        <w:t>Fuente: Elaboración propia basada en los datos de la encuesta a los colaboradores de la UCI, 2025.</w:t>
      </w:r>
    </w:p>
    <w:p w14:paraId="5E3F417B" w14:textId="77777777" w:rsidR="009A795A" w:rsidRPr="00CF65A5" w:rsidRDefault="009A795A" w:rsidP="00C5114B">
      <w:pPr>
        <w:pStyle w:val="Prrafodelista"/>
        <w:numPr>
          <w:ilvl w:val="1"/>
          <w:numId w:val="55"/>
        </w:numPr>
        <w:spacing w:line="480" w:lineRule="auto"/>
        <w:jc w:val="left"/>
        <w:rPr>
          <w:b/>
        </w:rPr>
      </w:pPr>
      <w:r w:rsidRPr="00CF65A5">
        <w:rPr>
          <w:b/>
        </w:rPr>
        <w:t xml:space="preserve">  Si respondiste "Sí", ¿cómo calificarías la efectividad de ese programa con relación a la pertinencia de esta capacitación para el desempeño de su puesto? (Por favor, explica tu respuesta).</w:t>
      </w:r>
    </w:p>
    <w:p w14:paraId="3BBFED3E" w14:textId="77777777" w:rsidR="009A795A" w:rsidRPr="00CF65A5" w:rsidRDefault="009A795A" w:rsidP="009A795A">
      <w:pPr>
        <w:spacing w:before="100" w:beforeAutospacing="1" w:after="100" w:afterAutospacing="1" w:line="480" w:lineRule="auto"/>
        <w:ind w:firstLine="0"/>
        <w:jc w:val="left"/>
        <w:rPr>
          <w:sz w:val="22"/>
          <w:szCs w:val="22"/>
        </w:rPr>
      </w:pPr>
      <w:r w:rsidRPr="00CF65A5">
        <w:rPr>
          <w:sz w:val="22"/>
          <w:szCs w:val="22"/>
        </w:rPr>
        <w:t xml:space="preserve">       </w:t>
      </w:r>
      <w:r w:rsidRPr="00CF65A5">
        <w:rPr>
          <w:sz w:val="22"/>
          <w:szCs w:val="22"/>
          <w:lang w:val="es-ES"/>
        </w:rPr>
        <w:t>Si viene cierto que el 24% participó en alguna capacitación, estos mencionan que estas no tenían relevancia con sus labores era más un curso para conocer un tema específico de la UCI, como lo es el tema de regeneración y otros tomaron un curso técnico el cual por su duración también involucra un tiempo adicional para sus tareas y actividades sincrónicas, por lo tanto, se critica el alcance limitado. También como lo menciona Werther (2019) aunque existen iniciativas, su cobertura y frecuencia son insuficientes (pág.172</w:t>
      </w:r>
      <w:r w:rsidRPr="00CF65A5">
        <w:rPr>
          <w:sz w:val="22"/>
          <w:szCs w:val="22"/>
        </w:rPr>
        <w:t>)</w:t>
      </w:r>
      <w:bookmarkStart w:id="95" w:name="_Hlk192896683"/>
      <w:r w:rsidRPr="00CF65A5">
        <w:rPr>
          <w:sz w:val="22"/>
          <w:szCs w:val="22"/>
        </w:rPr>
        <w:t>.</w:t>
      </w:r>
    </w:p>
    <w:p w14:paraId="4CFD2A08" w14:textId="77777777" w:rsidR="009A795A" w:rsidRPr="00CF65A5" w:rsidRDefault="009A795A" w:rsidP="009A795A">
      <w:pPr>
        <w:spacing w:before="100" w:beforeAutospacing="1" w:after="100" w:afterAutospacing="1" w:line="480" w:lineRule="auto"/>
        <w:ind w:firstLine="0"/>
        <w:jc w:val="left"/>
        <w:rPr>
          <w:sz w:val="22"/>
          <w:szCs w:val="22"/>
        </w:rPr>
      </w:pPr>
      <w:r w:rsidRPr="00CF65A5">
        <w:rPr>
          <w:sz w:val="22"/>
          <w:szCs w:val="22"/>
        </w:rPr>
        <w:t xml:space="preserve">     La participación del 24% de los encuestados en programas de capacitación en el último año sugiere que, aunque hay iniciativas para mejorar las habilidades y conocimientos de los empleados, estas no siempre se alinean con las necesidades específicas de sus labores diarias. Muchos de estos cursos parecen estar enfocados en temas generales, como la regeneración, lo que puede no ser directamente aplicable a sus responsabilidades cotidianas. Esto indica una brecha entre la oferta de capacitación y las necesidades reales de los trabajadores, lo que podría limitar su impacto en el desempeño laboral.</w:t>
      </w:r>
    </w:p>
    <w:p w14:paraId="27424BD3" w14:textId="77777777" w:rsidR="009A795A" w:rsidRPr="00CF65A5" w:rsidRDefault="009A795A" w:rsidP="009A795A">
      <w:pPr>
        <w:spacing w:before="100" w:beforeAutospacing="1" w:after="100" w:afterAutospacing="1" w:line="480" w:lineRule="auto"/>
        <w:ind w:firstLine="0"/>
        <w:jc w:val="left"/>
        <w:rPr>
          <w:sz w:val="22"/>
          <w:szCs w:val="22"/>
        </w:rPr>
      </w:pPr>
      <w:r w:rsidRPr="00CF65A5">
        <w:rPr>
          <w:sz w:val="22"/>
          <w:szCs w:val="22"/>
        </w:rPr>
        <w:t xml:space="preserve">      Además, la duración de algunos cursos técnicos mencionados también plantea desafíos para los participantes. Al requerir un tiempo adicional para completar las tareas y actividades sincrónicas, estos cursos pueden sobrecargar a los empleados, especialmente si no se proporcionan ajustes en sus horarios o cargas de trabajo. Esto podría llevar a una percepción negativa sobre la utilidad de la capacitación, ya que se sienten obligados a gestionar su tiempo de manera más eficiente para cumplir con sus responsabilidades laborales y académicas simultáneamente. Esta situación deja en evidencia la importancia de diseñar programas de capacitación que sean flexibles y se adapten a las necesidades y horarios de los empleados.</w:t>
      </w:r>
    </w:p>
    <w:p w14:paraId="3563AC1A" w14:textId="77777777" w:rsidR="009A795A" w:rsidRPr="00CF65A5" w:rsidRDefault="009A795A" w:rsidP="009A795A">
      <w:pPr>
        <w:spacing w:before="100" w:beforeAutospacing="1" w:after="100" w:afterAutospacing="1" w:line="480" w:lineRule="auto"/>
        <w:ind w:firstLine="0"/>
        <w:jc w:val="left"/>
        <w:rPr>
          <w:sz w:val="22"/>
          <w:szCs w:val="22"/>
        </w:rPr>
      </w:pPr>
      <w:r w:rsidRPr="00CF65A5">
        <w:rPr>
          <w:sz w:val="22"/>
          <w:szCs w:val="22"/>
        </w:rPr>
        <w:t xml:space="preserve">    Con respecto al alto porcentaje de personas encuestadas que manifiestan no haber recibido alguna capacitación en el último año, un 74% niegan haber recibido algún proceso de capacitación, dejando claro que la organización tiene una ardua tarea en este ámbito, teniendo claro que “la capacitación laboral es una herramienta fundamental para potenciar el rendimiento de los empleados y, por ende, la productividad organizacional” (Mendoza, 2022, p. 56) y es una herramienta clave en el proceso de desarrollo profesional del capital humano.</w:t>
      </w:r>
      <w:bookmarkEnd w:id="95"/>
    </w:p>
    <w:p w14:paraId="4BCE421A" w14:textId="77777777" w:rsidR="009A795A" w:rsidRPr="00CF65A5" w:rsidRDefault="009A795A" w:rsidP="00C5114B">
      <w:pPr>
        <w:pStyle w:val="Ttulo3"/>
        <w:numPr>
          <w:ilvl w:val="2"/>
          <w:numId w:val="53"/>
        </w:numPr>
        <w:spacing w:after="240"/>
      </w:pPr>
      <w:bookmarkStart w:id="96" w:name="_Toc200926250"/>
      <w:r w:rsidRPr="00CF65A5">
        <w:t>Promoción y ascenso del talento humano</w:t>
      </w:r>
      <w:bookmarkEnd w:id="96"/>
    </w:p>
    <w:p w14:paraId="42CAC56C" w14:textId="77777777" w:rsidR="009A795A" w:rsidRPr="00CF65A5" w:rsidRDefault="009A795A" w:rsidP="00C5114B">
      <w:pPr>
        <w:pStyle w:val="Prrafodelista"/>
        <w:numPr>
          <w:ilvl w:val="0"/>
          <w:numId w:val="57"/>
        </w:numPr>
        <w:spacing w:line="480" w:lineRule="auto"/>
        <w:jc w:val="left"/>
        <w:rPr>
          <w:b/>
        </w:rPr>
      </w:pPr>
      <w:r w:rsidRPr="00CF65A5">
        <w:rPr>
          <w:b/>
        </w:rPr>
        <w:t>¿Crees que existen oportunidades claras de promoción dentro de la universidad?</w:t>
      </w:r>
    </w:p>
    <w:p w14:paraId="7804A23D" w14:textId="77777777" w:rsidR="009A795A" w:rsidRPr="00CF65A5" w:rsidRDefault="009A795A" w:rsidP="009A795A">
      <w:pPr>
        <w:spacing w:after="0" w:line="480" w:lineRule="auto"/>
        <w:ind w:firstLine="0"/>
        <w:jc w:val="center"/>
        <w:rPr>
          <w:rFonts w:eastAsia="Times New Roman"/>
          <w:sz w:val="22"/>
          <w:szCs w:val="22"/>
          <w:lang w:val="es-ES" w:eastAsia="en-US"/>
        </w:rPr>
      </w:pPr>
      <w:r w:rsidRPr="00CF65A5">
        <w:rPr>
          <w:rFonts w:eastAsia="Times New Roman"/>
          <w:b/>
          <w:sz w:val="22"/>
          <w:szCs w:val="22"/>
          <w:lang w:val="es-ES" w:eastAsia="en-US"/>
        </w:rPr>
        <w:t>Gráfico 10: Promoción y ascenso</w:t>
      </w:r>
    </w:p>
    <w:p w14:paraId="64D0EE7A" w14:textId="77777777" w:rsidR="009A795A" w:rsidRPr="00CF65A5" w:rsidRDefault="009A795A" w:rsidP="009A795A">
      <w:pPr>
        <w:spacing w:line="480" w:lineRule="auto"/>
        <w:jc w:val="center"/>
        <w:rPr>
          <w:sz w:val="22"/>
          <w:szCs w:val="22"/>
          <w:lang w:val="es-ES"/>
        </w:rPr>
      </w:pPr>
      <w:r w:rsidRPr="00CF65A5">
        <w:rPr>
          <w:noProof/>
          <w:sz w:val="22"/>
          <w:szCs w:val="22"/>
          <w:lang w:val="en-US" w:eastAsia="en-US"/>
        </w:rPr>
        <w:drawing>
          <wp:inline distT="0" distB="0" distL="0" distR="0" wp14:anchorId="131582CB" wp14:editId="3B475B18">
            <wp:extent cx="4183380" cy="2461260"/>
            <wp:effectExtent l="0" t="0" r="7620" b="1524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E59A2F3" w14:textId="77777777" w:rsidR="009A795A" w:rsidRPr="00CF65A5" w:rsidRDefault="009A795A" w:rsidP="009A795A">
      <w:pPr>
        <w:spacing w:line="480" w:lineRule="auto"/>
        <w:jc w:val="center"/>
        <w:rPr>
          <w:sz w:val="22"/>
          <w:szCs w:val="22"/>
        </w:rPr>
      </w:pPr>
      <w:r w:rsidRPr="00CF65A5">
        <w:rPr>
          <w:sz w:val="22"/>
          <w:szCs w:val="22"/>
        </w:rPr>
        <w:t>Fuente: Elaboración propia basada en los datos de la encuesta a los colaboradores de la UCI, 2025.</w:t>
      </w:r>
    </w:p>
    <w:p w14:paraId="0FCD1BF2" w14:textId="77777777" w:rsidR="009A795A" w:rsidRPr="00CF65A5" w:rsidRDefault="009A795A" w:rsidP="009A795A">
      <w:pPr>
        <w:spacing w:before="100" w:beforeAutospacing="1" w:after="100" w:afterAutospacing="1" w:line="480" w:lineRule="auto"/>
        <w:ind w:firstLine="0"/>
        <w:jc w:val="left"/>
        <w:rPr>
          <w:sz w:val="22"/>
          <w:szCs w:val="22"/>
        </w:rPr>
      </w:pPr>
      <w:r w:rsidRPr="00CF65A5">
        <w:rPr>
          <w:sz w:val="22"/>
          <w:szCs w:val="22"/>
        </w:rPr>
        <w:t xml:space="preserve">          La percepción de escasas oportunidades de promoción, reportada por el 95% de los colaboradores de la Universidad para la Cooperación Internacional (UCI), genera bajas motivaciones que crean un ambiente laboral pesimista, fomentando la desmotivación y el desinterés en los procesos organizacionales. Este sentimiento impulsa a los empleados a buscar nuevas oportunidades laborales donde sus capacidades y experiencia sean valoradas para acceder a mejores puestos. Por ejemplo, un asistente administrativo con cinco años de experiencia en la UCI, que domina herramientas digitales como Power BI, pero no ve posibilidades de ascenso a coordinador debido a la falta de criterios claros, podría postularse a una posición en otra universidad donde se reconozcan sus competencias mediante un proceso meritocrático transparente. Según Gómez (2023), “la capacitación por competencias alinea las habilidades individuales con los objetivos estratégicos, incrementando la productividad organizacional” (p. 45), pero sin oportunidades de crecimiento, el talento se pierde. Esta situación subraya la necesidad de implementar el modelo de promoción propuesto, con rúbricas públicas y evaluaciones 360°, para retener el talento y mejorar el clima laboral.</w:t>
      </w:r>
    </w:p>
    <w:p w14:paraId="4AB5DA52" w14:textId="77777777" w:rsidR="009A795A" w:rsidRPr="00CF65A5" w:rsidRDefault="009A795A" w:rsidP="00C5114B">
      <w:pPr>
        <w:pStyle w:val="Prrafodelista"/>
        <w:numPr>
          <w:ilvl w:val="0"/>
          <w:numId w:val="57"/>
        </w:numPr>
        <w:spacing w:line="480" w:lineRule="auto"/>
        <w:jc w:val="left"/>
        <w:rPr>
          <w:b/>
        </w:rPr>
      </w:pPr>
      <w:r w:rsidRPr="00CF65A5">
        <w:rPr>
          <w:b/>
        </w:rPr>
        <w:t>¿Qué factores consideras que influyen en la promoción y ascenso del personal en la organización?</w:t>
      </w:r>
    </w:p>
    <w:p w14:paraId="3D85599A" w14:textId="77777777" w:rsidR="009A795A" w:rsidRPr="00CF65A5" w:rsidRDefault="009A795A" w:rsidP="009A795A">
      <w:pPr>
        <w:spacing w:after="0" w:line="480" w:lineRule="auto"/>
        <w:ind w:firstLine="0"/>
        <w:jc w:val="center"/>
        <w:rPr>
          <w:rFonts w:eastAsia="Times New Roman"/>
          <w:sz w:val="22"/>
          <w:szCs w:val="22"/>
          <w:lang w:val="es-ES" w:eastAsia="en-US"/>
        </w:rPr>
      </w:pPr>
      <w:r w:rsidRPr="00CF65A5">
        <w:rPr>
          <w:rFonts w:eastAsia="Times New Roman"/>
          <w:b/>
          <w:sz w:val="22"/>
          <w:szCs w:val="22"/>
          <w:lang w:val="es-ES" w:eastAsia="en-US"/>
        </w:rPr>
        <w:t>Gráfico 11: Factores</w:t>
      </w:r>
    </w:p>
    <w:p w14:paraId="3FCB2C4E" w14:textId="77777777" w:rsidR="009A795A" w:rsidRPr="00CF65A5" w:rsidRDefault="009A795A" w:rsidP="009A795A">
      <w:pPr>
        <w:spacing w:line="480" w:lineRule="auto"/>
        <w:jc w:val="center"/>
        <w:rPr>
          <w:sz w:val="22"/>
          <w:szCs w:val="22"/>
        </w:rPr>
      </w:pPr>
      <w:r w:rsidRPr="00CF65A5">
        <w:rPr>
          <w:noProof/>
          <w:sz w:val="22"/>
          <w:szCs w:val="22"/>
          <w:lang w:val="en-US" w:eastAsia="en-US"/>
        </w:rPr>
        <w:drawing>
          <wp:inline distT="0" distB="0" distL="0" distR="0" wp14:anchorId="3B7E8E25" wp14:editId="012006E6">
            <wp:extent cx="4289068" cy="2367164"/>
            <wp:effectExtent l="0" t="0" r="16510" b="14605"/>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06F917D" w14:textId="77777777" w:rsidR="009A795A" w:rsidRPr="00CF65A5" w:rsidRDefault="009A795A" w:rsidP="009A795A">
      <w:pPr>
        <w:spacing w:line="480" w:lineRule="auto"/>
        <w:jc w:val="center"/>
        <w:rPr>
          <w:sz w:val="22"/>
          <w:szCs w:val="22"/>
        </w:rPr>
      </w:pPr>
      <w:r w:rsidRPr="00CF65A5">
        <w:rPr>
          <w:sz w:val="22"/>
          <w:szCs w:val="22"/>
        </w:rPr>
        <w:t>Fuente: Elaboración propia basada en los datos de la encuesta a los colaboradores de la UCI, 2025.</w:t>
      </w:r>
    </w:p>
    <w:p w14:paraId="032D4A7F" w14:textId="77777777" w:rsidR="009A795A" w:rsidRPr="00CF65A5" w:rsidRDefault="009A795A" w:rsidP="009A795A">
      <w:pPr>
        <w:spacing w:line="480" w:lineRule="auto"/>
        <w:jc w:val="left"/>
        <w:rPr>
          <w:sz w:val="22"/>
          <w:szCs w:val="22"/>
          <w:lang w:val="es-ES"/>
        </w:rPr>
      </w:pPr>
      <w:r w:rsidRPr="00CF65A5">
        <w:rPr>
          <w:sz w:val="22"/>
          <w:szCs w:val="22"/>
          <w:lang w:val="es-ES"/>
        </w:rPr>
        <w:t>La afinidad en las relaciones personales parece ser uno de los factores determinantes para poder obtener un ascenso y con esto se refiere a que debe existir una muy buena relación entre las jefaturas y los colaboradores para poder ostentar un ascenso, lo cual se contradice sobre las buenas prácticas efectivas de promoción basadas en competencias (Gómez, 2023, p. 47).</w:t>
      </w:r>
    </w:p>
    <w:p w14:paraId="7B8F94C5" w14:textId="77777777" w:rsidR="009A795A" w:rsidRPr="00CF65A5" w:rsidRDefault="009A795A" w:rsidP="009A795A">
      <w:pPr>
        <w:spacing w:line="480" w:lineRule="auto"/>
        <w:jc w:val="left"/>
        <w:rPr>
          <w:sz w:val="22"/>
          <w:szCs w:val="22"/>
          <w:lang w:val="es-ES"/>
        </w:rPr>
      </w:pPr>
      <w:r w:rsidRPr="00CF65A5">
        <w:rPr>
          <w:sz w:val="22"/>
          <w:szCs w:val="22"/>
          <w:lang w:val="es-ES"/>
        </w:rPr>
        <w:t>En un segundo puesto tenemos la experiencia, esa que se adquiere con la larga trascendencia del colaborador en su puesto, lo que ocasiona también un estado de confort que, en muchas ocasiones, hace que este no aspire a nada más para no tener que cambiar sus conductas o funciones.</w:t>
      </w:r>
    </w:p>
    <w:p w14:paraId="4E4B30F8" w14:textId="77777777" w:rsidR="009A795A" w:rsidRPr="00CF65A5" w:rsidRDefault="009A795A" w:rsidP="009A795A">
      <w:pPr>
        <w:spacing w:line="480" w:lineRule="auto"/>
        <w:jc w:val="left"/>
        <w:rPr>
          <w:sz w:val="22"/>
          <w:szCs w:val="22"/>
          <w:lang w:val="es-ES"/>
        </w:rPr>
      </w:pPr>
      <w:r w:rsidRPr="00CF65A5">
        <w:rPr>
          <w:sz w:val="22"/>
          <w:szCs w:val="22"/>
          <w:lang w:val="es-ES"/>
        </w:rPr>
        <w:t>Tenemos en un tercer lugar el desempeño, que como lo indica Ramírez (2023), es el rendimiento o capacidad laboral que tiene una persona para realizar una labor, la cual nos marca la pauta para revisar si el desempeño es eficiente por sus capacidades o si simplemente está cumpliendo con un rol asignado en el cual hace el mínimo esfuerzo para desempeñarlo. Y por último tenemos un pequeño grupo que viene ingresando a la UCI y que apenas van asumiendo su nuevo rol, por lo que no están por el m</w:t>
      </w:r>
      <w:r>
        <w:rPr>
          <w:sz w:val="22"/>
          <w:szCs w:val="22"/>
          <w:lang w:val="es-ES"/>
        </w:rPr>
        <w:t>omento buscando nuevos puestos.</w:t>
      </w:r>
    </w:p>
    <w:p w14:paraId="35A27E20" w14:textId="42E16470" w:rsidR="009A795A" w:rsidRPr="006C698C" w:rsidRDefault="009A795A" w:rsidP="00C5114B">
      <w:pPr>
        <w:pStyle w:val="Prrafodelista"/>
        <w:numPr>
          <w:ilvl w:val="0"/>
          <w:numId w:val="57"/>
        </w:numPr>
        <w:spacing w:line="480" w:lineRule="auto"/>
        <w:jc w:val="left"/>
        <w:rPr>
          <w:b/>
          <w:sz w:val="22"/>
          <w:szCs w:val="22"/>
        </w:rPr>
      </w:pPr>
      <w:r w:rsidRPr="006C698C">
        <w:rPr>
          <w:b/>
          <w:sz w:val="22"/>
          <w:szCs w:val="22"/>
        </w:rPr>
        <w:t>¿Te sientes motivado para postular a un ascenso en tu puesto</w:t>
      </w:r>
      <w:r w:rsidRPr="006C698C">
        <w:rPr>
          <w:rStyle w:val="Refdecomentario"/>
          <w:sz w:val="22"/>
          <w:szCs w:val="22"/>
        </w:rPr>
        <w:t xml:space="preserve"> </w:t>
      </w:r>
      <w:r w:rsidRPr="006C698C">
        <w:rPr>
          <w:b/>
          <w:sz w:val="22"/>
          <w:szCs w:val="22"/>
        </w:rPr>
        <w:t>actual?</w:t>
      </w:r>
    </w:p>
    <w:p w14:paraId="49524760" w14:textId="78CC8904" w:rsidR="006C698C" w:rsidRDefault="006C698C" w:rsidP="006C698C">
      <w:pPr>
        <w:spacing w:line="480" w:lineRule="auto"/>
        <w:jc w:val="left"/>
        <w:rPr>
          <w:b/>
          <w:sz w:val="22"/>
          <w:szCs w:val="22"/>
        </w:rPr>
      </w:pPr>
    </w:p>
    <w:p w14:paraId="59B163D3" w14:textId="6B636982" w:rsidR="006C698C" w:rsidRDefault="006C698C" w:rsidP="006C698C">
      <w:pPr>
        <w:spacing w:line="480" w:lineRule="auto"/>
        <w:jc w:val="left"/>
        <w:rPr>
          <w:b/>
          <w:sz w:val="22"/>
          <w:szCs w:val="22"/>
        </w:rPr>
      </w:pPr>
    </w:p>
    <w:p w14:paraId="5FD3932A" w14:textId="23B9EC30" w:rsidR="006C698C" w:rsidRDefault="006C698C" w:rsidP="006C698C">
      <w:pPr>
        <w:spacing w:line="480" w:lineRule="auto"/>
        <w:jc w:val="left"/>
        <w:rPr>
          <w:b/>
          <w:sz w:val="22"/>
          <w:szCs w:val="22"/>
        </w:rPr>
      </w:pPr>
    </w:p>
    <w:p w14:paraId="2EA6B811" w14:textId="3864322B" w:rsidR="006C698C" w:rsidRDefault="006C698C" w:rsidP="006C698C">
      <w:pPr>
        <w:spacing w:line="480" w:lineRule="auto"/>
        <w:jc w:val="left"/>
        <w:rPr>
          <w:b/>
          <w:sz w:val="22"/>
          <w:szCs w:val="22"/>
        </w:rPr>
      </w:pPr>
    </w:p>
    <w:p w14:paraId="76E57DD9" w14:textId="337F0A1D" w:rsidR="006C698C" w:rsidRDefault="006C698C" w:rsidP="006C698C">
      <w:pPr>
        <w:spacing w:line="480" w:lineRule="auto"/>
        <w:jc w:val="left"/>
        <w:rPr>
          <w:b/>
          <w:sz w:val="22"/>
          <w:szCs w:val="22"/>
        </w:rPr>
      </w:pPr>
    </w:p>
    <w:p w14:paraId="2BB3D8DF" w14:textId="77777777" w:rsidR="006C698C" w:rsidRPr="006C698C" w:rsidRDefault="006C698C" w:rsidP="006C698C">
      <w:pPr>
        <w:spacing w:line="480" w:lineRule="auto"/>
        <w:jc w:val="left"/>
        <w:rPr>
          <w:b/>
          <w:sz w:val="22"/>
          <w:szCs w:val="22"/>
        </w:rPr>
      </w:pPr>
    </w:p>
    <w:p w14:paraId="35CD57E9" w14:textId="77777777" w:rsidR="009A795A" w:rsidRPr="00CF65A5" w:rsidRDefault="009A795A" w:rsidP="009A795A">
      <w:pPr>
        <w:spacing w:after="0" w:line="480" w:lineRule="auto"/>
        <w:ind w:firstLine="0"/>
        <w:jc w:val="left"/>
        <w:rPr>
          <w:rFonts w:eastAsia="Times New Roman"/>
          <w:sz w:val="22"/>
          <w:szCs w:val="22"/>
          <w:lang w:val="es-ES" w:eastAsia="en-US"/>
        </w:rPr>
      </w:pPr>
      <w:r w:rsidRPr="00CF65A5">
        <w:rPr>
          <w:rFonts w:eastAsia="Times New Roman"/>
          <w:b/>
          <w:sz w:val="22"/>
          <w:szCs w:val="22"/>
          <w:lang w:val="es-ES" w:eastAsia="en-US"/>
        </w:rPr>
        <w:t>Gráfico 12: Motivación para un ascenso</w:t>
      </w:r>
      <w:r w:rsidRPr="00CF65A5">
        <w:rPr>
          <w:rFonts w:eastAsia="Times New Roman"/>
          <w:sz w:val="22"/>
          <w:szCs w:val="22"/>
          <w:lang w:val="es-ES" w:eastAsia="en-US"/>
        </w:rPr>
        <w:t xml:space="preserve"> </w:t>
      </w:r>
    </w:p>
    <w:p w14:paraId="21B247A9" w14:textId="77777777" w:rsidR="009A795A" w:rsidRPr="00CF65A5" w:rsidRDefault="009A795A" w:rsidP="009A795A">
      <w:pPr>
        <w:spacing w:after="0" w:line="480" w:lineRule="auto"/>
        <w:ind w:firstLine="0"/>
        <w:jc w:val="left"/>
        <w:rPr>
          <w:rFonts w:eastAsia="Times New Roman"/>
          <w:sz w:val="22"/>
          <w:szCs w:val="22"/>
          <w:lang w:val="es-ES" w:eastAsia="en-US"/>
        </w:rPr>
      </w:pPr>
    </w:p>
    <w:p w14:paraId="4F73D2D8" w14:textId="77777777" w:rsidR="009A795A" w:rsidRPr="00CF65A5" w:rsidRDefault="009A795A" w:rsidP="009A795A">
      <w:pPr>
        <w:spacing w:line="480" w:lineRule="auto"/>
        <w:ind w:left="360" w:firstLine="0"/>
        <w:jc w:val="left"/>
        <w:rPr>
          <w:b/>
          <w:sz w:val="22"/>
          <w:szCs w:val="22"/>
        </w:rPr>
      </w:pPr>
      <w:r w:rsidRPr="00CF65A5">
        <w:rPr>
          <w:b/>
          <w:noProof/>
          <w:sz w:val="22"/>
          <w:szCs w:val="22"/>
          <w:lang w:val="en-US" w:eastAsia="en-US"/>
        </w:rPr>
        <w:drawing>
          <wp:inline distT="0" distB="0" distL="0" distR="0" wp14:anchorId="44B556C8" wp14:editId="7BCF1D75">
            <wp:extent cx="4149725" cy="2082800"/>
            <wp:effectExtent l="0" t="0" r="3175" b="1270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96C8801" w14:textId="77777777" w:rsidR="009A795A" w:rsidRPr="00CF65A5" w:rsidRDefault="009A795A" w:rsidP="009A795A">
      <w:pPr>
        <w:spacing w:line="480" w:lineRule="auto"/>
        <w:jc w:val="left"/>
        <w:rPr>
          <w:sz w:val="22"/>
          <w:szCs w:val="22"/>
        </w:rPr>
      </w:pPr>
      <w:r w:rsidRPr="00CF65A5">
        <w:rPr>
          <w:sz w:val="22"/>
          <w:szCs w:val="22"/>
        </w:rPr>
        <w:t>Fuente: Elaboración propia basada en los datos de la encuesta a los colaboradores de la UCI, 2025.</w:t>
      </w:r>
    </w:p>
    <w:p w14:paraId="43AA588B" w14:textId="5A4CF0EB" w:rsidR="009A795A" w:rsidRDefault="009A795A" w:rsidP="009A795A">
      <w:pPr>
        <w:spacing w:line="480" w:lineRule="auto"/>
        <w:jc w:val="left"/>
        <w:rPr>
          <w:sz w:val="22"/>
          <w:szCs w:val="22"/>
          <w:lang w:val="es-ES"/>
        </w:rPr>
      </w:pPr>
      <w:r w:rsidRPr="00CF65A5">
        <w:rPr>
          <w:sz w:val="22"/>
          <w:szCs w:val="22"/>
          <w:lang w:val="es-ES"/>
        </w:rPr>
        <w:t>La motivación es un factor clave para un desempeño laboral óptimo, ya que su ausencia puede generar consecuencias graves, como baja productividad y deterioro en la calidad de los servicios. Según Gómez (2023), “la competitividad organizacional se sustenta en la motivación y el compromiso activo de los colaboradores, quienes impulsan la innovación y la eficiencia” (p. 46). En la Universidad para la Cooperación Internacional (UCI), el 68,89% de los empleados reporta desmotivación para solicitar ascensos o asumir funciones adicionales, lo que refleja una carencia de incentivos y transparencia en los procesos. Esta situación, como señala Ramírez (2023), “impacta negativamente la motivación laboral al limitar la percepción de equidad y oportunidades de crecimiento” (p. 78). La falta de un sistema de reconocimiento claro, como los bonos de ₡5,000 o rúbricas públicas propuestas, agrava esta problemática, afectando el compromiso y el rendimiento organizacional.</w:t>
      </w:r>
    </w:p>
    <w:p w14:paraId="54C35D4F" w14:textId="77777777" w:rsidR="006C698C" w:rsidRPr="00CF65A5" w:rsidRDefault="006C698C" w:rsidP="009A795A">
      <w:pPr>
        <w:spacing w:line="480" w:lineRule="auto"/>
        <w:jc w:val="left"/>
        <w:rPr>
          <w:sz w:val="22"/>
          <w:szCs w:val="22"/>
          <w:lang w:val="es-ES"/>
        </w:rPr>
      </w:pPr>
    </w:p>
    <w:p w14:paraId="6C1AFA69" w14:textId="2E0FF6F2" w:rsidR="00A80565" w:rsidRPr="00A80565" w:rsidRDefault="00A80565" w:rsidP="006C698C">
      <w:pPr>
        <w:spacing w:line="480" w:lineRule="auto"/>
        <w:jc w:val="left"/>
        <w:rPr>
          <w:b/>
        </w:rPr>
      </w:pPr>
      <w:r>
        <w:rPr>
          <w:b/>
        </w:rPr>
        <w:t>13.</w:t>
      </w:r>
      <w:r w:rsidR="009A795A" w:rsidRPr="00A80565">
        <w:rPr>
          <w:b/>
        </w:rPr>
        <w:t>¿Qué cambios te gustaría ver en el proceso de promoción y ascenso del talento humano?</w:t>
      </w:r>
    </w:p>
    <w:p w14:paraId="00DE4E8F" w14:textId="77777777" w:rsidR="009A795A" w:rsidRPr="00CF65A5" w:rsidRDefault="009A795A" w:rsidP="009A795A">
      <w:pPr>
        <w:spacing w:line="480" w:lineRule="auto"/>
        <w:ind w:firstLine="0"/>
        <w:jc w:val="left"/>
        <w:rPr>
          <w:rFonts w:eastAsia="Times New Roman"/>
          <w:sz w:val="22"/>
          <w:szCs w:val="22"/>
          <w:lang w:val="es-ES" w:eastAsia="en-US"/>
        </w:rPr>
      </w:pPr>
      <w:r w:rsidRPr="00CF65A5">
        <w:rPr>
          <w:rFonts w:eastAsia="Times New Roman"/>
          <w:b/>
          <w:sz w:val="22"/>
          <w:szCs w:val="22"/>
          <w:lang w:val="es-ES" w:eastAsia="en-US"/>
        </w:rPr>
        <w:t>Gráfico 13: Procesos promoción y ascenso</w:t>
      </w:r>
      <w:r w:rsidRPr="00CF65A5">
        <w:rPr>
          <w:rFonts w:eastAsia="Times New Roman"/>
          <w:sz w:val="22"/>
          <w:szCs w:val="22"/>
          <w:lang w:val="es-ES" w:eastAsia="en-US"/>
        </w:rPr>
        <w:t xml:space="preserve"> </w:t>
      </w:r>
    </w:p>
    <w:p w14:paraId="6B786A3C" w14:textId="77777777" w:rsidR="009A795A" w:rsidRPr="00CF65A5" w:rsidRDefault="009A795A" w:rsidP="009A795A">
      <w:pPr>
        <w:spacing w:line="480" w:lineRule="auto"/>
        <w:ind w:left="360" w:firstLine="0"/>
        <w:jc w:val="left"/>
        <w:rPr>
          <w:b/>
          <w:sz w:val="22"/>
          <w:szCs w:val="22"/>
        </w:rPr>
      </w:pPr>
      <w:r w:rsidRPr="00CF65A5">
        <w:rPr>
          <w:b/>
          <w:noProof/>
          <w:sz w:val="22"/>
          <w:szCs w:val="22"/>
          <w:lang w:val="en-US" w:eastAsia="en-US"/>
        </w:rPr>
        <w:drawing>
          <wp:inline distT="0" distB="0" distL="0" distR="0" wp14:anchorId="53A9FEE6" wp14:editId="3BA49EE3">
            <wp:extent cx="4018208" cy="2021983"/>
            <wp:effectExtent l="0" t="0" r="1905" b="1651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5907909" w14:textId="77777777" w:rsidR="009A795A" w:rsidRPr="00CF65A5" w:rsidRDefault="009A795A" w:rsidP="009A795A">
      <w:pPr>
        <w:spacing w:line="480" w:lineRule="auto"/>
        <w:ind w:left="360" w:firstLine="0"/>
        <w:jc w:val="left"/>
        <w:rPr>
          <w:b/>
          <w:sz w:val="22"/>
          <w:szCs w:val="22"/>
        </w:rPr>
      </w:pPr>
      <w:r w:rsidRPr="00CF65A5">
        <w:rPr>
          <w:sz w:val="22"/>
          <w:szCs w:val="22"/>
        </w:rPr>
        <w:t>Fuente: Elaboración propia basada en los datos de la encuesta a los colaboradores de la UCI, 2025</w:t>
      </w:r>
    </w:p>
    <w:p w14:paraId="1280093E" w14:textId="77777777" w:rsidR="009A795A" w:rsidRPr="00CF65A5" w:rsidRDefault="009A795A" w:rsidP="009A795A">
      <w:pPr>
        <w:spacing w:line="480" w:lineRule="auto"/>
        <w:jc w:val="left"/>
        <w:rPr>
          <w:sz w:val="22"/>
          <w:szCs w:val="22"/>
          <w:lang w:val="es-ES"/>
        </w:rPr>
      </w:pPr>
      <w:r w:rsidRPr="00CF65A5">
        <w:rPr>
          <w:sz w:val="22"/>
          <w:szCs w:val="22"/>
          <w:lang w:val="es-ES"/>
        </w:rPr>
        <w:t>Para implementar cambios en los procesos de de promoción y ascenso es importante considerar una estrategia de motivación para los empleados y así lograr alinearlo con las metas propuestas de la organización, esta debe incluir programas de capacitación, donde además exista una adecuada evaluación y feedback del desempeño realizado.</w:t>
      </w:r>
    </w:p>
    <w:p w14:paraId="54EF4120" w14:textId="77777777" w:rsidR="009A795A" w:rsidRPr="00CF65A5" w:rsidRDefault="009A795A" w:rsidP="009A795A">
      <w:pPr>
        <w:spacing w:line="480" w:lineRule="auto"/>
        <w:jc w:val="left"/>
        <w:rPr>
          <w:sz w:val="22"/>
          <w:szCs w:val="22"/>
          <w:lang w:val="es-ES"/>
        </w:rPr>
      </w:pPr>
      <w:r w:rsidRPr="00CF65A5">
        <w:rPr>
          <w:sz w:val="22"/>
          <w:szCs w:val="22"/>
          <w:lang w:val="es-ES"/>
        </w:rPr>
        <w:t xml:space="preserve"> En estas consideraciones se deben considerar las cualidades, capacidades y habilidades, así como también aquellas destrezas ya sean del puesto o que posea el colaborador, ya que cada una de ellas suma a su desenvolvimiento laboral, tomando en consideración la transparencia en los procesos, el reconocimiento al mérito y apoyo estructural, alineándose con la necesidad de un plan de carr</w:t>
      </w:r>
      <w:r>
        <w:rPr>
          <w:sz w:val="22"/>
          <w:szCs w:val="22"/>
          <w:lang w:val="es-ES"/>
        </w:rPr>
        <w:t>era claro (Gómez, 2023, p. 48).</w:t>
      </w:r>
    </w:p>
    <w:p w14:paraId="79A24BE7" w14:textId="77777777" w:rsidR="009A795A" w:rsidRPr="00CF65A5" w:rsidRDefault="009A795A" w:rsidP="007B7A27">
      <w:pPr>
        <w:pStyle w:val="Ttulo3"/>
        <w:numPr>
          <w:ilvl w:val="1"/>
          <w:numId w:val="6"/>
        </w:numPr>
      </w:pPr>
      <w:bookmarkStart w:id="97" w:name="_Toc200926251"/>
      <w:r w:rsidRPr="00CF65A5">
        <w:t>Capacidades y Competencias de los Colaboradores</w:t>
      </w:r>
      <w:bookmarkEnd w:id="97"/>
    </w:p>
    <w:p w14:paraId="6246D09B" w14:textId="297FDF6B" w:rsidR="009A795A" w:rsidRDefault="009A795A" w:rsidP="009A795A">
      <w:pPr>
        <w:spacing w:line="480" w:lineRule="auto"/>
        <w:ind w:left="360" w:firstLine="0"/>
        <w:jc w:val="left"/>
        <w:rPr>
          <w:b/>
          <w:sz w:val="22"/>
          <w:szCs w:val="22"/>
        </w:rPr>
      </w:pPr>
      <w:r w:rsidRPr="00CF65A5">
        <w:rPr>
          <w:b/>
          <w:sz w:val="22"/>
          <w:szCs w:val="22"/>
        </w:rPr>
        <w:t xml:space="preserve">  15. ¿Sientes que tus habilidades y competencias están alineadas con los objetivos de la universidad? ¿Por qué?</w:t>
      </w:r>
    </w:p>
    <w:p w14:paraId="11A3D925" w14:textId="15392A1B" w:rsidR="00A80565" w:rsidRPr="00CF65A5" w:rsidRDefault="00A80565" w:rsidP="006C698C">
      <w:pPr>
        <w:spacing w:line="480" w:lineRule="auto"/>
        <w:ind w:firstLine="0"/>
        <w:jc w:val="left"/>
        <w:rPr>
          <w:b/>
          <w:sz w:val="22"/>
          <w:szCs w:val="22"/>
        </w:rPr>
      </w:pPr>
    </w:p>
    <w:p w14:paraId="51BDB588" w14:textId="77777777" w:rsidR="009A795A" w:rsidRPr="00CF65A5" w:rsidRDefault="009A795A" w:rsidP="009A795A">
      <w:pPr>
        <w:spacing w:after="0" w:line="480" w:lineRule="auto"/>
        <w:ind w:firstLine="0"/>
        <w:jc w:val="center"/>
        <w:rPr>
          <w:rFonts w:eastAsia="Times New Roman"/>
          <w:sz w:val="22"/>
          <w:szCs w:val="22"/>
          <w:lang w:val="es-ES" w:eastAsia="en-US"/>
        </w:rPr>
      </w:pPr>
      <w:r w:rsidRPr="00CF65A5">
        <w:rPr>
          <w:rFonts w:eastAsia="Times New Roman"/>
          <w:b/>
          <w:sz w:val="22"/>
          <w:szCs w:val="22"/>
          <w:lang w:val="es-ES" w:eastAsia="en-US"/>
        </w:rPr>
        <w:t>Gráfico 14: Habilidades –objetivos institucionales</w:t>
      </w:r>
    </w:p>
    <w:p w14:paraId="75E9F978" w14:textId="77777777" w:rsidR="009A795A" w:rsidRPr="00CF65A5" w:rsidRDefault="009A795A" w:rsidP="009A795A">
      <w:pPr>
        <w:spacing w:line="480" w:lineRule="auto"/>
        <w:ind w:left="360" w:firstLine="0"/>
        <w:jc w:val="center"/>
        <w:rPr>
          <w:b/>
          <w:sz w:val="22"/>
          <w:szCs w:val="22"/>
        </w:rPr>
      </w:pPr>
      <w:r w:rsidRPr="00CF65A5">
        <w:rPr>
          <w:b/>
          <w:noProof/>
          <w:sz w:val="22"/>
          <w:szCs w:val="22"/>
          <w:lang w:val="en-US" w:eastAsia="en-US"/>
        </w:rPr>
        <w:drawing>
          <wp:inline distT="0" distB="0" distL="0" distR="0" wp14:anchorId="3570426E" wp14:editId="2EB1593E">
            <wp:extent cx="4937572" cy="1893194"/>
            <wp:effectExtent l="0" t="0" r="15875" b="12065"/>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C147358" w14:textId="77777777" w:rsidR="009A795A" w:rsidRPr="00CF65A5" w:rsidRDefault="009A795A" w:rsidP="009A795A">
      <w:pPr>
        <w:spacing w:line="480" w:lineRule="auto"/>
        <w:ind w:left="360" w:firstLine="0"/>
        <w:jc w:val="center"/>
        <w:rPr>
          <w:b/>
          <w:sz w:val="22"/>
          <w:szCs w:val="22"/>
        </w:rPr>
      </w:pPr>
      <w:r w:rsidRPr="00CF65A5">
        <w:rPr>
          <w:sz w:val="22"/>
          <w:szCs w:val="22"/>
        </w:rPr>
        <w:t>Fuente: Elaboración propia basada en los datos de la encuesta a los colaboradores de la UCI, 2025</w:t>
      </w:r>
    </w:p>
    <w:p w14:paraId="2799CF76" w14:textId="77777777" w:rsidR="009A795A" w:rsidRPr="00CF65A5" w:rsidRDefault="009A795A" w:rsidP="009A795A">
      <w:pPr>
        <w:spacing w:line="480" w:lineRule="auto"/>
        <w:jc w:val="left"/>
        <w:rPr>
          <w:sz w:val="22"/>
          <w:szCs w:val="22"/>
          <w:lang w:val="es-ES"/>
        </w:rPr>
      </w:pPr>
      <w:r w:rsidRPr="00CF65A5">
        <w:rPr>
          <w:sz w:val="22"/>
          <w:szCs w:val="22"/>
          <w:lang w:val="es-ES"/>
        </w:rPr>
        <w:t>Dentro de esta encuesta realizada llama la atención los datos obtenidos en esta pregunta donde los colaboradores de la Universidad muestran una división con respecto a sus habilidades y competencias donde se justifica que si se encuentran alineadas a los objetivos institucionales ,un 55.56% de los encuestados manifiestan que sus capacidades contribuyen a estas metas establecidas, por lo que estas están siendo utilizadas efectivamente en sus roles, pero es importante resaltar que estos colaboradores tienen más de 6 años laborando en su mismo puesto por lo que sus habilidades se han venido desarrollando a lo largo de estos años.</w:t>
      </w:r>
    </w:p>
    <w:p w14:paraId="52B8A933" w14:textId="77777777" w:rsidR="009A795A" w:rsidRPr="00CF65A5" w:rsidRDefault="009A795A" w:rsidP="009A795A">
      <w:pPr>
        <w:spacing w:line="480" w:lineRule="auto"/>
        <w:jc w:val="left"/>
        <w:rPr>
          <w:sz w:val="22"/>
          <w:szCs w:val="22"/>
          <w:lang w:val="es-ES"/>
        </w:rPr>
      </w:pPr>
      <w:r w:rsidRPr="00CF65A5">
        <w:rPr>
          <w:sz w:val="22"/>
          <w:szCs w:val="22"/>
          <w:lang w:val="es-ES"/>
        </w:rPr>
        <w:t>Mientras que el 44% de los colaboradores tienen poco de laborar en la UCI y perciben una división entre lo que aportan y lo que la institución busca lograr, lo que indica una desconexión parcial que podría abordarse mediante capacitación estratégica (Peçanha, 2020, p. 20), esto puede aumentar la probabilidad de que estos busque nuevas oportunidades o se sientan subutilizados limitando sus capacidades, también es debido a la poca inducción q</w:t>
      </w:r>
      <w:r>
        <w:rPr>
          <w:sz w:val="22"/>
          <w:szCs w:val="22"/>
          <w:lang w:val="es-ES"/>
        </w:rPr>
        <w:t>ue se da en los nuevos ingresos</w:t>
      </w:r>
    </w:p>
    <w:p w14:paraId="113FE05F" w14:textId="77777777" w:rsidR="009A795A" w:rsidRPr="00CF65A5" w:rsidRDefault="009A795A" w:rsidP="009A795A">
      <w:pPr>
        <w:spacing w:line="480" w:lineRule="auto"/>
        <w:ind w:left="360" w:firstLine="0"/>
        <w:jc w:val="left"/>
        <w:rPr>
          <w:b/>
          <w:sz w:val="22"/>
          <w:szCs w:val="22"/>
        </w:rPr>
      </w:pPr>
      <w:r w:rsidRPr="00CF65A5">
        <w:rPr>
          <w:b/>
          <w:sz w:val="22"/>
          <w:szCs w:val="22"/>
        </w:rPr>
        <w:t>16. ¿Qué competencias consideras que son esenciales para tu rol en la organización? ¿Por qué?</w:t>
      </w:r>
    </w:p>
    <w:p w14:paraId="5A8F63FE" w14:textId="77777777" w:rsidR="009A795A" w:rsidRPr="00CF65A5" w:rsidRDefault="009A795A" w:rsidP="009A795A">
      <w:pPr>
        <w:spacing w:after="0" w:line="480" w:lineRule="auto"/>
        <w:ind w:firstLine="0"/>
        <w:jc w:val="center"/>
        <w:rPr>
          <w:rFonts w:eastAsia="Times New Roman"/>
          <w:sz w:val="22"/>
          <w:szCs w:val="22"/>
          <w:lang w:val="es-ES" w:eastAsia="en-US"/>
        </w:rPr>
      </w:pPr>
      <w:r w:rsidRPr="00CF65A5">
        <w:rPr>
          <w:rFonts w:eastAsia="Times New Roman"/>
          <w:b/>
          <w:sz w:val="22"/>
          <w:szCs w:val="22"/>
          <w:lang w:val="es-ES" w:eastAsia="en-US"/>
        </w:rPr>
        <w:t>Gráfico 15: Competencias esenciales</w:t>
      </w:r>
    </w:p>
    <w:p w14:paraId="49FBEC0D" w14:textId="77777777" w:rsidR="009A795A" w:rsidRPr="00CF65A5" w:rsidRDefault="009A795A" w:rsidP="009A795A">
      <w:pPr>
        <w:spacing w:line="480" w:lineRule="auto"/>
        <w:ind w:left="360" w:firstLine="0"/>
        <w:jc w:val="center"/>
        <w:rPr>
          <w:b/>
          <w:sz w:val="22"/>
          <w:szCs w:val="22"/>
        </w:rPr>
      </w:pPr>
      <w:r w:rsidRPr="00CF65A5">
        <w:rPr>
          <w:b/>
          <w:noProof/>
          <w:color w:val="FFFFFF" w:themeColor="background1"/>
          <w:sz w:val="22"/>
          <w:szCs w:val="22"/>
          <w:lang w:val="en-US" w:eastAsia="en-US"/>
        </w:rPr>
        <w:drawing>
          <wp:inline distT="0" distB="0" distL="0" distR="0" wp14:anchorId="64B96CD9" wp14:editId="3891AC0E">
            <wp:extent cx="4399745" cy="1687133"/>
            <wp:effectExtent l="0" t="0" r="1270" b="889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09B9453" w14:textId="77777777" w:rsidR="009A795A" w:rsidRPr="00CF65A5" w:rsidRDefault="009A795A" w:rsidP="009A795A">
      <w:pPr>
        <w:spacing w:line="480" w:lineRule="auto"/>
        <w:ind w:left="360" w:firstLine="0"/>
        <w:jc w:val="center"/>
        <w:rPr>
          <w:b/>
          <w:sz w:val="22"/>
          <w:szCs w:val="22"/>
        </w:rPr>
      </w:pPr>
      <w:r w:rsidRPr="00CF65A5">
        <w:rPr>
          <w:sz w:val="22"/>
          <w:szCs w:val="22"/>
        </w:rPr>
        <w:t>Fuente: Elaboración propia basada en los datos de la encuesta a los colaboradores de la UCI, 2025</w:t>
      </w:r>
    </w:p>
    <w:p w14:paraId="4B9619AE" w14:textId="77777777" w:rsidR="009A795A" w:rsidRPr="00CF65A5" w:rsidRDefault="009A795A" w:rsidP="009A795A">
      <w:pPr>
        <w:spacing w:line="480" w:lineRule="auto"/>
        <w:jc w:val="left"/>
        <w:rPr>
          <w:sz w:val="22"/>
          <w:szCs w:val="22"/>
          <w:lang w:val="es-ES"/>
        </w:rPr>
      </w:pPr>
      <w:r w:rsidRPr="00CF65A5">
        <w:rPr>
          <w:sz w:val="22"/>
          <w:szCs w:val="22"/>
          <w:lang w:val="es-ES"/>
        </w:rPr>
        <w:t>Se debe empezar mencionando que a través de las diferentes preguntas una de las cosas que más se repite es la falta de habilidades blandas, las cuales son importantes para desarrollar el rol asignado en la organización para este tenemos un: 28.54% de importancia por parte de los colaboradores donde destacan la comunicación efectiva, liderazgo, técnicas de negociación trabajo en equipo entre otras.</w:t>
      </w:r>
    </w:p>
    <w:p w14:paraId="586406C5" w14:textId="77777777" w:rsidR="009A795A" w:rsidRPr="00CF65A5" w:rsidRDefault="009A795A" w:rsidP="009A795A">
      <w:pPr>
        <w:spacing w:line="480" w:lineRule="auto"/>
        <w:jc w:val="left"/>
        <w:rPr>
          <w:sz w:val="22"/>
          <w:szCs w:val="22"/>
          <w:lang w:val="es-ES"/>
        </w:rPr>
      </w:pPr>
      <w:r w:rsidRPr="00CF65A5">
        <w:rPr>
          <w:sz w:val="22"/>
          <w:szCs w:val="22"/>
          <w:lang w:val="es-ES"/>
        </w:rPr>
        <w:t>También consideran un 22% de los consultados que la resolución de problemas, implica poder tener la capacidad de identificar y analizar situaciones de una manera efectiva, dónde se ponga en uso el análisis de situaciones para aplicar un pensamiento crítico y la toma de decisiones herramientas esenciales para el ámbito educativo y la convivencia de estudiantes. Estas competencias son críticas para un entorno educativo dinámico, reforzando la importancia de las habilidades blandas como diferenciadoras (Ruiz, 2020, p. 15).</w:t>
      </w:r>
    </w:p>
    <w:p w14:paraId="10649640" w14:textId="77777777" w:rsidR="009A795A" w:rsidRPr="00CF65A5" w:rsidRDefault="009A795A" w:rsidP="009A795A">
      <w:pPr>
        <w:spacing w:line="480" w:lineRule="auto"/>
        <w:jc w:val="left"/>
        <w:rPr>
          <w:sz w:val="22"/>
          <w:szCs w:val="22"/>
          <w:lang w:val="es-ES"/>
        </w:rPr>
      </w:pPr>
      <w:r w:rsidRPr="00CF65A5">
        <w:rPr>
          <w:sz w:val="22"/>
          <w:szCs w:val="22"/>
          <w:lang w:val="es-ES"/>
        </w:rPr>
        <w:t xml:space="preserve">La adaptabilidad dentro de los entornos laborales es crucial ya que involucra ajustarse a las diferentes situaciones permitiéndole a los colaboradores ser más efectivos frente a los nuevos retos y aprovechando. </w:t>
      </w:r>
    </w:p>
    <w:p w14:paraId="7DE4D130" w14:textId="77777777" w:rsidR="009A795A" w:rsidRPr="00CF65A5" w:rsidRDefault="009A795A" w:rsidP="009A795A">
      <w:pPr>
        <w:spacing w:line="480" w:lineRule="auto"/>
        <w:ind w:left="360" w:firstLine="0"/>
        <w:jc w:val="left"/>
        <w:rPr>
          <w:b/>
          <w:sz w:val="22"/>
          <w:szCs w:val="22"/>
        </w:rPr>
      </w:pPr>
      <w:r w:rsidRPr="00CF65A5">
        <w:rPr>
          <w:b/>
          <w:sz w:val="22"/>
          <w:szCs w:val="22"/>
        </w:rPr>
        <w:t>17. ¿Has recibido capacitación específica para desarrollar las competencias necesarias en tu puesto? ¿Por qué?  Si respondiste "Sí", ¿cómo ha impactado esa capacitación en tu desempeño laboral?</w:t>
      </w:r>
    </w:p>
    <w:p w14:paraId="4E3A2AA1" w14:textId="77777777" w:rsidR="009A795A" w:rsidRPr="00CF65A5" w:rsidRDefault="009A795A" w:rsidP="009A795A">
      <w:pPr>
        <w:spacing w:after="0" w:line="480" w:lineRule="auto"/>
        <w:ind w:firstLine="0"/>
        <w:jc w:val="center"/>
        <w:rPr>
          <w:rFonts w:eastAsia="Times New Roman"/>
          <w:b/>
          <w:sz w:val="22"/>
          <w:szCs w:val="22"/>
          <w:lang w:val="es-ES" w:eastAsia="en-US"/>
        </w:rPr>
      </w:pPr>
      <w:r w:rsidRPr="00CF65A5">
        <w:rPr>
          <w:rFonts w:eastAsia="Times New Roman"/>
          <w:b/>
          <w:sz w:val="22"/>
          <w:szCs w:val="22"/>
          <w:lang w:val="es-ES" w:eastAsia="en-US"/>
        </w:rPr>
        <w:t>Gráfico 16: Capacitación r</w:t>
      </w:r>
      <w:r>
        <w:rPr>
          <w:rFonts w:eastAsia="Times New Roman"/>
          <w:b/>
          <w:sz w:val="22"/>
          <w:szCs w:val="22"/>
          <w:lang w:val="es-ES" w:eastAsia="en-US"/>
        </w:rPr>
        <w:t>ecibida</w:t>
      </w:r>
    </w:p>
    <w:p w14:paraId="288236A2" w14:textId="77777777" w:rsidR="009A795A" w:rsidRPr="00CF65A5" w:rsidRDefault="009A795A" w:rsidP="009A795A">
      <w:pPr>
        <w:spacing w:line="480" w:lineRule="auto"/>
        <w:ind w:left="360" w:firstLine="0"/>
        <w:jc w:val="center"/>
        <w:rPr>
          <w:b/>
          <w:sz w:val="22"/>
          <w:szCs w:val="22"/>
        </w:rPr>
      </w:pPr>
      <w:r w:rsidRPr="00CF65A5">
        <w:rPr>
          <w:b/>
          <w:noProof/>
          <w:sz w:val="22"/>
          <w:szCs w:val="22"/>
          <w:lang w:val="en-US" w:eastAsia="en-US"/>
        </w:rPr>
        <w:drawing>
          <wp:inline distT="0" distB="0" distL="0" distR="0" wp14:anchorId="47826C27" wp14:editId="717BF08D">
            <wp:extent cx="2640169" cy="1712890"/>
            <wp:effectExtent l="0" t="0" r="8255" b="1905"/>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676BE05" w14:textId="77777777" w:rsidR="009A795A" w:rsidRPr="00CF65A5" w:rsidRDefault="009A795A" w:rsidP="009A795A">
      <w:pPr>
        <w:spacing w:line="480" w:lineRule="auto"/>
        <w:jc w:val="center"/>
        <w:rPr>
          <w:sz w:val="22"/>
          <w:szCs w:val="22"/>
        </w:rPr>
      </w:pPr>
      <w:r w:rsidRPr="00CF65A5">
        <w:rPr>
          <w:sz w:val="22"/>
          <w:szCs w:val="22"/>
        </w:rPr>
        <w:t>Fuente: Elaboración propia basada en los datos de la encuesta a los</w:t>
      </w:r>
      <w:r>
        <w:rPr>
          <w:sz w:val="22"/>
          <w:szCs w:val="22"/>
        </w:rPr>
        <w:t xml:space="preserve"> colaboradores de la UCI, 2025.</w:t>
      </w:r>
    </w:p>
    <w:p w14:paraId="34647F23" w14:textId="77777777" w:rsidR="009A795A" w:rsidRPr="00CF65A5" w:rsidRDefault="009A795A" w:rsidP="009A795A">
      <w:pPr>
        <w:spacing w:line="480" w:lineRule="auto"/>
        <w:jc w:val="left"/>
        <w:rPr>
          <w:sz w:val="22"/>
          <w:szCs w:val="22"/>
          <w:lang w:val="es-ES"/>
        </w:rPr>
      </w:pPr>
      <w:r w:rsidRPr="00CF65A5">
        <w:rPr>
          <w:sz w:val="22"/>
          <w:szCs w:val="22"/>
          <w:lang w:val="es-ES"/>
        </w:rPr>
        <w:t>La falta de una evaluación de las competencias para cada uno de los roles de los colaboradores podría ocasionar un error en la creación de estrategias para la capacitación específica además de ocasionar una visión errónea de que se debe aprender a través del error dentro del puesto ya que tampoco hay un plan de sucesión o manuales del puesto.</w:t>
      </w:r>
    </w:p>
    <w:p w14:paraId="0E6E39D5" w14:textId="77777777" w:rsidR="009A795A" w:rsidRPr="00CF65A5" w:rsidRDefault="009A795A" w:rsidP="009A795A">
      <w:pPr>
        <w:spacing w:line="480" w:lineRule="auto"/>
        <w:ind w:firstLine="0"/>
        <w:jc w:val="left"/>
        <w:rPr>
          <w:sz w:val="22"/>
          <w:szCs w:val="22"/>
          <w:lang w:val="es-ES"/>
        </w:rPr>
      </w:pPr>
      <w:r w:rsidRPr="00CF65A5">
        <w:rPr>
          <w:sz w:val="22"/>
          <w:szCs w:val="22"/>
          <w:lang w:val="es-ES"/>
        </w:rPr>
        <w:t xml:space="preserve">           Para un 31.11% si ha logrado recibir capacitaciones de manera específicas, aunque algunas de estas han sido buscadas por los colaboradores de manera individual no necesariamente fueron suministradas por la UCI, estas han permitido. Obtener algunas mejoras eficiencia y resolución de problemas, aunque limitadas por su alcance (Werther et al., 2019, p. 173).</w:t>
      </w:r>
      <w:r>
        <w:rPr>
          <w:sz w:val="22"/>
          <w:szCs w:val="22"/>
          <w:lang w:val="es-ES"/>
        </w:rPr>
        <w:t xml:space="preserve"> </w:t>
      </w:r>
      <w:r w:rsidRPr="00CF65A5">
        <w:rPr>
          <w:sz w:val="22"/>
          <w:szCs w:val="22"/>
          <w:lang w:val="es-ES"/>
        </w:rPr>
        <w:t xml:space="preserve">El 69% no recibió capacitación específica, lo cual puede limitar el desempeño de estos colaboradores en la realización de tareas eficientes del puesto, provocando un desafío de la organización ya que esto puede causar que se cometa un error por falta de una adecuada capacitación. </w:t>
      </w:r>
    </w:p>
    <w:p w14:paraId="35AD6B3C" w14:textId="77777777" w:rsidR="009A795A" w:rsidRPr="00CF65A5" w:rsidRDefault="009A795A" w:rsidP="00C5114B">
      <w:pPr>
        <w:pStyle w:val="Ttulo3"/>
        <w:numPr>
          <w:ilvl w:val="1"/>
          <w:numId w:val="58"/>
        </w:numPr>
        <w:rPr>
          <w:i/>
          <w:iCs/>
        </w:rPr>
      </w:pPr>
      <w:bookmarkStart w:id="98" w:name="_Toc200926252"/>
      <w:r w:rsidRPr="00CF65A5">
        <w:rPr>
          <w:i/>
          <w:iCs/>
        </w:rPr>
        <w:t>Desarrollo Organizacional</w:t>
      </w:r>
      <w:bookmarkEnd w:id="98"/>
    </w:p>
    <w:p w14:paraId="58F7A1E1" w14:textId="77777777" w:rsidR="009A795A" w:rsidRPr="00CF65A5" w:rsidRDefault="009A795A" w:rsidP="009A795A">
      <w:pPr>
        <w:spacing w:line="480" w:lineRule="auto"/>
        <w:ind w:left="360" w:firstLine="0"/>
        <w:jc w:val="left"/>
        <w:rPr>
          <w:b/>
          <w:sz w:val="22"/>
          <w:szCs w:val="22"/>
        </w:rPr>
      </w:pPr>
      <w:r w:rsidRPr="00CF65A5">
        <w:rPr>
          <w:b/>
          <w:sz w:val="22"/>
          <w:szCs w:val="22"/>
        </w:rPr>
        <w:t>19 ¿Crees que la universidad tiene un plan claro de desarrollo organizacional, para cambios estructurales, gerenciales o de operaciones?</w:t>
      </w:r>
    </w:p>
    <w:p w14:paraId="2F0A20B6" w14:textId="77777777" w:rsidR="009A795A" w:rsidRPr="00CF65A5" w:rsidRDefault="009A795A" w:rsidP="009A795A">
      <w:pPr>
        <w:spacing w:after="0" w:line="480" w:lineRule="auto"/>
        <w:ind w:firstLine="0"/>
        <w:jc w:val="center"/>
        <w:rPr>
          <w:rFonts w:eastAsia="Times New Roman"/>
          <w:b/>
          <w:sz w:val="22"/>
          <w:szCs w:val="22"/>
          <w:lang w:val="es-ES" w:eastAsia="en-US"/>
        </w:rPr>
      </w:pPr>
      <w:r w:rsidRPr="00CF65A5">
        <w:rPr>
          <w:rFonts w:eastAsia="Times New Roman"/>
          <w:b/>
          <w:sz w:val="22"/>
          <w:szCs w:val="22"/>
          <w:lang w:val="es-ES" w:eastAsia="en-US"/>
        </w:rPr>
        <w:t>Gráfic</w:t>
      </w:r>
      <w:r>
        <w:rPr>
          <w:rFonts w:eastAsia="Times New Roman"/>
          <w:b/>
          <w:sz w:val="22"/>
          <w:szCs w:val="22"/>
          <w:lang w:val="es-ES" w:eastAsia="en-US"/>
        </w:rPr>
        <w:t>o 17: Desarrollo Organizacional</w:t>
      </w:r>
    </w:p>
    <w:p w14:paraId="3295B624" w14:textId="77777777" w:rsidR="009A795A" w:rsidRDefault="009A795A" w:rsidP="009A795A">
      <w:pPr>
        <w:spacing w:line="480" w:lineRule="auto"/>
        <w:ind w:left="360" w:firstLine="0"/>
        <w:jc w:val="center"/>
        <w:rPr>
          <w:b/>
          <w:sz w:val="22"/>
          <w:szCs w:val="22"/>
          <w:lang w:val="en-US"/>
        </w:rPr>
      </w:pPr>
      <w:r w:rsidRPr="00CF65A5">
        <w:rPr>
          <w:b/>
          <w:noProof/>
          <w:sz w:val="22"/>
          <w:szCs w:val="22"/>
          <w:lang w:val="en-US" w:eastAsia="en-US"/>
        </w:rPr>
        <w:drawing>
          <wp:inline distT="0" distB="0" distL="0" distR="0" wp14:anchorId="3AC85001" wp14:editId="31B1F6BA">
            <wp:extent cx="3266083" cy="1725769"/>
            <wp:effectExtent l="0" t="0" r="10795" b="8255"/>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4795C9E" w14:textId="77777777" w:rsidR="009A795A" w:rsidRPr="00CF65A5" w:rsidRDefault="009A795A" w:rsidP="009A795A">
      <w:pPr>
        <w:spacing w:line="480" w:lineRule="auto"/>
        <w:ind w:left="360" w:firstLine="0"/>
        <w:jc w:val="center"/>
        <w:rPr>
          <w:b/>
          <w:sz w:val="22"/>
          <w:szCs w:val="22"/>
        </w:rPr>
      </w:pPr>
      <w:r w:rsidRPr="00CF65A5">
        <w:rPr>
          <w:sz w:val="22"/>
          <w:szCs w:val="22"/>
        </w:rPr>
        <w:t>Fuente: Elaboración propia basada en los datos de la encuesta a los colaboradores de la UCI, 2025.</w:t>
      </w:r>
    </w:p>
    <w:p w14:paraId="2EE2F590" w14:textId="77777777" w:rsidR="009A795A" w:rsidRPr="00CF65A5" w:rsidRDefault="009A795A" w:rsidP="009A795A">
      <w:pPr>
        <w:spacing w:line="480" w:lineRule="auto"/>
        <w:jc w:val="left"/>
        <w:rPr>
          <w:sz w:val="22"/>
          <w:szCs w:val="22"/>
          <w:lang w:val="es-ES"/>
        </w:rPr>
      </w:pPr>
      <w:r w:rsidRPr="00CF65A5">
        <w:rPr>
          <w:sz w:val="22"/>
          <w:szCs w:val="22"/>
          <w:lang w:val="es-ES"/>
        </w:rPr>
        <w:t>Como mencionan los autores Cummings y Worley (2019),quienes  enfatizan que las organizaciones efectivas dependen de procesos sistemáticos que integren objetivos, recursos y acciones ,pero  un 75.56% de los colaboradores  señalan en sus respuestas  que dudan de un plan claro, entonces es ahí donde se pone en evidencia las divisiones entre la teoría y la práctica ,lo que hace visualizar una mala planificación  donde no hay objetivos claros ni nuevas iniciativas  cayendo en organizaciones mal gestionadas.</w:t>
      </w:r>
    </w:p>
    <w:p w14:paraId="53F358D2" w14:textId="77777777" w:rsidR="009A795A" w:rsidRPr="00CF65A5" w:rsidRDefault="009A795A" w:rsidP="009A795A">
      <w:pPr>
        <w:spacing w:line="480" w:lineRule="auto"/>
        <w:jc w:val="left"/>
        <w:rPr>
          <w:sz w:val="22"/>
          <w:szCs w:val="22"/>
          <w:lang w:val="es-ES"/>
        </w:rPr>
      </w:pPr>
      <w:r w:rsidRPr="00CF65A5">
        <w:rPr>
          <w:sz w:val="22"/>
          <w:szCs w:val="22"/>
          <w:lang w:val="es-ES"/>
        </w:rPr>
        <w:t>Para poder subsanar estas deficiencias hay que considerar un plan estratégico con objetivos claros y bien definidos, mejores canales de comunicación, además de consultarle a los colaboradores 24.44% que si conocen este plan de desarrollo organizacional que lo comuniquen al resto del equipo para poder alinear a todos los colaboradores.</w:t>
      </w:r>
    </w:p>
    <w:p w14:paraId="39A36361" w14:textId="77777777" w:rsidR="009A795A" w:rsidRPr="00CF65A5" w:rsidRDefault="009A795A" w:rsidP="009A795A">
      <w:pPr>
        <w:spacing w:line="480" w:lineRule="auto"/>
        <w:ind w:left="360" w:firstLine="0"/>
        <w:jc w:val="left"/>
        <w:rPr>
          <w:b/>
          <w:sz w:val="22"/>
          <w:szCs w:val="22"/>
        </w:rPr>
      </w:pPr>
      <w:r w:rsidRPr="00CF65A5">
        <w:rPr>
          <w:b/>
          <w:sz w:val="22"/>
          <w:szCs w:val="22"/>
        </w:rPr>
        <w:t>20. ¿Qué cambios organizacionales consideras necesarios para mejorar el rendimiento de los colaboradores? Explique.</w:t>
      </w:r>
    </w:p>
    <w:p w14:paraId="4C285A14" w14:textId="77777777" w:rsidR="009A795A" w:rsidRPr="00CF65A5" w:rsidRDefault="009A795A" w:rsidP="009A795A">
      <w:pPr>
        <w:spacing w:after="0" w:line="480" w:lineRule="auto"/>
        <w:ind w:firstLine="0"/>
        <w:jc w:val="left"/>
        <w:rPr>
          <w:rFonts w:eastAsia="Times New Roman"/>
          <w:b/>
          <w:sz w:val="22"/>
          <w:szCs w:val="22"/>
          <w:lang w:val="es-ES" w:eastAsia="en-US"/>
        </w:rPr>
      </w:pPr>
      <w:r w:rsidRPr="00CF65A5">
        <w:rPr>
          <w:rFonts w:eastAsia="Times New Roman"/>
          <w:b/>
          <w:sz w:val="22"/>
          <w:szCs w:val="22"/>
          <w:lang w:val="es-ES" w:eastAsia="en-US"/>
        </w:rPr>
        <w:t>Gráfi</w:t>
      </w:r>
      <w:r>
        <w:rPr>
          <w:rFonts w:eastAsia="Times New Roman"/>
          <w:b/>
          <w:sz w:val="22"/>
          <w:szCs w:val="22"/>
          <w:lang w:val="es-ES" w:eastAsia="en-US"/>
        </w:rPr>
        <w:t xml:space="preserve">co 18 Cambios organizacionales </w:t>
      </w:r>
    </w:p>
    <w:p w14:paraId="431482F0" w14:textId="77777777" w:rsidR="009A795A" w:rsidRPr="00CF65A5" w:rsidRDefault="009A795A" w:rsidP="009A795A">
      <w:pPr>
        <w:spacing w:line="480" w:lineRule="auto"/>
        <w:jc w:val="left"/>
        <w:rPr>
          <w:sz w:val="22"/>
          <w:szCs w:val="22"/>
          <w:lang w:val="es-ES"/>
        </w:rPr>
      </w:pPr>
      <w:r w:rsidRPr="00CF65A5">
        <w:rPr>
          <w:noProof/>
          <w:sz w:val="22"/>
          <w:szCs w:val="22"/>
          <w:lang w:val="en-US" w:eastAsia="en-US"/>
        </w:rPr>
        <w:drawing>
          <wp:inline distT="0" distB="0" distL="0" distR="0" wp14:anchorId="13531889" wp14:editId="75E106E0">
            <wp:extent cx="4411980" cy="2293620"/>
            <wp:effectExtent l="0" t="0" r="7620" b="11430"/>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4F00A95" w14:textId="77777777" w:rsidR="009A795A" w:rsidRPr="00CF65A5" w:rsidRDefault="009A795A" w:rsidP="009A795A">
      <w:pPr>
        <w:spacing w:line="480" w:lineRule="auto"/>
        <w:jc w:val="left"/>
        <w:rPr>
          <w:sz w:val="22"/>
          <w:szCs w:val="22"/>
        </w:rPr>
      </w:pPr>
      <w:r w:rsidRPr="00CF65A5">
        <w:rPr>
          <w:sz w:val="22"/>
          <w:szCs w:val="22"/>
        </w:rPr>
        <w:t>Fuente: Elaboración propia basada en los datos de la encuesta a los colaboradores de la UCI, 2025.</w:t>
      </w:r>
    </w:p>
    <w:p w14:paraId="07D29DFF" w14:textId="77777777" w:rsidR="009A795A" w:rsidRPr="00CF65A5" w:rsidRDefault="009A795A" w:rsidP="009A795A">
      <w:pPr>
        <w:spacing w:line="480" w:lineRule="auto"/>
        <w:jc w:val="left"/>
        <w:rPr>
          <w:sz w:val="22"/>
          <w:szCs w:val="22"/>
          <w:lang w:val="es-ES"/>
        </w:rPr>
      </w:pPr>
      <w:r w:rsidRPr="00CF65A5">
        <w:rPr>
          <w:sz w:val="22"/>
          <w:szCs w:val="22"/>
          <w:lang w:val="es-ES"/>
        </w:rPr>
        <w:t>Las respuestas de los colaboradores reflejan la necesidad de cambios a nivel organizacional, como lo es el poder integrar a todos los departamentos los cuales no son interdependientes entre si ya que de la gestión de cada uno se puede ver afectado el siguiente nivel por lo que mantener una comunicación clara, para evitar malos entendidos y terminar afectando a terceros.</w:t>
      </w:r>
    </w:p>
    <w:p w14:paraId="3603E507" w14:textId="77777777" w:rsidR="009A795A" w:rsidRPr="00CF65A5" w:rsidRDefault="009A795A" w:rsidP="009A795A">
      <w:pPr>
        <w:spacing w:line="480" w:lineRule="auto"/>
        <w:jc w:val="left"/>
        <w:rPr>
          <w:sz w:val="22"/>
          <w:szCs w:val="22"/>
          <w:lang w:val="es-ES"/>
        </w:rPr>
      </w:pPr>
      <w:r w:rsidRPr="00CF65A5">
        <w:rPr>
          <w:sz w:val="22"/>
          <w:szCs w:val="22"/>
          <w:lang w:val="es-ES"/>
        </w:rPr>
        <w:t>La definición clara de las jerarquías en donde se definan las líneas claras de responsabilidad y a quien se puede acudir para resolver conflictos o situaciones complejas.</w:t>
      </w:r>
    </w:p>
    <w:p w14:paraId="4E760985" w14:textId="77777777" w:rsidR="009A795A" w:rsidRPr="00CF65A5" w:rsidRDefault="009A795A" w:rsidP="009A795A">
      <w:pPr>
        <w:spacing w:line="480" w:lineRule="auto"/>
        <w:jc w:val="left"/>
        <w:rPr>
          <w:sz w:val="22"/>
          <w:szCs w:val="22"/>
          <w:lang w:val="es-ES"/>
        </w:rPr>
      </w:pPr>
      <w:r w:rsidRPr="00CF65A5">
        <w:rPr>
          <w:sz w:val="22"/>
          <w:szCs w:val="22"/>
          <w:lang w:val="es-ES"/>
        </w:rPr>
        <w:t>Revisar las cargas laborales ya que por la falta de personal en algunas áreas se ha cometido el error de saturar algunos departamentos con el recargo de funciones, ocasionando esto un agotamiento entre los colaboradores, además de una desmotivación al no recibir reconocimiento adicional a su nuevo recargo. Como lo abordan Ramírez y López (2023), “el equilibrio en las cargas laborales es crucial para sostener la motivación y prevenir el agotamiento en contextos de alta d</w:t>
      </w:r>
      <w:r>
        <w:rPr>
          <w:sz w:val="22"/>
          <w:szCs w:val="22"/>
          <w:lang w:val="es-ES"/>
        </w:rPr>
        <w:t>emanda organizacional” (p. 72).</w:t>
      </w:r>
    </w:p>
    <w:p w14:paraId="21581433" w14:textId="77777777" w:rsidR="009A795A" w:rsidRPr="00CF65A5" w:rsidRDefault="009A795A" w:rsidP="009A795A">
      <w:pPr>
        <w:spacing w:line="480" w:lineRule="auto"/>
        <w:ind w:left="360" w:firstLine="0"/>
        <w:jc w:val="left"/>
        <w:rPr>
          <w:b/>
          <w:sz w:val="22"/>
          <w:szCs w:val="22"/>
        </w:rPr>
      </w:pPr>
      <w:r w:rsidRPr="00CF65A5">
        <w:rPr>
          <w:b/>
          <w:sz w:val="22"/>
          <w:szCs w:val="22"/>
        </w:rPr>
        <w:t xml:space="preserve">  21. ¿Te sientes involucrado en el proceso de desarrollo organizacional de la universidad? ¿Por qué?</w:t>
      </w:r>
    </w:p>
    <w:p w14:paraId="4B0BBD0C" w14:textId="77777777" w:rsidR="009A795A" w:rsidRPr="00CF65A5" w:rsidRDefault="009A795A" w:rsidP="009A795A">
      <w:pPr>
        <w:spacing w:after="0" w:line="480" w:lineRule="auto"/>
        <w:ind w:firstLine="0"/>
        <w:jc w:val="center"/>
        <w:rPr>
          <w:rFonts w:eastAsia="Times New Roman"/>
          <w:b/>
          <w:sz w:val="22"/>
          <w:szCs w:val="22"/>
          <w:lang w:val="es-ES" w:eastAsia="en-US"/>
        </w:rPr>
      </w:pPr>
      <w:r w:rsidRPr="00CF65A5">
        <w:rPr>
          <w:rFonts w:eastAsia="Times New Roman"/>
          <w:b/>
          <w:sz w:val="22"/>
          <w:szCs w:val="22"/>
          <w:lang w:val="es-ES" w:eastAsia="en-US"/>
        </w:rPr>
        <w:t>Gráfico 19. Nivel de involucramiento</w:t>
      </w:r>
    </w:p>
    <w:p w14:paraId="1C604B01" w14:textId="77777777" w:rsidR="009A795A" w:rsidRPr="00CF65A5" w:rsidRDefault="009A795A" w:rsidP="009A795A">
      <w:pPr>
        <w:spacing w:line="480" w:lineRule="auto"/>
        <w:jc w:val="center"/>
        <w:rPr>
          <w:sz w:val="22"/>
          <w:szCs w:val="22"/>
          <w:lang w:val="es-ES"/>
        </w:rPr>
      </w:pPr>
      <w:r w:rsidRPr="00CF65A5">
        <w:rPr>
          <w:noProof/>
          <w:sz w:val="22"/>
          <w:szCs w:val="22"/>
          <w:lang w:val="en-US" w:eastAsia="en-US"/>
        </w:rPr>
        <w:drawing>
          <wp:inline distT="0" distB="0" distL="0" distR="0" wp14:anchorId="54D1A7AD" wp14:editId="0A1A6BB2">
            <wp:extent cx="2524116" cy="1545188"/>
            <wp:effectExtent l="0" t="0" r="10160" b="17145"/>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52A3071" w14:textId="77777777" w:rsidR="009A795A" w:rsidRPr="00CF65A5" w:rsidRDefault="009A795A" w:rsidP="009A795A">
      <w:pPr>
        <w:spacing w:line="480" w:lineRule="auto"/>
        <w:jc w:val="center"/>
        <w:rPr>
          <w:sz w:val="22"/>
          <w:szCs w:val="22"/>
        </w:rPr>
      </w:pPr>
      <w:r w:rsidRPr="00CF65A5">
        <w:rPr>
          <w:sz w:val="22"/>
          <w:szCs w:val="22"/>
        </w:rPr>
        <w:t>Fuente: Elaboración propia basada en los datos de la encuesta a los colaboradores de la UCI, 2025.</w:t>
      </w:r>
    </w:p>
    <w:p w14:paraId="2E91390B" w14:textId="77777777" w:rsidR="009A795A" w:rsidRPr="00CF65A5" w:rsidRDefault="009A795A" w:rsidP="009A795A">
      <w:pPr>
        <w:spacing w:line="480" w:lineRule="auto"/>
        <w:jc w:val="left"/>
        <w:rPr>
          <w:sz w:val="22"/>
          <w:szCs w:val="22"/>
          <w:lang w:val="es-ES"/>
        </w:rPr>
      </w:pPr>
      <w:r w:rsidRPr="00CF65A5">
        <w:rPr>
          <w:sz w:val="22"/>
          <w:szCs w:val="22"/>
          <w:lang w:val="es-ES"/>
        </w:rPr>
        <w:t>No existe una clara definición de los procesos y hay un 89% de los encuestados que no se siente parte del equipo, esto debido a roses entre jerarquías, además de una clara falta de comunicación de los procesos, es notorio el desinterés gerencial, lo que limita la efectividad del desarrollo organizacional (Gómez, 2023, p. 50).</w:t>
      </w:r>
    </w:p>
    <w:p w14:paraId="1446143F" w14:textId="77777777" w:rsidR="009A795A" w:rsidRPr="00CF65A5" w:rsidRDefault="009A795A" w:rsidP="009A795A">
      <w:pPr>
        <w:spacing w:line="480" w:lineRule="auto"/>
        <w:jc w:val="left"/>
        <w:rPr>
          <w:sz w:val="22"/>
          <w:szCs w:val="22"/>
          <w:lang w:val="es-ES"/>
        </w:rPr>
      </w:pPr>
      <w:r w:rsidRPr="00CF65A5">
        <w:rPr>
          <w:sz w:val="22"/>
          <w:szCs w:val="22"/>
          <w:lang w:val="es-ES"/>
        </w:rPr>
        <w:t>El 11% de los encuestados que respondieron que sí, corresponde a jefaturas los cuales claramente poseen información adicional que no es divulgada entre los demás colaboradores.</w:t>
      </w:r>
    </w:p>
    <w:p w14:paraId="5F835FAB" w14:textId="77777777" w:rsidR="009A795A" w:rsidRPr="00CF65A5" w:rsidRDefault="009A795A" w:rsidP="009A795A">
      <w:pPr>
        <w:spacing w:line="480" w:lineRule="auto"/>
        <w:ind w:left="360" w:firstLine="0"/>
        <w:jc w:val="left"/>
        <w:rPr>
          <w:b/>
          <w:sz w:val="22"/>
          <w:szCs w:val="22"/>
        </w:rPr>
      </w:pPr>
      <w:r w:rsidRPr="00CF65A5">
        <w:rPr>
          <w:b/>
          <w:sz w:val="22"/>
          <w:szCs w:val="22"/>
        </w:rPr>
        <w:t>22. ¿Qué sugerencias tienes para mejorar la participación de los colaboradores en el desarrollo organizacional, por ejemplo, en cómo enfrentar la resistencia de los colaboradores? Dé un ejemplo y explique cómo hacerlos</w:t>
      </w:r>
    </w:p>
    <w:p w14:paraId="4DFA1875" w14:textId="77777777" w:rsidR="009A795A" w:rsidRPr="00CF65A5" w:rsidRDefault="009A795A" w:rsidP="009A795A">
      <w:pPr>
        <w:spacing w:before="120" w:after="120" w:line="480" w:lineRule="auto"/>
        <w:ind w:firstLine="0"/>
        <w:jc w:val="left"/>
        <w:rPr>
          <w:sz w:val="22"/>
          <w:szCs w:val="22"/>
          <w:lang w:val="es-ES"/>
        </w:rPr>
      </w:pPr>
      <w:r w:rsidRPr="00CF65A5">
        <w:rPr>
          <w:sz w:val="22"/>
          <w:szCs w:val="22"/>
          <w:lang w:val="es-ES"/>
        </w:rPr>
        <w:t xml:space="preserve">           Para aportar a ese 95% de encuestados que muestran una disconformidad y resistencia se sugieren mejorar las participaciones de los involucrados e ir poco a poco cambiando su resistencia, esta también se puede lograr implementando canales </w:t>
      </w:r>
      <w:r w:rsidRPr="00CF65A5">
        <w:rPr>
          <w:rFonts w:eastAsia="Times New Roman"/>
          <w:color w:val="1B1C1D"/>
          <w:sz w:val="22"/>
          <w:szCs w:val="22"/>
          <w:lang w:val="es-ES"/>
        </w:rPr>
        <w:t>abiertos donde los colaboradores puedan expresar sus inquietudes y sugerencias, tener reuniones periódicas para informar sobre los cambios y explicar su razón de ser</w:t>
      </w:r>
      <w:r w:rsidRPr="00CF65A5">
        <w:rPr>
          <w:sz w:val="22"/>
          <w:szCs w:val="22"/>
          <w:lang w:val="es-ES"/>
        </w:rPr>
        <w:t xml:space="preserve"> de estos y no hacerlo de manera impositiva, lo cual se logra organizando sesiones de trabajo  regulares donde los colaboradores  pueden expresar inquietudes, ideas y sugerencias, estas además sirven como puente para informar cambios o beneficios de la organización.</w:t>
      </w:r>
    </w:p>
    <w:p w14:paraId="0E892B94" w14:textId="77777777" w:rsidR="009A795A" w:rsidRPr="00CF65A5" w:rsidRDefault="009A795A" w:rsidP="009A795A">
      <w:pPr>
        <w:spacing w:before="120" w:after="120" w:line="480" w:lineRule="auto"/>
        <w:ind w:firstLine="0"/>
        <w:jc w:val="left"/>
        <w:rPr>
          <w:sz w:val="22"/>
          <w:szCs w:val="22"/>
          <w:lang w:val="es-ES"/>
        </w:rPr>
      </w:pPr>
      <w:r w:rsidRPr="00CF65A5">
        <w:rPr>
          <w:sz w:val="22"/>
          <w:szCs w:val="22"/>
          <w:lang w:val="es-ES"/>
        </w:rPr>
        <w:t xml:space="preserve">        Cuando se involucran a los colaboradores en la planificación y ejecución en la toma de decisiones, hacen que estos se sientan parte del proceso y colaboren con estos cambios, viéndolos como parte de un proceso y no como una imposición.</w:t>
      </w:r>
    </w:p>
    <w:p w14:paraId="6AD856D1" w14:textId="085F129F" w:rsidR="009A795A" w:rsidRPr="00A80565" w:rsidRDefault="009A795A" w:rsidP="009A795A">
      <w:pPr>
        <w:spacing w:before="120" w:after="120" w:line="480" w:lineRule="auto"/>
        <w:ind w:firstLine="0"/>
        <w:jc w:val="left"/>
        <w:rPr>
          <w:sz w:val="22"/>
          <w:szCs w:val="22"/>
          <w:lang w:val="es-ES"/>
        </w:rPr>
      </w:pPr>
      <w:r w:rsidRPr="00CF65A5">
        <w:rPr>
          <w:sz w:val="22"/>
          <w:szCs w:val="22"/>
          <w:lang w:val="es-ES"/>
        </w:rPr>
        <w:t xml:space="preserve">          Entre otras estrategias también se pueden implementar programas de reconocimiento, sesiones de retroalimentación, oportunidades de desarrollo persona</w:t>
      </w:r>
      <w:r w:rsidR="00A80565">
        <w:rPr>
          <w:sz w:val="22"/>
          <w:szCs w:val="22"/>
          <w:lang w:val="es-ES"/>
        </w:rPr>
        <w:t>l con capacitaciones adecuadas.</w:t>
      </w:r>
    </w:p>
    <w:p w14:paraId="08878DF5" w14:textId="77777777" w:rsidR="009A795A" w:rsidRPr="00CF65A5" w:rsidRDefault="009A795A" w:rsidP="00C5114B">
      <w:pPr>
        <w:pStyle w:val="Ttulo2"/>
        <w:numPr>
          <w:ilvl w:val="1"/>
          <w:numId w:val="57"/>
        </w:numPr>
        <w:rPr>
          <w:sz w:val="22"/>
          <w:szCs w:val="22"/>
        </w:rPr>
      </w:pPr>
      <w:bookmarkStart w:id="99" w:name="_Toc200926253"/>
      <w:r w:rsidRPr="00CF65A5">
        <w:rPr>
          <w:sz w:val="22"/>
          <w:szCs w:val="22"/>
        </w:rPr>
        <w:t>Análisis de resultados entrevista semiestructurada.</w:t>
      </w:r>
      <w:bookmarkEnd w:id="99"/>
    </w:p>
    <w:p w14:paraId="535DB78F" w14:textId="77777777" w:rsidR="009A795A" w:rsidRPr="00CF65A5" w:rsidRDefault="009A795A" w:rsidP="009A795A">
      <w:pPr>
        <w:spacing w:line="480" w:lineRule="auto"/>
        <w:jc w:val="left"/>
        <w:rPr>
          <w:sz w:val="22"/>
          <w:szCs w:val="22"/>
        </w:rPr>
      </w:pPr>
      <w:r w:rsidRPr="00CF65A5">
        <w:rPr>
          <w:sz w:val="22"/>
          <w:szCs w:val="22"/>
        </w:rPr>
        <w:t>Esta sección que es parte de la recolección de datos tuvimos más resistencia a la participación ya que involucraba información de manera personal y con algunos datos personales que algunos querían omitir.</w:t>
      </w:r>
    </w:p>
    <w:p w14:paraId="4D57D4B2" w14:textId="77777777" w:rsidR="009A795A" w:rsidRPr="00CF65A5" w:rsidRDefault="009A795A" w:rsidP="009A795A">
      <w:pPr>
        <w:spacing w:line="480" w:lineRule="auto"/>
        <w:jc w:val="left"/>
        <w:rPr>
          <w:sz w:val="22"/>
          <w:szCs w:val="22"/>
        </w:rPr>
      </w:pPr>
      <w:r w:rsidRPr="00CF65A5">
        <w:rPr>
          <w:sz w:val="22"/>
          <w:szCs w:val="22"/>
        </w:rPr>
        <w:t>Para los fines de esta investigación vamos a omitir los nombres de los colaboradores para mantener la privacidad de la información. Esta muestra es de unos 30% de los 45 colaboradores que trabajan para la Universidad para la Cooperación Internacional solo participaron algunas de las áreas</w:t>
      </w:r>
    </w:p>
    <w:p w14:paraId="3D879225" w14:textId="77777777" w:rsidR="009A795A" w:rsidRPr="00CF65A5" w:rsidRDefault="009A795A" w:rsidP="009A795A">
      <w:pPr>
        <w:spacing w:line="480" w:lineRule="auto"/>
        <w:jc w:val="left"/>
        <w:rPr>
          <w:b/>
          <w:sz w:val="22"/>
          <w:szCs w:val="22"/>
        </w:rPr>
      </w:pPr>
      <w:r w:rsidRPr="00CF65A5">
        <w:rPr>
          <w:b/>
          <w:sz w:val="22"/>
          <w:szCs w:val="22"/>
        </w:rPr>
        <w:t xml:space="preserve">4.2.1 Años de experiencia </w:t>
      </w:r>
    </w:p>
    <w:p w14:paraId="14FE7B59" w14:textId="77777777" w:rsidR="009A795A" w:rsidRPr="00CF65A5" w:rsidRDefault="009A795A" w:rsidP="009A795A">
      <w:pPr>
        <w:spacing w:after="0" w:line="480" w:lineRule="auto"/>
        <w:ind w:firstLine="0"/>
        <w:jc w:val="left"/>
        <w:rPr>
          <w:rFonts w:eastAsia="Times New Roman"/>
          <w:b/>
          <w:sz w:val="22"/>
          <w:szCs w:val="22"/>
          <w:lang w:val="es-ES" w:eastAsia="en-US"/>
        </w:rPr>
      </w:pPr>
      <w:r w:rsidRPr="00CF65A5">
        <w:rPr>
          <w:rFonts w:eastAsia="Times New Roman"/>
          <w:b/>
          <w:sz w:val="22"/>
          <w:szCs w:val="22"/>
          <w:lang w:val="es-ES" w:eastAsia="en-US"/>
        </w:rPr>
        <w:t xml:space="preserve">Gráfico 20. Años de experiencia </w:t>
      </w:r>
    </w:p>
    <w:p w14:paraId="01CEBA03" w14:textId="77777777" w:rsidR="009A795A" w:rsidRPr="00CF65A5" w:rsidRDefault="009A795A" w:rsidP="009A795A">
      <w:pPr>
        <w:spacing w:after="0" w:line="480" w:lineRule="auto"/>
        <w:ind w:firstLine="0"/>
        <w:jc w:val="left"/>
        <w:rPr>
          <w:rFonts w:eastAsia="Times New Roman"/>
          <w:b/>
          <w:sz w:val="22"/>
          <w:szCs w:val="22"/>
          <w:lang w:val="es-ES" w:eastAsia="en-US"/>
        </w:rPr>
      </w:pPr>
    </w:p>
    <w:p w14:paraId="72C2ACCD" w14:textId="77777777" w:rsidR="009A795A" w:rsidRPr="00CF65A5" w:rsidRDefault="009A795A" w:rsidP="009A795A">
      <w:pPr>
        <w:spacing w:line="480" w:lineRule="auto"/>
        <w:jc w:val="left"/>
        <w:rPr>
          <w:sz w:val="22"/>
          <w:szCs w:val="22"/>
          <w:lang w:val="es-ES"/>
        </w:rPr>
      </w:pPr>
      <w:r w:rsidRPr="00CF65A5">
        <w:rPr>
          <w:noProof/>
          <w:sz w:val="22"/>
          <w:szCs w:val="22"/>
          <w:lang w:val="en-US" w:eastAsia="en-US"/>
        </w:rPr>
        <w:drawing>
          <wp:inline distT="0" distB="0" distL="0" distR="0" wp14:anchorId="32A248F5" wp14:editId="16D5A8D0">
            <wp:extent cx="4841240" cy="2956560"/>
            <wp:effectExtent l="0" t="0" r="16510" b="15240"/>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16C18A8" w14:textId="77777777" w:rsidR="009A795A" w:rsidRPr="00CF65A5" w:rsidRDefault="009A795A" w:rsidP="009A795A">
      <w:pPr>
        <w:spacing w:line="480" w:lineRule="auto"/>
        <w:jc w:val="left"/>
        <w:rPr>
          <w:sz w:val="22"/>
          <w:szCs w:val="22"/>
        </w:rPr>
      </w:pPr>
      <w:r w:rsidRPr="00CF65A5">
        <w:rPr>
          <w:sz w:val="22"/>
          <w:szCs w:val="22"/>
        </w:rPr>
        <w:t>Fuente: Elaboración propia basada en los datos de la entrevista realizada a los colaboradores de la UCI, 2025.</w:t>
      </w:r>
    </w:p>
    <w:p w14:paraId="1AFAA9E5" w14:textId="77777777" w:rsidR="009A795A" w:rsidRPr="00CF65A5" w:rsidRDefault="009A795A" w:rsidP="009A795A">
      <w:pPr>
        <w:spacing w:line="480" w:lineRule="auto"/>
        <w:jc w:val="left"/>
        <w:rPr>
          <w:sz w:val="22"/>
          <w:szCs w:val="22"/>
        </w:rPr>
      </w:pPr>
      <w:r w:rsidRPr="00CF65A5">
        <w:rPr>
          <w:sz w:val="22"/>
          <w:szCs w:val="22"/>
        </w:rPr>
        <w:t>Se puede observar, en el gráfico 20, denominado “Años de experiencia”, la antigüedad laboral de los colaboradores encuestados, donde se refleja que el 10% del personal, posee menos de un año de laborar para la empresa, el 71% entre uno y cinco años, el 5% se encuentra entre los seis y diez años de antigüedad, y el 9% entre once y veinte años, mientras el 5% está en el rango de veintiuno a treinta años, información que denota una marcada, inestabilidad laboral en el personal encuestado.</w:t>
      </w:r>
    </w:p>
    <w:p w14:paraId="1D5466E6" w14:textId="77777777" w:rsidR="009A795A" w:rsidRPr="00CF65A5" w:rsidRDefault="009A795A" w:rsidP="009A795A">
      <w:pPr>
        <w:spacing w:line="480" w:lineRule="auto"/>
        <w:jc w:val="left"/>
        <w:rPr>
          <w:b/>
          <w:sz w:val="22"/>
          <w:szCs w:val="22"/>
        </w:rPr>
      </w:pPr>
      <w:r w:rsidRPr="00CF65A5">
        <w:rPr>
          <w:b/>
          <w:sz w:val="22"/>
          <w:szCs w:val="22"/>
        </w:rPr>
        <w:t>4.2.2. Trabajadores por departamento.</w:t>
      </w:r>
    </w:p>
    <w:p w14:paraId="49FC3B94" w14:textId="77777777" w:rsidR="009A795A" w:rsidRPr="00CF65A5" w:rsidRDefault="009A795A" w:rsidP="009A795A">
      <w:pPr>
        <w:spacing w:line="480" w:lineRule="auto"/>
        <w:jc w:val="left"/>
        <w:rPr>
          <w:sz w:val="22"/>
          <w:szCs w:val="22"/>
        </w:rPr>
      </w:pPr>
      <w:r w:rsidRPr="00CF65A5">
        <w:rPr>
          <w:sz w:val="22"/>
          <w:szCs w:val="22"/>
        </w:rPr>
        <w:t>La empresa seleccionada para esta investigación posee diferentes departamentos, seguidamente se analiza la cantidad de colaboradores entrevistados por área, con el fin de observar la diversidad de la muestra.</w:t>
      </w:r>
    </w:p>
    <w:p w14:paraId="6C86752E" w14:textId="77777777" w:rsidR="009A795A" w:rsidRPr="00CF65A5" w:rsidRDefault="009A795A" w:rsidP="009A795A">
      <w:pPr>
        <w:spacing w:after="0" w:line="480" w:lineRule="auto"/>
        <w:ind w:firstLine="0"/>
        <w:jc w:val="left"/>
        <w:rPr>
          <w:rFonts w:eastAsia="Times New Roman"/>
          <w:b/>
          <w:sz w:val="22"/>
          <w:szCs w:val="22"/>
          <w:lang w:val="es-ES" w:eastAsia="en-US"/>
        </w:rPr>
      </w:pPr>
      <w:r w:rsidRPr="00CF65A5">
        <w:rPr>
          <w:rFonts w:eastAsia="Times New Roman"/>
          <w:b/>
          <w:sz w:val="22"/>
          <w:szCs w:val="22"/>
          <w:lang w:val="es-ES" w:eastAsia="en-US"/>
        </w:rPr>
        <w:t>Gráfico 21 Trabajadores por departamentos</w:t>
      </w:r>
    </w:p>
    <w:p w14:paraId="7D4A4C6F" w14:textId="77777777" w:rsidR="009A795A" w:rsidRPr="00CF65A5" w:rsidRDefault="009A795A" w:rsidP="009A795A">
      <w:pPr>
        <w:spacing w:after="0" w:line="480" w:lineRule="auto"/>
        <w:ind w:firstLine="0"/>
        <w:jc w:val="left"/>
        <w:rPr>
          <w:rFonts w:eastAsia="Times New Roman"/>
          <w:b/>
          <w:sz w:val="22"/>
          <w:szCs w:val="22"/>
          <w:lang w:val="es-ES" w:eastAsia="en-US"/>
        </w:rPr>
      </w:pPr>
    </w:p>
    <w:p w14:paraId="26633FBA" w14:textId="77777777" w:rsidR="009A795A" w:rsidRPr="00CF65A5" w:rsidRDefault="009A795A" w:rsidP="009A795A">
      <w:pPr>
        <w:spacing w:line="480" w:lineRule="auto"/>
        <w:jc w:val="left"/>
        <w:rPr>
          <w:sz w:val="22"/>
          <w:szCs w:val="22"/>
          <w:lang w:val="es-ES"/>
        </w:rPr>
      </w:pPr>
      <w:r w:rsidRPr="00CF65A5">
        <w:rPr>
          <w:noProof/>
          <w:sz w:val="22"/>
          <w:szCs w:val="22"/>
          <w:lang w:val="en-US" w:eastAsia="en-US"/>
        </w:rPr>
        <w:drawing>
          <wp:inline distT="0" distB="0" distL="0" distR="0" wp14:anchorId="1DB9E3D2" wp14:editId="7F65A1DD">
            <wp:extent cx="4927600" cy="2658533"/>
            <wp:effectExtent l="0" t="0" r="6350" b="889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89090B8" w14:textId="77777777" w:rsidR="009A795A" w:rsidRPr="00CF65A5" w:rsidRDefault="009A795A" w:rsidP="009A795A">
      <w:pPr>
        <w:spacing w:line="480" w:lineRule="auto"/>
        <w:jc w:val="left"/>
        <w:rPr>
          <w:sz w:val="22"/>
          <w:szCs w:val="22"/>
        </w:rPr>
      </w:pPr>
      <w:r w:rsidRPr="00CF65A5">
        <w:rPr>
          <w:sz w:val="22"/>
          <w:szCs w:val="22"/>
        </w:rPr>
        <w:t>Fuente: Elaboración propia basada en los datos de la entrevista realizada a los colaboradores de la UCI, 2025.</w:t>
      </w:r>
    </w:p>
    <w:p w14:paraId="6D0CCDFD" w14:textId="77777777" w:rsidR="009A795A" w:rsidRPr="00CF65A5" w:rsidRDefault="009A795A" w:rsidP="009A795A">
      <w:pPr>
        <w:spacing w:line="480" w:lineRule="auto"/>
        <w:jc w:val="left"/>
        <w:rPr>
          <w:sz w:val="22"/>
          <w:szCs w:val="22"/>
        </w:rPr>
      </w:pPr>
      <w:r w:rsidRPr="00CF65A5">
        <w:rPr>
          <w:sz w:val="22"/>
          <w:szCs w:val="22"/>
        </w:rPr>
        <w:t>Con relación a la cantidad de encuestados por departamento, se puede observar los resultados obtenidos, en el gráfico 21, denominado, “Trabajadores por Departamento“, donde el 8% de estos laboran en el departamento administrativo, el 11% en el departamento de TI, el 11% en contabilidad, el 6% en servicios generales, el, mientras el 29% labora en el departamento de  proyectos donde un 5% labora en la facultad de administración de proyectos y el restante 24% es donde se incluye a los colaboradores de Costa Rica Regenerativa, dónde los proyectos son enfocados en la ganadería holística, agricultura regenerativa y la divulgación con otras redes regenerativas a nivel de Costa Rica y del exterior y el 6% en ventas, 9% son Decanos, el 14% son Asistentes académicas y asistentes de decanatura y en el áreas de registro un 6%,esta información denota que los departamentos con mayor  personal son el de asistencia académica y decanatura ,además del área de proyectos de CRR.</w:t>
      </w:r>
    </w:p>
    <w:p w14:paraId="1F475960" w14:textId="77777777" w:rsidR="009A795A" w:rsidRPr="00CF65A5" w:rsidRDefault="009A795A" w:rsidP="009A795A">
      <w:pPr>
        <w:spacing w:line="480" w:lineRule="auto"/>
        <w:jc w:val="left"/>
        <w:rPr>
          <w:sz w:val="22"/>
          <w:szCs w:val="22"/>
        </w:rPr>
      </w:pPr>
      <w:r w:rsidRPr="00CF65A5">
        <w:rPr>
          <w:sz w:val="22"/>
          <w:szCs w:val="22"/>
        </w:rPr>
        <w:t>A continuación, analizaremos las respuestas dadas por los colaboradores en la entrevista, aunque muchas de estas necesidades fueron expuestas en la encuesta realizada reafirmando las necesidades expuestas.</w:t>
      </w:r>
    </w:p>
    <w:p w14:paraId="0F3C7219" w14:textId="77777777" w:rsidR="009A795A" w:rsidRPr="00CF65A5" w:rsidRDefault="009A795A" w:rsidP="009A795A">
      <w:pPr>
        <w:spacing w:line="480" w:lineRule="auto"/>
        <w:ind w:firstLine="0"/>
        <w:jc w:val="left"/>
        <w:rPr>
          <w:b/>
          <w:i/>
          <w:iCs/>
          <w:sz w:val="22"/>
          <w:szCs w:val="22"/>
          <w:lang w:val="es-CR"/>
        </w:rPr>
      </w:pPr>
      <w:r w:rsidRPr="00CF65A5">
        <w:rPr>
          <w:b/>
          <w:i/>
          <w:iCs/>
          <w:sz w:val="22"/>
          <w:szCs w:val="22"/>
          <w:lang w:val="es-CR"/>
        </w:rPr>
        <w:t>Sección 1: Necesidades de Capacitación</w:t>
      </w:r>
    </w:p>
    <w:p w14:paraId="1CF1E1BB" w14:textId="77777777" w:rsidR="009A795A" w:rsidRPr="00CF65A5" w:rsidRDefault="009A795A" w:rsidP="00C5114B">
      <w:pPr>
        <w:pStyle w:val="Prrafodelista"/>
        <w:numPr>
          <w:ilvl w:val="1"/>
          <w:numId w:val="52"/>
        </w:numPr>
        <w:spacing w:line="480" w:lineRule="auto"/>
        <w:jc w:val="left"/>
        <w:rPr>
          <w:b/>
          <w:lang w:val="es-CR" w:eastAsia="es-CR"/>
        </w:rPr>
      </w:pPr>
      <w:r w:rsidRPr="00CF65A5">
        <w:rPr>
          <w:b/>
          <w:lang w:val="es-CR" w:eastAsia="es-CR"/>
        </w:rPr>
        <w:t>¿Cuáles son las áreas específicas en las que considera que el personal necesita más capacitación?</w:t>
      </w:r>
    </w:p>
    <w:p w14:paraId="066D82B4" w14:textId="77777777" w:rsidR="009A795A" w:rsidRPr="00CF65A5" w:rsidRDefault="009A795A" w:rsidP="009A795A">
      <w:pPr>
        <w:pStyle w:val="Prrafodelista"/>
        <w:spacing w:line="480" w:lineRule="auto"/>
        <w:ind w:firstLine="0"/>
        <w:jc w:val="left"/>
        <w:rPr>
          <w:b/>
          <w:lang w:val="es-CR" w:eastAsia="es-CR"/>
        </w:rPr>
      </w:pPr>
      <w:r w:rsidRPr="00CF65A5">
        <w:rPr>
          <w:b/>
          <w:lang w:val="es-CR" w:eastAsia="es-CR"/>
        </w:rPr>
        <w:t>Tabla 2.</w:t>
      </w:r>
      <w:r w:rsidRPr="00CF65A5">
        <w:rPr>
          <w:b/>
          <w:i/>
          <w:iCs/>
          <w:lang w:val="es-CR" w:eastAsia="es-CR"/>
        </w:rPr>
        <w:t xml:space="preserve"> Necesidades de Capacitación</w:t>
      </w:r>
    </w:p>
    <w:tbl>
      <w:tblPr>
        <w:tblStyle w:val="Tablaconcuadrcula1clara-nfasis5"/>
        <w:tblW w:w="9959" w:type="dxa"/>
        <w:tblLook w:val="04A0" w:firstRow="1" w:lastRow="0" w:firstColumn="1" w:lastColumn="0" w:noHBand="0" w:noVBand="1"/>
      </w:tblPr>
      <w:tblGrid>
        <w:gridCol w:w="2137"/>
        <w:gridCol w:w="2109"/>
        <w:gridCol w:w="5713"/>
      </w:tblGrid>
      <w:tr w:rsidR="009A795A" w:rsidRPr="00CF65A5" w14:paraId="39888CDE" w14:textId="77777777" w:rsidTr="009A795A">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802" w:type="dxa"/>
            <w:vMerge w:val="restart"/>
            <w:vAlign w:val="center"/>
            <w:hideMark/>
          </w:tcPr>
          <w:p w14:paraId="323BD69C" w14:textId="77777777" w:rsidR="009A795A" w:rsidRPr="0078133D" w:rsidRDefault="009A795A" w:rsidP="009A795A">
            <w:pPr>
              <w:spacing w:line="480" w:lineRule="auto"/>
              <w:rPr>
                <w:rFonts w:eastAsia="Times New Roman"/>
                <w:color w:val="000000"/>
                <w:sz w:val="20"/>
                <w:szCs w:val="20"/>
                <w:lang w:val="en-US"/>
              </w:rPr>
            </w:pPr>
            <w:r w:rsidRPr="0078133D">
              <w:rPr>
                <w:rFonts w:eastAsia="Times New Roman"/>
                <w:color w:val="000000"/>
                <w:sz w:val="20"/>
                <w:szCs w:val="20"/>
                <w:lang w:val="en-US"/>
              </w:rPr>
              <w:t>Académica</w:t>
            </w:r>
          </w:p>
        </w:tc>
        <w:tc>
          <w:tcPr>
            <w:tcW w:w="2130" w:type="dxa"/>
            <w:vAlign w:val="center"/>
            <w:hideMark/>
          </w:tcPr>
          <w:p w14:paraId="3CA4E062" w14:textId="77777777" w:rsidR="009A795A" w:rsidRPr="0078133D" w:rsidRDefault="009A795A" w:rsidP="009A795A">
            <w:pPr>
              <w:spacing w:line="480" w:lineRule="auto"/>
              <w:ind w:firstLine="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78133D">
              <w:rPr>
                <w:rFonts w:eastAsia="Times New Roman"/>
                <w:b w:val="0"/>
                <w:color w:val="000000"/>
                <w:sz w:val="20"/>
                <w:szCs w:val="20"/>
                <w:lang w:val="en-US"/>
              </w:rPr>
              <w:t>Asistente Académico</w:t>
            </w:r>
          </w:p>
        </w:tc>
        <w:tc>
          <w:tcPr>
            <w:tcW w:w="6027" w:type="dxa"/>
            <w:hideMark/>
          </w:tcPr>
          <w:p w14:paraId="1C40F4E8" w14:textId="77777777" w:rsidR="009A795A" w:rsidRPr="0078133D" w:rsidRDefault="009A795A" w:rsidP="007B7A27">
            <w:pPr>
              <w:pStyle w:val="Prrafodelista"/>
              <w:numPr>
                <w:ilvl w:val="0"/>
                <w:numId w:val="5"/>
              </w:num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s-ES" w:eastAsia="en-US"/>
              </w:rPr>
            </w:pPr>
            <w:r w:rsidRPr="0078133D">
              <w:rPr>
                <w:rFonts w:eastAsia="Times New Roman"/>
                <w:b w:val="0"/>
                <w:color w:val="000000"/>
                <w:sz w:val="20"/>
                <w:szCs w:val="20"/>
                <w:lang w:val="es-ES" w:eastAsia="en-US"/>
              </w:rPr>
              <w:t xml:space="preserve">Manejo de plataformas digitales </w:t>
            </w:r>
          </w:p>
          <w:p w14:paraId="030031F1" w14:textId="77777777" w:rsidR="009A795A" w:rsidRPr="0078133D" w:rsidRDefault="009A795A" w:rsidP="007B7A27">
            <w:pPr>
              <w:pStyle w:val="Prrafodelista"/>
              <w:numPr>
                <w:ilvl w:val="0"/>
                <w:numId w:val="5"/>
              </w:num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s-ES" w:eastAsia="en-US"/>
              </w:rPr>
            </w:pPr>
            <w:r w:rsidRPr="0078133D">
              <w:rPr>
                <w:rFonts w:eastAsia="Times New Roman"/>
                <w:b w:val="0"/>
                <w:color w:val="000000"/>
                <w:sz w:val="20"/>
                <w:szCs w:val="20"/>
                <w:lang w:val="es-ES" w:eastAsia="en-US"/>
              </w:rPr>
              <w:t>Atención al estudiante</w:t>
            </w:r>
          </w:p>
        </w:tc>
      </w:tr>
      <w:tr w:rsidR="009A795A" w:rsidRPr="00CF65A5" w14:paraId="55AFBA29" w14:textId="77777777" w:rsidTr="009A795A">
        <w:trPr>
          <w:trHeight w:val="445"/>
        </w:trPr>
        <w:tc>
          <w:tcPr>
            <w:cnfStyle w:val="001000000000" w:firstRow="0" w:lastRow="0" w:firstColumn="1" w:lastColumn="0" w:oddVBand="0" w:evenVBand="0" w:oddHBand="0" w:evenHBand="0" w:firstRowFirstColumn="0" w:firstRowLastColumn="0" w:lastRowFirstColumn="0" w:lastRowLastColumn="0"/>
            <w:tcW w:w="1802" w:type="dxa"/>
            <w:vMerge/>
            <w:vAlign w:val="center"/>
            <w:hideMark/>
          </w:tcPr>
          <w:p w14:paraId="469101D5" w14:textId="77777777" w:rsidR="009A795A" w:rsidRPr="0078133D" w:rsidRDefault="009A795A" w:rsidP="009A795A">
            <w:pPr>
              <w:spacing w:line="480" w:lineRule="auto"/>
              <w:rPr>
                <w:rFonts w:eastAsia="Times New Roman"/>
                <w:color w:val="000000"/>
                <w:sz w:val="20"/>
                <w:szCs w:val="20"/>
                <w:lang w:val="es-ES"/>
              </w:rPr>
            </w:pPr>
          </w:p>
        </w:tc>
        <w:tc>
          <w:tcPr>
            <w:tcW w:w="2130" w:type="dxa"/>
            <w:vAlign w:val="center"/>
            <w:hideMark/>
          </w:tcPr>
          <w:p w14:paraId="44002969" w14:textId="77777777" w:rsidR="009A795A" w:rsidRPr="0078133D" w:rsidRDefault="009A795A" w:rsidP="009A795A">
            <w:pPr>
              <w:spacing w:line="48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78133D">
              <w:rPr>
                <w:rFonts w:eastAsia="Times New Roman"/>
                <w:color w:val="000000"/>
                <w:sz w:val="20"/>
                <w:szCs w:val="20"/>
                <w:lang w:val="en-US"/>
              </w:rPr>
              <w:t>Asistente Decanatura</w:t>
            </w:r>
          </w:p>
        </w:tc>
        <w:tc>
          <w:tcPr>
            <w:tcW w:w="6027" w:type="dxa"/>
            <w:hideMark/>
          </w:tcPr>
          <w:p w14:paraId="55418399"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 xml:space="preserve">Organización de eventos académicos   </w:t>
            </w:r>
          </w:p>
          <w:p w14:paraId="4D627859"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Redacción de documentos oficiales</w:t>
            </w:r>
          </w:p>
        </w:tc>
      </w:tr>
      <w:tr w:rsidR="009A795A" w:rsidRPr="00CF65A5" w14:paraId="1F4DB63D" w14:textId="77777777" w:rsidTr="009A795A">
        <w:trPr>
          <w:trHeight w:val="455"/>
        </w:trPr>
        <w:tc>
          <w:tcPr>
            <w:cnfStyle w:val="001000000000" w:firstRow="0" w:lastRow="0" w:firstColumn="1" w:lastColumn="0" w:oddVBand="0" w:evenVBand="0" w:oddHBand="0" w:evenHBand="0" w:firstRowFirstColumn="0" w:firstRowLastColumn="0" w:lastRowFirstColumn="0" w:lastRowLastColumn="0"/>
            <w:tcW w:w="1802" w:type="dxa"/>
            <w:vMerge w:val="restart"/>
            <w:vAlign w:val="center"/>
            <w:hideMark/>
          </w:tcPr>
          <w:p w14:paraId="518589D7" w14:textId="77777777" w:rsidR="009A795A" w:rsidRPr="0078133D" w:rsidRDefault="009A795A" w:rsidP="009A795A">
            <w:pPr>
              <w:spacing w:line="480" w:lineRule="auto"/>
              <w:rPr>
                <w:rFonts w:eastAsia="Times New Roman"/>
                <w:color w:val="000000"/>
                <w:sz w:val="20"/>
                <w:szCs w:val="20"/>
                <w:lang w:val="en-US"/>
              </w:rPr>
            </w:pPr>
            <w:r w:rsidRPr="0078133D">
              <w:rPr>
                <w:rFonts w:eastAsia="Times New Roman"/>
                <w:color w:val="000000"/>
                <w:sz w:val="20"/>
                <w:szCs w:val="20"/>
                <w:lang w:val="en-US"/>
              </w:rPr>
              <w:t>Decanos</w:t>
            </w:r>
          </w:p>
        </w:tc>
        <w:tc>
          <w:tcPr>
            <w:tcW w:w="2130" w:type="dxa"/>
            <w:vAlign w:val="center"/>
            <w:hideMark/>
          </w:tcPr>
          <w:p w14:paraId="0B05D9DF" w14:textId="77777777" w:rsidR="009A795A" w:rsidRPr="0078133D" w:rsidRDefault="009A795A" w:rsidP="009A795A">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78133D">
              <w:rPr>
                <w:rFonts w:eastAsia="Times New Roman"/>
                <w:color w:val="000000"/>
                <w:sz w:val="20"/>
                <w:szCs w:val="20"/>
                <w:lang w:val="en-US"/>
              </w:rPr>
              <w:t>Decano</w:t>
            </w:r>
          </w:p>
        </w:tc>
        <w:tc>
          <w:tcPr>
            <w:tcW w:w="6027" w:type="dxa"/>
            <w:hideMark/>
          </w:tcPr>
          <w:p w14:paraId="7A83EE8A"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 xml:space="preserve">Evaluación del desempeño y potencial  </w:t>
            </w:r>
          </w:p>
          <w:p w14:paraId="32631C9E"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Asignación de responsabilidades progresivas</w:t>
            </w:r>
          </w:p>
        </w:tc>
      </w:tr>
      <w:tr w:rsidR="009A795A" w:rsidRPr="00CF65A5" w14:paraId="0BD17CE8" w14:textId="77777777" w:rsidTr="009A795A">
        <w:trPr>
          <w:trHeight w:val="455"/>
        </w:trPr>
        <w:tc>
          <w:tcPr>
            <w:cnfStyle w:val="001000000000" w:firstRow="0" w:lastRow="0" w:firstColumn="1" w:lastColumn="0" w:oddVBand="0" w:evenVBand="0" w:oddHBand="0" w:evenHBand="0" w:firstRowFirstColumn="0" w:firstRowLastColumn="0" w:lastRowFirstColumn="0" w:lastRowLastColumn="0"/>
            <w:tcW w:w="1802" w:type="dxa"/>
            <w:vMerge/>
            <w:vAlign w:val="center"/>
            <w:hideMark/>
          </w:tcPr>
          <w:p w14:paraId="0354F7AA" w14:textId="77777777" w:rsidR="009A795A" w:rsidRPr="0078133D" w:rsidRDefault="009A795A" w:rsidP="009A795A">
            <w:pPr>
              <w:spacing w:line="480" w:lineRule="auto"/>
              <w:rPr>
                <w:rFonts w:eastAsia="Times New Roman"/>
                <w:color w:val="000000"/>
                <w:sz w:val="20"/>
                <w:szCs w:val="20"/>
                <w:lang w:val="es-ES"/>
              </w:rPr>
            </w:pPr>
          </w:p>
        </w:tc>
        <w:tc>
          <w:tcPr>
            <w:tcW w:w="2130" w:type="dxa"/>
            <w:vAlign w:val="center"/>
            <w:hideMark/>
          </w:tcPr>
          <w:p w14:paraId="6DADDC64" w14:textId="77777777" w:rsidR="009A795A" w:rsidRPr="0078133D" w:rsidRDefault="009A795A" w:rsidP="009A795A">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78133D">
              <w:rPr>
                <w:rFonts w:eastAsia="Times New Roman"/>
                <w:color w:val="000000"/>
                <w:sz w:val="20"/>
                <w:szCs w:val="20"/>
                <w:lang w:val="en-US"/>
              </w:rPr>
              <w:t>Decana</w:t>
            </w:r>
          </w:p>
        </w:tc>
        <w:tc>
          <w:tcPr>
            <w:tcW w:w="6027" w:type="dxa"/>
            <w:hideMark/>
          </w:tcPr>
          <w:p w14:paraId="41ECEBE8"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 xml:space="preserve">Evaluación del desempeño y potencial           </w:t>
            </w:r>
          </w:p>
          <w:p w14:paraId="3922EC56"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Plan de desarrollo individual</w:t>
            </w:r>
          </w:p>
        </w:tc>
      </w:tr>
      <w:tr w:rsidR="009A795A" w:rsidRPr="00CF65A5" w14:paraId="30DCAD8C" w14:textId="77777777" w:rsidTr="009A795A">
        <w:trPr>
          <w:trHeight w:val="247"/>
        </w:trPr>
        <w:tc>
          <w:tcPr>
            <w:cnfStyle w:val="001000000000" w:firstRow="0" w:lastRow="0" w:firstColumn="1" w:lastColumn="0" w:oddVBand="0" w:evenVBand="0" w:oddHBand="0" w:evenHBand="0" w:firstRowFirstColumn="0" w:firstRowLastColumn="0" w:lastRowFirstColumn="0" w:lastRowLastColumn="0"/>
            <w:tcW w:w="1802" w:type="dxa"/>
            <w:vMerge w:val="restart"/>
            <w:vAlign w:val="center"/>
            <w:hideMark/>
          </w:tcPr>
          <w:p w14:paraId="7EB185B4" w14:textId="77777777" w:rsidR="009A795A" w:rsidRPr="0078133D" w:rsidRDefault="009A795A" w:rsidP="009A795A">
            <w:pPr>
              <w:spacing w:line="480" w:lineRule="auto"/>
              <w:rPr>
                <w:rFonts w:eastAsia="Times New Roman"/>
                <w:color w:val="000000"/>
                <w:sz w:val="20"/>
                <w:szCs w:val="20"/>
                <w:lang w:val="en-US"/>
              </w:rPr>
            </w:pPr>
            <w:r w:rsidRPr="0078133D">
              <w:rPr>
                <w:rFonts w:eastAsia="Times New Roman"/>
                <w:color w:val="000000"/>
                <w:sz w:val="20"/>
                <w:szCs w:val="20"/>
                <w:lang w:val="en-US"/>
              </w:rPr>
              <w:t>Contabilidad</w:t>
            </w:r>
          </w:p>
        </w:tc>
        <w:tc>
          <w:tcPr>
            <w:tcW w:w="2130" w:type="dxa"/>
            <w:vAlign w:val="center"/>
            <w:hideMark/>
          </w:tcPr>
          <w:p w14:paraId="7B6337C8" w14:textId="77777777" w:rsidR="009A795A" w:rsidRPr="0078133D" w:rsidRDefault="009A795A" w:rsidP="009A795A">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78133D">
              <w:rPr>
                <w:rFonts w:eastAsia="Times New Roman"/>
                <w:color w:val="000000"/>
                <w:sz w:val="20"/>
                <w:szCs w:val="20"/>
                <w:lang w:val="en-US"/>
              </w:rPr>
              <w:t>Tesorero</w:t>
            </w:r>
          </w:p>
        </w:tc>
        <w:tc>
          <w:tcPr>
            <w:tcW w:w="6027" w:type="dxa"/>
            <w:hideMark/>
          </w:tcPr>
          <w:p w14:paraId="285FFB5A"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 xml:space="preserve">Evaluación del desempeño </w:t>
            </w:r>
          </w:p>
          <w:p w14:paraId="053A83BD"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Iniciativas y liderazgo</w:t>
            </w:r>
          </w:p>
        </w:tc>
      </w:tr>
      <w:tr w:rsidR="009A795A" w:rsidRPr="00CF65A5" w14:paraId="02FA3292" w14:textId="77777777" w:rsidTr="009A795A">
        <w:trPr>
          <w:trHeight w:val="674"/>
        </w:trPr>
        <w:tc>
          <w:tcPr>
            <w:cnfStyle w:val="001000000000" w:firstRow="0" w:lastRow="0" w:firstColumn="1" w:lastColumn="0" w:oddVBand="0" w:evenVBand="0" w:oddHBand="0" w:evenHBand="0" w:firstRowFirstColumn="0" w:firstRowLastColumn="0" w:lastRowFirstColumn="0" w:lastRowLastColumn="0"/>
            <w:tcW w:w="1802" w:type="dxa"/>
            <w:vMerge/>
            <w:vAlign w:val="center"/>
            <w:hideMark/>
          </w:tcPr>
          <w:p w14:paraId="1CFA9D11" w14:textId="77777777" w:rsidR="009A795A" w:rsidRPr="0078133D" w:rsidRDefault="009A795A" w:rsidP="009A795A">
            <w:pPr>
              <w:spacing w:line="480" w:lineRule="auto"/>
              <w:rPr>
                <w:rFonts w:eastAsia="Times New Roman"/>
                <w:color w:val="000000"/>
                <w:sz w:val="20"/>
                <w:szCs w:val="20"/>
                <w:lang w:val="es-ES"/>
              </w:rPr>
            </w:pPr>
          </w:p>
        </w:tc>
        <w:tc>
          <w:tcPr>
            <w:tcW w:w="2130" w:type="dxa"/>
            <w:vAlign w:val="center"/>
            <w:hideMark/>
          </w:tcPr>
          <w:p w14:paraId="55685A69" w14:textId="77777777" w:rsidR="009A795A" w:rsidRPr="0078133D" w:rsidRDefault="009A795A" w:rsidP="009A795A">
            <w:pPr>
              <w:spacing w:line="48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78133D">
              <w:rPr>
                <w:rFonts w:eastAsia="Times New Roman"/>
                <w:color w:val="000000"/>
                <w:sz w:val="20"/>
                <w:szCs w:val="20"/>
                <w:lang w:val="en-US"/>
              </w:rPr>
              <w:t>Asistente  contable</w:t>
            </w:r>
          </w:p>
        </w:tc>
        <w:tc>
          <w:tcPr>
            <w:tcW w:w="6027" w:type="dxa"/>
            <w:hideMark/>
          </w:tcPr>
          <w:p w14:paraId="1F6141B1"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 xml:space="preserve">Identificación de gastos                      </w:t>
            </w:r>
          </w:p>
          <w:p w14:paraId="7121EB14"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 xml:space="preserve">Ingresos de proyectos          </w:t>
            </w:r>
          </w:p>
          <w:p w14:paraId="3D445EEB"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Gestión de proyectos</w:t>
            </w:r>
          </w:p>
        </w:tc>
      </w:tr>
      <w:tr w:rsidR="009A795A" w:rsidRPr="00CF65A5" w14:paraId="51F0621A" w14:textId="77777777" w:rsidTr="009A795A">
        <w:trPr>
          <w:trHeight w:val="455"/>
        </w:trPr>
        <w:tc>
          <w:tcPr>
            <w:cnfStyle w:val="001000000000" w:firstRow="0" w:lastRow="0" w:firstColumn="1" w:lastColumn="0" w:oddVBand="0" w:evenVBand="0" w:oddHBand="0" w:evenHBand="0" w:firstRowFirstColumn="0" w:firstRowLastColumn="0" w:lastRowFirstColumn="0" w:lastRowLastColumn="0"/>
            <w:tcW w:w="1802" w:type="dxa"/>
            <w:vMerge/>
            <w:vAlign w:val="center"/>
            <w:hideMark/>
          </w:tcPr>
          <w:p w14:paraId="5372AC4E" w14:textId="77777777" w:rsidR="009A795A" w:rsidRPr="0078133D" w:rsidRDefault="009A795A" w:rsidP="009A795A">
            <w:pPr>
              <w:spacing w:line="480" w:lineRule="auto"/>
              <w:rPr>
                <w:rFonts w:eastAsia="Times New Roman"/>
                <w:color w:val="000000"/>
                <w:sz w:val="20"/>
                <w:szCs w:val="20"/>
                <w:lang w:val="es-ES"/>
              </w:rPr>
            </w:pPr>
          </w:p>
        </w:tc>
        <w:tc>
          <w:tcPr>
            <w:tcW w:w="2130" w:type="dxa"/>
            <w:vAlign w:val="center"/>
            <w:hideMark/>
          </w:tcPr>
          <w:p w14:paraId="71491F0D" w14:textId="77777777" w:rsidR="009A795A" w:rsidRPr="0078133D" w:rsidRDefault="009A795A" w:rsidP="009A795A">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78133D">
              <w:rPr>
                <w:rFonts w:eastAsia="Times New Roman"/>
                <w:color w:val="000000"/>
                <w:sz w:val="20"/>
                <w:szCs w:val="20"/>
                <w:lang w:val="en-US"/>
              </w:rPr>
              <w:t>Cuentas por Pagar</w:t>
            </w:r>
          </w:p>
        </w:tc>
        <w:tc>
          <w:tcPr>
            <w:tcW w:w="6027" w:type="dxa"/>
            <w:hideMark/>
          </w:tcPr>
          <w:p w14:paraId="1D392A17"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 xml:space="preserve">Observación directa                                     </w:t>
            </w:r>
          </w:p>
          <w:p w14:paraId="35106B47"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Asignación de tareas desafiantes</w:t>
            </w:r>
          </w:p>
        </w:tc>
      </w:tr>
      <w:tr w:rsidR="009A795A" w:rsidRPr="00CF65A5" w14:paraId="7A2DC326" w14:textId="77777777" w:rsidTr="009A795A">
        <w:trPr>
          <w:trHeight w:val="455"/>
        </w:trPr>
        <w:tc>
          <w:tcPr>
            <w:cnfStyle w:val="001000000000" w:firstRow="0" w:lastRow="0" w:firstColumn="1" w:lastColumn="0" w:oddVBand="0" w:evenVBand="0" w:oddHBand="0" w:evenHBand="0" w:firstRowFirstColumn="0" w:firstRowLastColumn="0" w:lastRowFirstColumn="0" w:lastRowLastColumn="0"/>
            <w:tcW w:w="1802" w:type="dxa"/>
            <w:vMerge/>
            <w:vAlign w:val="center"/>
            <w:hideMark/>
          </w:tcPr>
          <w:p w14:paraId="0DF05B16" w14:textId="77777777" w:rsidR="009A795A" w:rsidRPr="0078133D" w:rsidRDefault="009A795A" w:rsidP="009A795A">
            <w:pPr>
              <w:spacing w:line="480" w:lineRule="auto"/>
              <w:rPr>
                <w:rFonts w:eastAsia="Times New Roman"/>
                <w:color w:val="000000"/>
                <w:sz w:val="20"/>
                <w:szCs w:val="20"/>
                <w:lang w:val="es-ES"/>
              </w:rPr>
            </w:pPr>
          </w:p>
        </w:tc>
        <w:tc>
          <w:tcPr>
            <w:tcW w:w="2130" w:type="dxa"/>
            <w:vAlign w:val="center"/>
            <w:hideMark/>
          </w:tcPr>
          <w:p w14:paraId="58E31416" w14:textId="77777777" w:rsidR="009A795A" w:rsidRPr="0078133D" w:rsidRDefault="009A795A" w:rsidP="009A795A">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78133D">
              <w:rPr>
                <w:rFonts w:eastAsia="Times New Roman"/>
                <w:color w:val="000000"/>
                <w:sz w:val="20"/>
                <w:szCs w:val="20"/>
                <w:lang w:val="en-US"/>
              </w:rPr>
              <w:t>Cuentas por Cobrar</w:t>
            </w:r>
          </w:p>
        </w:tc>
        <w:tc>
          <w:tcPr>
            <w:tcW w:w="6027" w:type="dxa"/>
            <w:hideMark/>
          </w:tcPr>
          <w:p w14:paraId="1A867992"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 xml:space="preserve">Manejo de software de gestión de cobranza </w:t>
            </w:r>
          </w:p>
          <w:p w14:paraId="33F286E5"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Análisis de riesgos crediticios</w:t>
            </w:r>
          </w:p>
        </w:tc>
      </w:tr>
      <w:tr w:rsidR="009A795A" w:rsidRPr="00CF65A5" w14:paraId="22941123" w14:textId="77777777" w:rsidTr="009A795A">
        <w:trPr>
          <w:trHeight w:val="455"/>
        </w:trPr>
        <w:tc>
          <w:tcPr>
            <w:cnfStyle w:val="001000000000" w:firstRow="0" w:lastRow="0" w:firstColumn="1" w:lastColumn="0" w:oddVBand="0" w:evenVBand="0" w:oddHBand="0" w:evenHBand="0" w:firstRowFirstColumn="0" w:firstRowLastColumn="0" w:lastRowFirstColumn="0" w:lastRowLastColumn="0"/>
            <w:tcW w:w="1802" w:type="dxa"/>
            <w:vAlign w:val="center"/>
            <w:hideMark/>
          </w:tcPr>
          <w:p w14:paraId="48A47F57" w14:textId="77777777" w:rsidR="009A795A" w:rsidRPr="0078133D" w:rsidRDefault="009A795A" w:rsidP="009A795A">
            <w:pPr>
              <w:spacing w:line="480" w:lineRule="auto"/>
              <w:rPr>
                <w:rFonts w:eastAsia="Times New Roman"/>
                <w:color w:val="000000"/>
                <w:sz w:val="20"/>
                <w:szCs w:val="20"/>
                <w:lang w:val="en-US"/>
              </w:rPr>
            </w:pPr>
            <w:r w:rsidRPr="0078133D">
              <w:rPr>
                <w:rFonts w:eastAsia="Times New Roman"/>
                <w:color w:val="000000"/>
                <w:sz w:val="20"/>
                <w:szCs w:val="20"/>
                <w:lang w:val="en-US"/>
              </w:rPr>
              <w:t>RRHH</w:t>
            </w:r>
          </w:p>
        </w:tc>
        <w:tc>
          <w:tcPr>
            <w:tcW w:w="2130" w:type="dxa"/>
            <w:vAlign w:val="center"/>
            <w:hideMark/>
          </w:tcPr>
          <w:p w14:paraId="69B6143B" w14:textId="77777777" w:rsidR="009A795A" w:rsidRPr="0078133D" w:rsidRDefault="009A795A" w:rsidP="009A795A">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78133D">
              <w:rPr>
                <w:rFonts w:eastAsia="Times New Roman"/>
                <w:color w:val="000000"/>
                <w:sz w:val="20"/>
                <w:szCs w:val="20"/>
                <w:lang w:val="en-US"/>
              </w:rPr>
              <w:t>Encargado de RRHH</w:t>
            </w:r>
          </w:p>
        </w:tc>
        <w:tc>
          <w:tcPr>
            <w:tcW w:w="6027" w:type="dxa"/>
            <w:hideMark/>
          </w:tcPr>
          <w:p w14:paraId="0932FD4B"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 xml:space="preserve">Legislación laboral    </w:t>
            </w:r>
          </w:p>
          <w:p w14:paraId="042BE245"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 xml:space="preserve">Gestión de talento humano                                                             </w:t>
            </w:r>
          </w:p>
        </w:tc>
      </w:tr>
      <w:tr w:rsidR="009A795A" w:rsidRPr="00CF65A5" w14:paraId="243421D1" w14:textId="77777777" w:rsidTr="009A795A">
        <w:trPr>
          <w:trHeight w:val="674"/>
        </w:trPr>
        <w:tc>
          <w:tcPr>
            <w:cnfStyle w:val="001000000000" w:firstRow="0" w:lastRow="0" w:firstColumn="1" w:lastColumn="0" w:oddVBand="0" w:evenVBand="0" w:oddHBand="0" w:evenHBand="0" w:firstRowFirstColumn="0" w:firstRowLastColumn="0" w:lastRowFirstColumn="0" w:lastRowLastColumn="0"/>
            <w:tcW w:w="1802" w:type="dxa"/>
            <w:vMerge w:val="restart"/>
            <w:vAlign w:val="center"/>
            <w:hideMark/>
          </w:tcPr>
          <w:p w14:paraId="25623BAA" w14:textId="77777777" w:rsidR="009A795A" w:rsidRPr="0078133D" w:rsidRDefault="009A795A" w:rsidP="009A795A">
            <w:pPr>
              <w:spacing w:line="480" w:lineRule="auto"/>
              <w:rPr>
                <w:rFonts w:eastAsia="Times New Roman"/>
                <w:color w:val="000000"/>
                <w:sz w:val="20"/>
                <w:szCs w:val="20"/>
                <w:lang w:val="en-US"/>
              </w:rPr>
            </w:pPr>
            <w:r w:rsidRPr="0078133D">
              <w:rPr>
                <w:rFonts w:eastAsia="Times New Roman"/>
                <w:color w:val="000000"/>
                <w:sz w:val="20"/>
                <w:szCs w:val="20"/>
                <w:lang w:val="en-US"/>
              </w:rPr>
              <w:t>TI</w:t>
            </w:r>
          </w:p>
        </w:tc>
        <w:tc>
          <w:tcPr>
            <w:tcW w:w="2130" w:type="dxa"/>
            <w:vAlign w:val="center"/>
            <w:hideMark/>
          </w:tcPr>
          <w:p w14:paraId="4497BB54" w14:textId="77777777" w:rsidR="009A795A" w:rsidRPr="0078133D" w:rsidRDefault="009A795A" w:rsidP="009A795A">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78133D">
              <w:rPr>
                <w:rFonts w:eastAsia="Times New Roman"/>
                <w:color w:val="000000"/>
                <w:sz w:val="20"/>
                <w:szCs w:val="20"/>
                <w:lang w:val="en-US"/>
              </w:rPr>
              <w:t>Encargado de TI</w:t>
            </w:r>
          </w:p>
        </w:tc>
        <w:tc>
          <w:tcPr>
            <w:tcW w:w="6027" w:type="dxa"/>
            <w:hideMark/>
          </w:tcPr>
          <w:p w14:paraId="0BFA65CD"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 xml:space="preserve">Ciberseguridad                                              </w:t>
            </w:r>
          </w:p>
          <w:p w14:paraId="20202C9C"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Gestión de redes</w:t>
            </w:r>
          </w:p>
          <w:p w14:paraId="0D5C2CEC"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 xml:space="preserve">Desarrollo de software                                                  </w:t>
            </w:r>
          </w:p>
        </w:tc>
      </w:tr>
      <w:tr w:rsidR="009A795A" w:rsidRPr="00CF65A5" w14:paraId="1BFC9CFF" w14:textId="77777777" w:rsidTr="009A795A">
        <w:trPr>
          <w:trHeight w:val="674"/>
        </w:trPr>
        <w:tc>
          <w:tcPr>
            <w:cnfStyle w:val="001000000000" w:firstRow="0" w:lastRow="0" w:firstColumn="1" w:lastColumn="0" w:oddVBand="0" w:evenVBand="0" w:oddHBand="0" w:evenHBand="0" w:firstRowFirstColumn="0" w:firstRowLastColumn="0" w:lastRowFirstColumn="0" w:lastRowLastColumn="0"/>
            <w:tcW w:w="1802" w:type="dxa"/>
            <w:vMerge/>
            <w:vAlign w:val="center"/>
            <w:hideMark/>
          </w:tcPr>
          <w:p w14:paraId="7F021EB9" w14:textId="77777777" w:rsidR="009A795A" w:rsidRPr="0078133D" w:rsidRDefault="009A795A" w:rsidP="009A795A">
            <w:pPr>
              <w:spacing w:line="480" w:lineRule="auto"/>
              <w:rPr>
                <w:rFonts w:eastAsia="Times New Roman"/>
                <w:color w:val="000000"/>
                <w:sz w:val="20"/>
                <w:szCs w:val="20"/>
                <w:lang w:val="es-ES"/>
              </w:rPr>
            </w:pPr>
          </w:p>
        </w:tc>
        <w:tc>
          <w:tcPr>
            <w:tcW w:w="2130" w:type="dxa"/>
            <w:vAlign w:val="center"/>
            <w:hideMark/>
          </w:tcPr>
          <w:p w14:paraId="0F618A35" w14:textId="77777777" w:rsidR="009A795A" w:rsidRPr="0078133D" w:rsidRDefault="009A795A" w:rsidP="009A795A">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78133D">
              <w:rPr>
                <w:rFonts w:eastAsia="Times New Roman"/>
                <w:color w:val="000000"/>
                <w:sz w:val="20"/>
                <w:szCs w:val="20"/>
                <w:lang w:val="en-US"/>
              </w:rPr>
              <w:t>Asistente  de TI</w:t>
            </w:r>
          </w:p>
        </w:tc>
        <w:tc>
          <w:tcPr>
            <w:tcW w:w="6027" w:type="dxa"/>
            <w:hideMark/>
          </w:tcPr>
          <w:p w14:paraId="2BFFD56B"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 xml:space="preserve">Soporte técnico                                 </w:t>
            </w:r>
          </w:p>
          <w:p w14:paraId="10AB2C43"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 xml:space="preserve">Mantenimiento de equipos                             </w:t>
            </w:r>
          </w:p>
          <w:p w14:paraId="11CDB745"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Gestión de proyectos de TI</w:t>
            </w:r>
          </w:p>
        </w:tc>
      </w:tr>
      <w:tr w:rsidR="009A795A" w:rsidRPr="00CF65A5" w14:paraId="23D95D0F" w14:textId="77777777" w:rsidTr="009A795A">
        <w:trPr>
          <w:trHeight w:val="455"/>
        </w:trPr>
        <w:tc>
          <w:tcPr>
            <w:cnfStyle w:val="001000000000" w:firstRow="0" w:lastRow="0" w:firstColumn="1" w:lastColumn="0" w:oddVBand="0" w:evenVBand="0" w:oddHBand="0" w:evenHBand="0" w:firstRowFirstColumn="0" w:firstRowLastColumn="0" w:lastRowFirstColumn="0" w:lastRowLastColumn="0"/>
            <w:tcW w:w="1802" w:type="dxa"/>
            <w:vMerge w:val="restart"/>
            <w:vAlign w:val="center"/>
            <w:hideMark/>
          </w:tcPr>
          <w:p w14:paraId="451FAEB0" w14:textId="77777777" w:rsidR="009A795A" w:rsidRPr="0078133D" w:rsidRDefault="009A795A" w:rsidP="009A795A">
            <w:pPr>
              <w:spacing w:line="480" w:lineRule="auto"/>
              <w:rPr>
                <w:rFonts w:eastAsia="Times New Roman"/>
                <w:color w:val="000000"/>
                <w:sz w:val="20"/>
                <w:szCs w:val="20"/>
                <w:lang w:val="en-US"/>
              </w:rPr>
            </w:pPr>
            <w:r w:rsidRPr="0078133D">
              <w:rPr>
                <w:rFonts w:eastAsia="Times New Roman"/>
                <w:color w:val="000000"/>
                <w:sz w:val="20"/>
                <w:szCs w:val="20"/>
                <w:lang w:val="en-US"/>
              </w:rPr>
              <w:t>Ventas</w:t>
            </w:r>
          </w:p>
        </w:tc>
        <w:tc>
          <w:tcPr>
            <w:tcW w:w="2130" w:type="dxa"/>
            <w:vAlign w:val="center"/>
            <w:hideMark/>
          </w:tcPr>
          <w:p w14:paraId="6B7D7DC9" w14:textId="77777777" w:rsidR="009A795A" w:rsidRPr="0078133D" w:rsidRDefault="009A795A" w:rsidP="009A795A">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78133D">
              <w:rPr>
                <w:rFonts w:eastAsia="Times New Roman"/>
                <w:color w:val="000000"/>
                <w:sz w:val="20"/>
                <w:szCs w:val="20"/>
                <w:lang w:val="en-US"/>
              </w:rPr>
              <w:t>Vendedor</w:t>
            </w:r>
          </w:p>
        </w:tc>
        <w:tc>
          <w:tcPr>
            <w:tcW w:w="6027" w:type="dxa"/>
            <w:hideMark/>
          </w:tcPr>
          <w:p w14:paraId="484F7EC8"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 xml:space="preserve">Técnicas de venta   </w:t>
            </w:r>
          </w:p>
          <w:p w14:paraId="2CBF94C0"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Manejo de objeciones</w:t>
            </w:r>
          </w:p>
          <w:p w14:paraId="4CBA5846"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Conocimiento de productos</w:t>
            </w:r>
          </w:p>
        </w:tc>
      </w:tr>
      <w:tr w:rsidR="009A795A" w:rsidRPr="00CF65A5" w14:paraId="5E36F267" w14:textId="77777777" w:rsidTr="009A795A">
        <w:trPr>
          <w:trHeight w:val="247"/>
        </w:trPr>
        <w:tc>
          <w:tcPr>
            <w:cnfStyle w:val="001000000000" w:firstRow="0" w:lastRow="0" w:firstColumn="1" w:lastColumn="0" w:oddVBand="0" w:evenVBand="0" w:oddHBand="0" w:evenHBand="0" w:firstRowFirstColumn="0" w:firstRowLastColumn="0" w:lastRowFirstColumn="0" w:lastRowLastColumn="0"/>
            <w:tcW w:w="1802" w:type="dxa"/>
            <w:vMerge/>
            <w:vAlign w:val="center"/>
            <w:hideMark/>
          </w:tcPr>
          <w:p w14:paraId="64D3C3F1" w14:textId="77777777" w:rsidR="009A795A" w:rsidRPr="0078133D" w:rsidRDefault="009A795A" w:rsidP="009A795A">
            <w:pPr>
              <w:spacing w:line="480" w:lineRule="auto"/>
              <w:rPr>
                <w:rFonts w:eastAsia="Times New Roman"/>
                <w:color w:val="000000"/>
                <w:sz w:val="20"/>
                <w:szCs w:val="20"/>
                <w:lang w:val="es-ES"/>
              </w:rPr>
            </w:pPr>
          </w:p>
        </w:tc>
        <w:tc>
          <w:tcPr>
            <w:tcW w:w="2130" w:type="dxa"/>
            <w:vAlign w:val="center"/>
            <w:hideMark/>
          </w:tcPr>
          <w:p w14:paraId="2B10D6EF" w14:textId="77777777" w:rsidR="009A795A" w:rsidRPr="0078133D" w:rsidRDefault="009A795A" w:rsidP="009A795A">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78133D">
              <w:rPr>
                <w:rFonts w:eastAsia="Times New Roman"/>
                <w:color w:val="000000"/>
                <w:sz w:val="20"/>
                <w:szCs w:val="20"/>
                <w:lang w:val="en-US"/>
              </w:rPr>
              <w:t>Vendedor</w:t>
            </w:r>
          </w:p>
        </w:tc>
        <w:tc>
          <w:tcPr>
            <w:tcW w:w="6027" w:type="dxa"/>
            <w:hideMark/>
          </w:tcPr>
          <w:p w14:paraId="40125542"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 xml:space="preserve">Manejo de CRM  </w:t>
            </w:r>
          </w:p>
          <w:p w14:paraId="1A5D94ED"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 xml:space="preserve">Técnicas de negociación   </w:t>
            </w:r>
          </w:p>
          <w:p w14:paraId="13271AAC" w14:textId="77777777" w:rsidR="009A795A" w:rsidRPr="0078133D" w:rsidRDefault="009A795A" w:rsidP="007B7A27">
            <w:pPr>
              <w:pStyle w:val="Prrafodelista"/>
              <w:numPr>
                <w:ilvl w:val="0"/>
                <w:numId w:val="5"/>
              </w:num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eastAsia="en-US"/>
              </w:rPr>
            </w:pPr>
            <w:r w:rsidRPr="0078133D">
              <w:rPr>
                <w:rFonts w:eastAsia="Times New Roman"/>
                <w:color w:val="000000"/>
                <w:sz w:val="20"/>
                <w:szCs w:val="20"/>
                <w:lang w:val="es-ES" w:eastAsia="en-US"/>
              </w:rPr>
              <w:t>Atención al cliente</w:t>
            </w:r>
          </w:p>
        </w:tc>
      </w:tr>
    </w:tbl>
    <w:p w14:paraId="7CFE42EA" w14:textId="77777777" w:rsidR="009A795A" w:rsidRPr="00CF65A5" w:rsidRDefault="009A795A" w:rsidP="009A795A">
      <w:pPr>
        <w:spacing w:line="480" w:lineRule="auto"/>
        <w:jc w:val="left"/>
        <w:rPr>
          <w:sz w:val="22"/>
          <w:szCs w:val="22"/>
        </w:rPr>
      </w:pPr>
      <w:r w:rsidRPr="00CF65A5">
        <w:rPr>
          <w:sz w:val="22"/>
          <w:szCs w:val="22"/>
        </w:rPr>
        <w:t>Fuente: Elaboración propia basada en los datos de la entrevista realizada a l</w:t>
      </w:r>
      <w:r>
        <w:rPr>
          <w:sz w:val="22"/>
          <w:szCs w:val="22"/>
        </w:rPr>
        <w:t>os colaboradores de la UCI, 2024</w:t>
      </w:r>
      <w:r w:rsidRPr="00CF65A5">
        <w:rPr>
          <w:sz w:val="22"/>
          <w:szCs w:val="22"/>
        </w:rPr>
        <w:t>.</w:t>
      </w:r>
    </w:p>
    <w:p w14:paraId="415A019F" w14:textId="77777777" w:rsidR="009A795A" w:rsidRPr="00CF65A5" w:rsidRDefault="009A795A" w:rsidP="009A795A">
      <w:pPr>
        <w:spacing w:line="480" w:lineRule="auto"/>
        <w:jc w:val="left"/>
        <w:rPr>
          <w:sz w:val="22"/>
          <w:szCs w:val="22"/>
        </w:rPr>
      </w:pPr>
      <w:r w:rsidRPr="00CF65A5">
        <w:rPr>
          <w:sz w:val="22"/>
          <w:szCs w:val="22"/>
        </w:rPr>
        <w:t>Estas necesidades reflejan las demandas particulares de cada departamento y están orientadas a fortalecer las competencias técnicas, interpersonales y estratégicas del personal para optimizar el funcionamiento organizacional, fomentar la eficiencia y promover un entorno laboral alineado con los objetivos institucionales. A continuación, se detalla cada área, sus requerimientos de capacitación y una explicación ampliada sobre cómo estas necesidades contribuyen al desarrollo organizacional.</w:t>
      </w:r>
    </w:p>
    <w:p w14:paraId="34FCF8EB" w14:textId="77777777" w:rsidR="009A795A" w:rsidRPr="00CF65A5" w:rsidRDefault="009A795A" w:rsidP="007B7A27">
      <w:pPr>
        <w:pStyle w:val="Ttulo1"/>
        <w:numPr>
          <w:ilvl w:val="0"/>
          <w:numId w:val="24"/>
        </w:numPr>
        <w:ind w:firstLine="0"/>
        <w:rPr>
          <w:sz w:val="22"/>
          <w:lang w:eastAsia="en-US"/>
        </w:rPr>
      </w:pPr>
      <w:bookmarkStart w:id="100" w:name="_Toc200926254"/>
      <w:r w:rsidRPr="00CF65A5">
        <w:rPr>
          <w:rStyle w:val="Textoennegrita"/>
          <w:sz w:val="22"/>
        </w:rPr>
        <w:t>Área Académica</w:t>
      </w:r>
      <w:bookmarkEnd w:id="100"/>
    </w:p>
    <w:p w14:paraId="67E62623" w14:textId="77777777" w:rsidR="009A795A" w:rsidRPr="00CF65A5" w:rsidRDefault="009A795A" w:rsidP="007B7A27">
      <w:pPr>
        <w:numPr>
          <w:ilvl w:val="0"/>
          <w:numId w:val="7"/>
        </w:numPr>
        <w:spacing w:before="100" w:beforeAutospacing="1" w:after="100" w:afterAutospacing="1" w:line="480" w:lineRule="auto"/>
        <w:jc w:val="left"/>
        <w:rPr>
          <w:sz w:val="22"/>
          <w:szCs w:val="22"/>
        </w:rPr>
      </w:pPr>
      <w:r w:rsidRPr="00CF65A5">
        <w:rPr>
          <w:rStyle w:val="Textoennegrita"/>
          <w:sz w:val="22"/>
          <w:szCs w:val="22"/>
        </w:rPr>
        <w:t>Asistente académica</w:t>
      </w:r>
      <w:r w:rsidRPr="00CF65A5">
        <w:rPr>
          <w:sz w:val="22"/>
          <w:szCs w:val="22"/>
        </w:rPr>
        <w:t xml:space="preserve">: </w:t>
      </w:r>
    </w:p>
    <w:p w14:paraId="0351F398" w14:textId="77777777" w:rsidR="009A795A" w:rsidRPr="00984842" w:rsidRDefault="009A795A" w:rsidP="009A795A">
      <w:pPr>
        <w:spacing w:before="100" w:beforeAutospacing="1" w:after="100" w:afterAutospacing="1" w:line="480" w:lineRule="auto"/>
        <w:jc w:val="left"/>
        <w:rPr>
          <w:sz w:val="22"/>
          <w:szCs w:val="22"/>
        </w:rPr>
      </w:pPr>
      <w:r w:rsidRPr="00CF65A5">
        <w:rPr>
          <w:b/>
          <w:bCs/>
          <w:sz w:val="22"/>
          <w:szCs w:val="22"/>
        </w:rPr>
        <w:t>Manejo de plataformas digitales</w:t>
      </w:r>
      <w:r w:rsidRPr="00CF65A5">
        <w:rPr>
          <w:sz w:val="22"/>
          <w:szCs w:val="22"/>
        </w:rPr>
        <w:t>: Las asistentes académicas requieren formación en herramientas tecnológicas, así como en herramientas de seguimiento de los estudiantes y los procesos, las plataformas de videoconferencia, para gestionar cursos en línea, cargar materiales y facilitar la interacción virtual con los estudiantes.</w:t>
      </w:r>
      <w:r>
        <w:rPr>
          <w:sz w:val="22"/>
          <w:szCs w:val="22"/>
        </w:rPr>
        <w:t xml:space="preserve"> </w:t>
      </w:r>
      <w:r w:rsidRPr="00CF65A5">
        <w:rPr>
          <w:b/>
          <w:bCs/>
          <w:sz w:val="22"/>
          <w:szCs w:val="22"/>
        </w:rPr>
        <w:t>Atención al estudiante:</w:t>
      </w:r>
      <w:r w:rsidRPr="00CF65A5">
        <w:rPr>
          <w:bCs/>
          <w:sz w:val="22"/>
          <w:szCs w:val="22"/>
        </w:rPr>
        <w:t xml:space="preserve">  El servicio al cliente y el manejo de comunicación efectiva debe ser uno de los pilares fundamentales para garantizar una experiencia estudiantil positiva. </w:t>
      </w:r>
    </w:p>
    <w:p w14:paraId="79FAD0C0" w14:textId="77777777" w:rsidR="009A795A" w:rsidRPr="00CF65A5" w:rsidRDefault="009A795A" w:rsidP="007B7A27">
      <w:pPr>
        <w:numPr>
          <w:ilvl w:val="0"/>
          <w:numId w:val="7"/>
        </w:numPr>
        <w:spacing w:before="100" w:beforeAutospacing="1" w:after="100" w:afterAutospacing="1" w:line="480" w:lineRule="auto"/>
        <w:jc w:val="left"/>
        <w:rPr>
          <w:rFonts w:eastAsia="Times New Roman"/>
          <w:sz w:val="22"/>
          <w:szCs w:val="22"/>
          <w:lang w:val="en-US" w:eastAsia="en-US"/>
        </w:rPr>
      </w:pPr>
      <w:r w:rsidRPr="00CF65A5">
        <w:rPr>
          <w:rStyle w:val="Textoennegrita"/>
          <w:sz w:val="22"/>
          <w:szCs w:val="22"/>
        </w:rPr>
        <w:t xml:space="preserve">Asistente de decanatura: </w:t>
      </w:r>
    </w:p>
    <w:p w14:paraId="26276158" w14:textId="77777777" w:rsidR="009A795A" w:rsidRPr="00CF65A5" w:rsidRDefault="009A795A" w:rsidP="009A795A">
      <w:pPr>
        <w:spacing w:before="100" w:beforeAutospacing="1" w:after="100" w:afterAutospacing="1" w:line="480" w:lineRule="auto"/>
        <w:jc w:val="left"/>
        <w:rPr>
          <w:bCs/>
          <w:sz w:val="22"/>
          <w:szCs w:val="22"/>
        </w:rPr>
      </w:pPr>
      <w:r w:rsidRPr="00CF65A5">
        <w:rPr>
          <w:b/>
          <w:bCs/>
          <w:sz w:val="22"/>
          <w:szCs w:val="22"/>
        </w:rPr>
        <w:t xml:space="preserve">Organización de eventos académicos: </w:t>
      </w:r>
      <w:r w:rsidRPr="00CF65A5">
        <w:rPr>
          <w:bCs/>
          <w:sz w:val="22"/>
          <w:szCs w:val="22"/>
        </w:rPr>
        <w:t>Herramientas de gestión para la  planificación logística, coordinación de agendas y gestión de recursos para eventos como conferencias, seminarios o graduaciones</w:t>
      </w:r>
    </w:p>
    <w:p w14:paraId="4FCE46A8" w14:textId="77777777" w:rsidR="009A795A" w:rsidRPr="00CF65A5" w:rsidRDefault="009A795A" w:rsidP="009A795A">
      <w:pPr>
        <w:spacing w:before="100" w:beforeAutospacing="1" w:after="100" w:afterAutospacing="1" w:line="480" w:lineRule="auto"/>
        <w:jc w:val="left"/>
        <w:rPr>
          <w:rFonts w:eastAsia="Times New Roman"/>
          <w:sz w:val="22"/>
          <w:szCs w:val="22"/>
          <w:lang w:val="es-ES" w:eastAsia="en-US"/>
        </w:rPr>
      </w:pPr>
      <w:r w:rsidRPr="00CF65A5">
        <w:rPr>
          <w:b/>
          <w:bCs/>
          <w:sz w:val="22"/>
          <w:szCs w:val="22"/>
        </w:rPr>
        <w:t>Redacción de documentos oficiales</w:t>
      </w:r>
      <w:r w:rsidRPr="00CF65A5">
        <w:rPr>
          <w:bCs/>
          <w:sz w:val="22"/>
          <w:szCs w:val="22"/>
        </w:rPr>
        <w:t>: Habilidades en la elaboración de informes, actas y comunicaciones formales, asegurando claridad, precisión y cumplimiento de los estándares institucionales</w:t>
      </w:r>
      <w:r w:rsidRPr="00CF65A5">
        <w:rPr>
          <w:rFonts w:eastAsia="Times New Roman"/>
          <w:sz w:val="22"/>
          <w:szCs w:val="22"/>
          <w:lang w:val="es-ES" w:eastAsia="en-US"/>
        </w:rPr>
        <w:t>.</w:t>
      </w:r>
    </w:p>
    <w:p w14:paraId="37798521" w14:textId="77777777" w:rsidR="009A795A" w:rsidRPr="00CF65A5" w:rsidRDefault="009A795A" w:rsidP="007B7A27">
      <w:pPr>
        <w:numPr>
          <w:ilvl w:val="0"/>
          <w:numId w:val="7"/>
        </w:numPr>
        <w:spacing w:before="100" w:beforeAutospacing="1" w:after="100" w:afterAutospacing="1" w:line="480" w:lineRule="auto"/>
        <w:jc w:val="left"/>
        <w:rPr>
          <w:rStyle w:val="Textoennegrita"/>
          <w:sz w:val="22"/>
          <w:szCs w:val="22"/>
        </w:rPr>
      </w:pPr>
      <w:r w:rsidRPr="00CF65A5">
        <w:rPr>
          <w:rStyle w:val="Textoennegrita"/>
          <w:sz w:val="22"/>
          <w:szCs w:val="22"/>
        </w:rPr>
        <w:t xml:space="preserve">Decanos: </w:t>
      </w:r>
    </w:p>
    <w:p w14:paraId="4BF5249F" w14:textId="77777777" w:rsidR="009A795A" w:rsidRPr="00CF65A5" w:rsidRDefault="009A795A" w:rsidP="009A795A">
      <w:pPr>
        <w:spacing w:before="100" w:beforeAutospacing="1" w:after="100" w:afterAutospacing="1" w:line="480" w:lineRule="auto"/>
        <w:jc w:val="left"/>
        <w:rPr>
          <w:rFonts w:eastAsia="Times New Roman"/>
          <w:sz w:val="22"/>
          <w:szCs w:val="22"/>
          <w:lang w:val="es-ES" w:eastAsia="en-US"/>
        </w:rPr>
      </w:pPr>
      <w:r w:rsidRPr="00CF65A5">
        <w:rPr>
          <w:rStyle w:val="Textoennegrita"/>
          <w:sz w:val="22"/>
          <w:szCs w:val="22"/>
        </w:rPr>
        <w:t>Evaluación del desempeño</w:t>
      </w:r>
      <w:r w:rsidRPr="00CF65A5">
        <w:rPr>
          <w:rFonts w:eastAsia="Times New Roman"/>
          <w:sz w:val="22"/>
          <w:szCs w:val="22"/>
          <w:lang w:val="es-ES" w:eastAsia="en-US"/>
        </w:rPr>
        <w:t>: Herramientas para identificar talentos y establecer planes de mejora. Esto incluye el uso de herramientas como evaluaciones 360° o KPIs académicos.</w:t>
      </w:r>
    </w:p>
    <w:p w14:paraId="168AB53E" w14:textId="77777777" w:rsidR="009A795A" w:rsidRPr="00CF65A5" w:rsidRDefault="009A795A" w:rsidP="009A795A">
      <w:pPr>
        <w:spacing w:before="100" w:beforeAutospacing="1" w:after="100" w:afterAutospacing="1" w:line="480" w:lineRule="auto"/>
        <w:jc w:val="left"/>
        <w:rPr>
          <w:rFonts w:eastAsia="Times New Roman"/>
          <w:sz w:val="22"/>
          <w:szCs w:val="22"/>
          <w:lang w:val="es-ES" w:eastAsia="en-US"/>
        </w:rPr>
      </w:pPr>
      <w:r w:rsidRPr="00CF65A5">
        <w:rPr>
          <w:rFonts w:eastAsia="Times New Roman"/>
          <w:b/>
          <w:bCs/>
          <w:sz w:val="22"/>
          <w:szCs w:val="22"/>
          <w:lang w:val="es-ES" w:eastAsia="en-US"/>
        </w:rPr>
        <w:t>Asignación de responsabilidades progresivas</w:t>
      </w:r>
      <w:r w:rsidRPr="00CF65A5">
        <w:rPr>
          <w:rFonts w:eastAsia="Times New Roman"/>
          <w:sz w:val="22"/>
          <w:szCs w:val="22"/>
          <w:lang w:val="es-ES" w:eastAsia="en-US"/>
        </w:rPr>
        <w:t>: Se deben aprender a delegar tareas estratégicas y diseñar planes personalizados de crecimiento profesional para su equipo, fomentando el liderazgo y el desarrollo continuo.</w:t>
      </w:r>
    </w:p>
    <w:p w14:paraId="6257B7F4" w14:textId="77777777" w:rsidR="009A795A" w:rsidRPr="00CF65A5" w:rsidRDefault="009A795A" w:rsidP="007B7A27">
      <w:pPr>
        <w:numPr>
          <w:ilvl w:val="0"/>
          <w:numId w:val="7"/>
        </w:numPr>
        <w:spacing w:before="100" w:beforeAutospacing="1" w:after="100" w:afterAutospacing="1" w:line="480" w:lineRule="auto"/>
        <w:jc w:val="left"/>
        <w:rPr>
          <w:rStyle w:val="Textoennegrita"/>
          <w:sz w:val="22"/>
          <w:szCs w:val="22"/>
        </w:rPr>
      </w:pPr>
      <w:r w:rsidRPr="00CF65A5">
        <w:rPr>
          <w:rStyle w:val="Textoennegrita"/>
          <w:sz w:val="22"/>
          <w:szCs w:val="22"/>
        </w:rPr>
        <w:t>Área de Contabilidad</w:t>
      </w:r>
    </w:p>
    <w:p w14:paraId="5A3900D4" w14:textId="77777777" w:rsidR="009A795A" w:rsidRPr="00CF65A5" w:rsidRDefault="009A795A" w:rsidP="009A795A">
      <w:pPr>
        <w:spacing w:before="100" w:beforeAutospacing="1" w:after="100" w:afterAutospacing="1" w:line="480" w:lineRule="auto"/>
        <w:jc w:val="left"/>
        <w:rPr>
          <w:rFonts w:eastAsia="Times New Roman"/>
          <w:bCs/>
          <w:sz w:val="22"/>
          <w:szCs w:val="22"/>
          <w:lang w:val="es-ES" w:eastAsia="en-US"/>
        </w:rPr>
      </w:pPr>
      <w:r w:rsidRPr="00CF65A5">
        <w:rPr>
          <w:rFonts w:eastAsia="Times New Roman"/>
          <w:b/>
          <w:bCs/>
          <w:sz w:val="22"/>
          <w:szCs w:val="22"/>
          <w:lang w:val="es-ES" w:eastAsia="en-US"/>
        </w:rPr>
        <w:t>Evaluación del desempeño:</w:t>
      </w:r>
      <w:r w:rsidRPr="00CF65A5">
        <w:rPr>
          <w:rFonts w:eastAsia="Times New Roman"/>
          <w:bCs/>
          <w:sz w:val="22"/>
          <w:szCs w:val="22"/>
          <w:lang w:val="es-ES" w:eastAsia="en-US"/>
        </w:rPr>
        <w:t xml:space="preserve"> Se necesita formación en técnicas para medir el rendimiento del equipo financiero, utilizando indicadores claros y de mejora continua.</w:t>
      </w:r>
    </w:p>
    <w:p w14:paraId="57E1A226" w14:textId="77777777" w:rsidR="009A795A" w:rsidRPr="00CF65A5" w:rsidRDefault="009A795A" w:rsidP="009A795A">
      <w:pPr>
        <w:spacing w:before="100" w:beforeAutospacing="1" w:after="100" w:afterAutospacing="1" w:line="480" w:lineRule="auto"/>
        <w:jc w:val="left"/>
        <w:rPr>
          <w:rFonts w:eastAsia="Times New Roman"/>
          <w:bCs/>
          <w:sz w:val="22"/>
          <w:szCs w:val="22"/>
          <w:lang w:val="es-ES" w:eastAsia="en-US"/>
        </w:rPr>
      </w:pPr>
      <w:r w:rsidRPr="00CF65A5">
        <w:rPr>
          <w:rFonts w:eastAsia="Times New Roman"/>
          <w:b/>
          <w:bCs/>
          <w:sz w:val="22"/>
          <w:szCs w:val="22"/>
          <w:lang w:val="es-ES" w:eastAsia="en-US"/>
        </w:rPr>
        <w:t>Identificación de gastos</w:t>
      </w:r>
      <w:r w:rsidRPr="00CF65A5">
        <w:rPr>
          <w:rFonts w:eastAsia="Times New Roman"/>
          <w:bCs/>
          <w:sz w:val="22"/>
          <w:szCs w:val="22"/>
          <w:lang w:val="es-ES" w:eastAsia="en-US"/>
        </w:rPr>
        <w:t>: Es necesario las capacitaciones constantes en análisis financiero y las nuevas tendencias.</w:t>
      </w:r>
    </w:p>
    <w:p w14:paraId="0616838B" w14:textId="77777777" w:rsidR="009A795A" w:rsidRPr="00CF65A5" w:rsidRDefault="009A795A" w:rsidP="009A795A">
      <w:pPr>
        <w:spacing w:before="100" w:beforeAutospacing="1" w:after="100" w:afterAutospacing="1" w:line="480" w:lineRule="auto"/>
        <w:jc w:val="left"/>
        <w:rPr>
          <w:sz w:val="22"/>
          <w:szCs w:val="22"/>
          <w:lang w:eastAsia="en-US"/>
        </w:rPr>
      </w:pPr>
      <w:r w:rsidRPr="00CF65A5">
        <w:rPr>
          <w:rFonts w:eastAsia="Times New Roman"/>
          <w:b/>
          <w:bCs/>
          <w:sz w:val="22"/>
          <w:szCs w:val="22"/>
          <w:lang w:val="es-ES" w:eastAsia="en-US"/>
        </w:rPr>
        <w:t>Manejo de software de cobros:</w:t>
      </w:r>
      <w:r w:rsidRPr="00CF65A5">
        <w:rPr>
          <w:rFonts w:eastAsia="Times New Roman"/>
          <w:bCs/>
          <w:sz w:val="22"/>
          <w:szCs w:val="22"/>
          <w:lang w:val="es-ES" w:eastAsia="en-US"/>
        </w:rPr>
        <w:t xml:space="preserve"> El uso de herramientas tecnológicas para automatizar y optimizar los</w:t>
      </w:r>
      <w:r w:rsidRPr="00CF65A5">
        <w:rPr>
          <w:sz w:val="22"/>
          <w:szCs w:val="22"/>
        </w:rPr>
        <w:t xml:space="preserve"> procesos de cobro.</w:t>
      </w:r>
    </w:p>
    <w:p w14:paraId="28C12904" w14:textId="77777777" w:rsidR="009A795A" w:rsidRPr="00CF65A5" w:rsidRDefault="009A795A" w:rsidP="007B7A27">
      <w:pPr>
        <w:numPr>
          <w:ilvl w:val="0"/>
          <w:numId w:val="7"/>
        </w:numPr>
        <w:spacing w:before="100" w:beforeAutospacing="1" w:after="100" w:afterAutospacing="1" w:line="480" w:lineRule="auto"/>
        <w:jc w:val="left"/>
        <w:rPr>
          <w:rStyle w:val="Textoennegrita"/>
          <w:sz w:val="22"/>
          <w:szCs w:val="22"/>
        </w:rPr>
      </w:pPr>
      <w:r w:rsidRPr="00CF65A5">
        <w:rPr>
          <w:rStyle w:val="Textoennegrita"/>
          <w:sz w:val="22"/>
          <w:szCs w:val="22"/>
        </w:rPr>
        <w:t>Área de Recursos Humanos</w:t>
      </w:r>
    </w:p>
    <w:p w14:paraId="154F36CD" w14:textId="77777777" w:rsidR="009A795A" w:rsidRPr="00CF65A5" w:rsidRDefault="009A795A" w:rsidP="009A795A">
      <w:pPr>
        <w:spacing w:before="100" w:beforeAutospacing="1" w:after="100" w:afterAutospacing="1" w:line="480" w:lineRule="auto"/>
        <w:jc w:val="left"/>
        <w:rPr>
          <w:sz w:val="22"/>
          <w:szCs w:val="22"/>
        </w:rPr>
      </w:pPr>
      <w:r w:rsidRPr="00CF65A5">
        <w:rPr>
          <w:rStyle w:val="Textoennegrita"/>
          <w:sz w:val="22"/>
          <w:szCs w:val="22"/>
        </w:rPr>
        <w:t>Legislación laboral</w:t>
      </w:r>
      <w:r w:rsidRPr="00CF65A5">
        <w:rPr>
          <w:sz w:val="22"/>
          <w:szCs w:val="22"/>
        </w:rPr>
        <w:t>: Estar actualizado con las últimas reformas laborales que rigen en el país, para ser aplicadas a los colaboradores.</w:t>
      </w:r>
    </w:p>
    <w:p w14:paraId="1AF620BB" w14:textId="77777777" w:rsidR="009A795A" w:rsidRPr="00CF65A5" w:rsidRDefault="009A795A" w:rsidP="009A795A">
      <w:pPr>
        <w:spacing w:before="100" w:beforeAutospacing="1" w:after="100" w:afterAutospacing="1" w:line="480" w:lineRule="auto"/>
        <w:jc w:val="left"/>
        <w:rPr>
          <w:sz w:val="22"/>
          <w:szCs w:val="22"/>
        </w:rPr>
      </w:pPr>
      <w:r w:rsidRPr="00CF65A5">
        <w:rPr>
          <w:rStyle w:val="Textoennegrita"/>
          <w:sz w:val="22"/>
          <w:szCs w:val="22"/>
        </w:rPr>
        <w:t>Gestión de talento humano</w:t>
      </w:r>
      <w:r w:rsidRPr="00CF65A5">
        <w:rPr>
          <w:sz w:val="22"/>
          <w:szCs w:val="22"/>
        </w:rPr>
        <w:t>: La atracción y sobre todo la retención es un pilar importante por ende es fundamental estar capacitado en nuevas técnicas.</w:t>
      </w:r>
    </w:p>
    <w:p w14:paraId="6F5259A2" w14:textId="77777777" w:rsidR="009A795A" w:rsidRPr="00CF65A5" w:rsidRDefault="009A795A" w:rsidP="007B7A27">
      <w:pPr>
        <w:numPr>
          <w:ilvl w:val="0"/>
          <w:numId w:val="7"/>
        </w:numPr>
        <w:spacing w:before="100" w:beforeAutospacing="1" w:after="100" w:afterAutospacing="1" w:line="480" w:lineRule="auto"/>
        <w:jc w:val="left"/>
        <w:rPr>
          <w:rStyle w:val="Textoennegrita"/>
          <w:sz w:val="22"/>
          <w:szCs w:val="22"/>
        </w:rPr>
      </w:pPr>
      <w:r w:rsidRPr="00CF65A5">
        <w:rPr>
          <w:rStyle w:val="Textoennegrita"/>
          <w:sz w:val="22"/>
          <w:szCs w:val="22"/>
        </w:rPr>
        <w:t xml:space="preserve">Asistente de TI: </w:t>
      </w:r>
    </w:p>
    <w:p w14:paraId="4545826E" w14:textId="77777777" w:rsidR="009A795A" w:rsidRPr="00CF65A5" w:rsidRDefault="009A795A" w:rsidP="009A795A">
      <w:pPr>
        <w:spacing w:before="100" w:beforeAutospacing="1" w:after="100" w:afterAutospacing="1" w:line="480" w:lineRule="auto"/>
        <w:jc w:val="left"/>
        <w:rPr>
          <w:rFonts w:eastAsia="Times New Roman"/>
          <w:sz w:val="22"/>
          <w:szCs w:val="22"/>
          <w:lang w:val="es-ES" w:eastAsia="en-US"/>
        </w:rPr>
      </w:pPr>
      <w:r w:rsidRPr="00CF65A5">
        <w:rPr>
          <w:rFonts w:eastAsia="Times New Roman"/>
          <w:b/>
          <w:bCs/>
          <w:sz w:val="22"/>
          <w:szCs w:val="22"/>
          <w:lang w:val="es-ES" w:eastAsia="en-US"/>
        </w:rPr>
        <w:t>Soporte técnico</w:t>
      </w:r>
      <w:r w:rsidRPr="00CF65A5">
        <w:rPr>
          <w:rFonts w:eastAsia="Times New Roman"/>
          <w:sz w:val="22"/>
          <w:szCs w:val="22"/>
          <w:lang w:val="es-ES" w:eastAsia="en-US"/>
        </w:rPr>
        <w:t>: Se necesitan siempre actualizaciones usos de hardware o software, así como en ciberseguridad.</w:t>
      </w:r>
    </w:p>
    <w:p w14:paraId="16A98311" w14:textId="77777777" w:rsidR="009A795A" w:rsidRPr="00CF65A5" w:rsidRDefault="009A795A" w:rsidP="007B7A27">
      <w:pPr>
        <w:numPr>
          <w:ilvl w:val="0"/>
          <w:numId w:val="7"/>
        </w:numPr>
        <w:spacing w:before="100" w:beforeAutospacing="1" w:after="100" w:afterAutospacing="1" w:line="480" w:lineRule="auto"/>
        <w:jc w:val="left"/>
        <w:rPr>
          <w:rStyle w:val="Textoennegrita"/>
          <w:sz w:val="22"/>
          <w:szCs w:val="22"/>
        </w:rPr>
      </w:pPr>
      <w:r w:rsidRPr="00CF65A5">
        <w:rPr>
          <w:rStyle w:val="Textoennegrita"/>
          <w:sz w:val="22"/>
          <w:szCs w:val="22"/>
        </w:rPr>
        <w:t>Área de Ventas</w:t>
      </w:r>
    </w:p>
    <w:p w14:paraId="0015D322" w14:textId="77777777" w:rsidR="009A795A" w:rsidRPr="00CF65A5" w:rsidRDefault="009A795A" w:rsidP="009A795A">
      <w:pPr>
        <w:spacing w:before="100" w:beforeAutospacing="1" w:after="100" w:afterAutospacing="1" w:line="480" w:lineRule="auto"/>
        <w:jc w:val="left"/>
        <w:rPr>
          <w:sz w:val="22"/>
          <w:szCs w:val="22"/>
        </w:rPr>
      </w:pPr>
      <w:r w:rsidRPr="00CF65A5">
        <w:rPr>
          <w:rStyle w:val="Textoennegrita"/>
          <w:sz w:val="22"/>
          <w:szCs w:val="22"/>
        </w:rPr>
        <w:t>Técnicas de venta</w:t>
      </w:r>
      <w:r w:rsidRPr="00CF65A5">
        <w:rPr>
          <w:sz w:val="22"/>
          <w:szCs w:val="22"/>
        </w:rPr>
        <w:t xml:space="preserve">: Se requiere capacitaciones en estrategias de persuasión, cierre de ventas y construcción de relaciones con clientes. </w:t>
      </w:r>
    </w:p>
    <w:p w14:paraId="60517C6B" w14:textId="77777777" w:rsidR="009A795A" w:rsidRPr="00CF65A5" w:rsidRDefault="009A795A" w:rsidP="00C5114B">
      <w:pPr>
        <w:pStyle w:val="Prrafodelista"/>
        <w:numPr>
          <w:ilvl w:val="1"/>
          <w:numId w:val="52"/>
        </w:numPr>
        <w:spacing w:line="480" w:lineRule="auto"/>
        <w:jc w:val="left"/>
        <w:rPr>
          <w:b/>
        </w:rPr>
      </w:pPr>
      <w:r w:rsidRPr="00CF65A5">
        <w:rPr>
          <w:b/>
        </w:rPr>
        <w:t>¿Cómo se determina la necesidad de capacitación en su equipo?</w:t>
      </w:r>
    </w:p>
    <w:p w14:paraId="311EF023" w14:textId="77777777" w:rsidR="009A795A" w:rsidRPr="00984842" w:rsidRDefault="009A795A" w:rsidP="009A795A">
      <w:pPr>
        <w:spacing w:line="480" w:lineRule="auto"/>
        <w:jc w:val="left"/>
        <w:rPr>
          <w:sz w:val="22"/>
          <w:szCs w:val="22"/>
        </w:rPr>
      </w:pPr>
      <w:r w:rsidRPr="00CF65A5">
        <w:rPr>
          <w:sz w:val="22"/>
          <w:szCs w:val="22"/>
        </w:rPr>
        <w:t>Consultando con los directores de los departamentos, aunque no tienen muy claro cómo hacer ese proceso, aunque algunos mencionan que a través de la observación y del análisis de tareas para lograr una identificación de brechas de conocimiento y necesidades.</w:t>
      </w:r>
    </w:p>
    <w:p w14:paraId="0AEF38F9" w14:textId="77777777" w:rsidR="009A795A" w:rsidRPr="00CF65A5" w:rsidRDefault="009A795A" w:rsidP="00C5114B">
      <w:pPr>
        <w:pStyle w:val="Prrafodelista"/>
        <w:numPr>
          <w:ilvl w:val="1"/>
          <w:numId w:val="52"/>
        </w:numPr>
        <w:spacing w:line="480" w:lineRule="auto"/>
        <w:jc w:val="left"/>
        <w:rPr>
          <w:b/>
        </w:rPr>
      </w:pPr>
      <w:r w:rsidRPr="00CF65A5">
        <w:rPr>
          <w:b/>
        </w:rPr>
        <w:t>¿Qué métodos utiliza para recopilar información sobre las necesidades de capacitación?</w:t>
      </w:r>
    </w:p>
    <w:p w14:paraId="16695C29" w14:textId="77777777" w:rsidR="009A795A" w:rsidRPr="00CF65A5" w:rsidRDefault="009A795A" w:rsidP="009A795A">
      <w:pPr>
        <w:spacing w:line="480" w:lineRule="auto"/>
        <w:jc w:val="left"/>
        <w:rPr>
          <w:sz w:val="22"/>
          <w:szCs w:val="22"/>
        </w:rPr>
      </w:pPr>
      <w:r w:rsidRPr="00CF65A5">
        <w:rPr>
          <w:sz w:val="22"/>
          <w:szCs w:val="22"/>
        </w:rPr>
        <w:t xml:space="preserve">  No acostumbran a revisar las necesidades del personal, pero valoran poder hacer reuniones semanales tipo sprint para ver falencias, así como feedback periódicamente.</w:t>
      </w:r>
    </w:p>
    <w:p w14:paraId="6301511B" w14:textId="77777777" w:rsidR="009A795A" w:rsidRPr="00CF65A5" w:rsidRDefault="009A795A" w:rsidP="00C5114B">
      <w:pPr>
        <w:pStyle w:val="Prrafodelista"/>
        <w:numPr>
          <w:ilvl w:val="1"/>
          <w:numId w:val="52"/>
        </w:numPr>
        <w:spacing w:line="480" w:lineRule="auto"/>
        <w:jc w:val="left"/>
        <w:rPr>
          <w:b/>
          <w:lang w:val="es-CR" w:eastAsia="es-CR"/>
        </w:rPr>
      </w:pPr>
      <w:r w:rsidRPr="00CF65A5">
        <w:rPr>
          <w:b/>
        </w:rPr>
        <w:t>¿Con qué frecuencia revisa las necesidades</w:t>
      </w:r>
      <w:r w:rsidRPr="00CF65A5">
        <w:rPr>
          <w:b/>
          <w:lang w:val="es-CR" w:eastAsia="es-CR"/>
        </w:rPr>
        <w:t xml:space="preserve"> de capacitación de su personal?</w:t>
      </w:r>
    </w:p>
    <w:p w14:paraId="44916C33" w14:textId="77777777" w:rsidR="009A795A" w:rsidRPr="00CF65A5" w:rsidRDefault="009A795A" w:rsidP="009A795A">
      <w:pPr>
        <w:spacing w:line="480" w:lineRule="auto"/>
        <w:jc w:val="left"/>
        <w:rPr>
          <w:sz w:val="22"/>
          <w:szCs w:val="22"/>
          <w:lang w:val="es-CR"/>
        </w:rPr>
      </w:pPr>
      <w:r w:rsidRPr="00CF65A5">
        <w:rPr>
          <w:sz w:val="22"/>
          <w:szCs w:val="22"/>
          <w:lang w:val="es-CR"/>
        </w:rPr>
        <w:t>Ya en otros apartados hemos visto la necesidad de la retroalimentación ya que no es una práctica que se realice con los colaboradores, por lo cual no se cuenta con esta frecuencia para revisar las necesidades de los colaboradores, aunque si se hagan reuniones semanales para ver las necesidades o acontecimientos de los profesores y estudiantes.</w:t>
      </w:r>
    </w:p>
    <w:p w14:paraId="19F0AFE1" w14:textId="77777777" w:rsidR="009A795A" w:rsidRPr="00B7395B" w:rsidRDefault="009A795A" w:rsidP="00B7395B">
      <w:pPr>
        <w:spacing w:line="480" w:lineRule="auto"/>
        <w:jc w:val="left"/>
        <w:rPr>
          <w:sz w:val="22"/>
          <w:szCs w:val="22"/>
          <w:lang w:val="es-CR"/>
        </w:rPr>
      </w:pPr>
      <w:r w:rsidRPr="00CF65A5">
        <w:rPr>
          <w:b/>
          <w:lang w:val="es-CR" w:eastAsia="es-CR"/>
        </w:rPr>
        <w:t xml:space="preserve">¿Ha notado alguna tendencia en las necesidades de capacitación a lo </w:t>
      </w:r>
      <w:r w:rsidRPr="00B7395B">
        <w:rPr>
          <w:sz w:val="22"/>
          <w:szCs w:val="22"/>
          <w:lang w:val="es-CR"/>
        </w:rPr>
        <w:t>largo del tiempo?</w:t>
      </w:r>
    </w:p>
    <w:p w14:paraId="1E846E7C" w14:textId="77777777" w:rsidR="00B7395B" w:rsidRPr="00B7395B" w:rsidRDefault="00B7395B" w:rsidP="00B7395B">
      <w:pPr>
        <w:spacing w:line="480" w:lineRule="auto"/>
        <w:jc w:val="left"/>
        <w:rPr>
          <w:sz w:val="22"/>
          <w:szCs w:val="22"/>
          <w:lang w:val="es-CR"/>
        </w:rPr>
      </w:pPr>
      <w:r w:rsidRPr="00B7395B">
        <w:rPr>
          <w:sz w:val="22"/>
          <w:szCs w:val="22"/>
          <w:lang w:val="es-CR"/>
        </w:rPr>
        <w:t xml:space="preserve">Si, dentro de las tendencias más marcadas que se han podido notar está el manejo de la IA , la cual puede ser utilizada para la resolución de conflictos  para la atención de los problemas  operativos, para resolver problemas dentro del ámbito laboral por ejemplo herramientas  predictivas y automatizadas  que le brindan al público meta una atención inmediata, la ciberseguridad debe ser una prioridad debido al aumento de amenazas que se dan para el robo de la información, así poder ser usada para el uso de contraseñas seguras o la detección de phishing, es esencial para garantizar la integridad de estos sistemas y otros   software de apoyo a las labores como lo son plataformas colaborativas como Asana, Trello, Monday para el seguimiento de los procesos además de proporcionar un rastreo de los tiempos de respuesta, también se puede usar el Ms Project. </w:t>
      </w:r>
    </w:p>
    <w:p w14:paraId="010E5DFD" w14:textId="77777777" w:rsidR="009A795A" w:rsidRPr="00CF65A5" w:rsidRDefault="009A795A" w:rsidP="009A795A">
      <w:pPr>
        <w:spacing w:line="480" w:lineRule="auto"/>
        <w:ind w:firstLine="0"/>
        <w:jc w:val="left"/>
        <w:rPr>
          <w:b/>
          <w:i/>
          <w:iCs/>
          <w:sz w:val="22"/>
          <w:szCs w:val="22"/>
          <w:lang w:val="es-CR"/>
        </w:rPr>
      </w:pPr>
      <w:r w:rsidRPr="00CF65A5">
        <w:rPr>
          <w:b/>
          <w:i/>
          <w:iCs/>
          <w:sz w:val="22"/>
          <w:szCs w:val="22"/>
          <w:lang w:val="es-CR"/>
        </w:rPr>
        <w:t>Sección 2: Procesos de Capacitación</w:t>
      </w:r>
    </w:p>
    <w:p w14:paraId="1F38730D" w14:textId="77777777" w:rsidR="009A795A" w:rsidRPr="00CF65A5" w:rsidRDefault="009A795A" w:rsidP="00C5114B">
      <w:pPr>
        <w:pStyle w:val="Prrafodelista"/>
        <w:numPr>
          <w:ilvl w:val="1"/>
          <w:numId w:val="52"/>
        </w:numPr>
        <w:spacing w:line="480" w:lineRule="auto"/>
        <w:jc w:val="left"/>
        <w:rPr>
          <w:b/>
          <w:lang w:val="es-CR" w:eastAsia="es-CR"/>
        </w:rPr>
      </w:pPr>
      <w:r w:rsidRPr="00CF65A5">
        <w:rPr>
          <w:b/>
          <w:lang w:val="es-CR" w:eastAsia="es-CR"/>
        </w:rPr>
        <w:t>¿Cómo se diseñan los programas de capacitación en su organización?</w:t>
      </w:r>
    </w:p>
    <w:p w14:paraId="53A27FC8" w14:textId="77777777" w:rsidR="009A795A" w:rsidRPr="00CF65A5" w:rsidRDefault="009A795A" w:rsidP="009A795A">
      <w:pPr>
        <w:spacing w:line="480" w:lineRule="auto"/>
        <w:jc w:val="left"/>
        <w:rPr>
          <w:b/>
          <w:sz w:val="22"/>
          <w:szCs w:val="22"/>
          <w:lang w:val="es-CR"/>
        </w:rPr>
      </w:pPr>
      <w:r w:rsidRPr="00CF65A5">
        <w:rPr>
          <w:sz w:val="22"/>
          <w:szCs w:val="22"/>
          <w:lang w:val="es-CR"/>
        </w:rPr>
        <w:t>Han sido pocas las veces en que se visualiza una necesidad, pero cuando se ha incurrido en alguna se busca sea interna o externamente como solventarla, es decir que se buscan cursos o alguna persona con el conocimiento para el apoyo en estas gestiones.</w:t>
      </w:r>
    </w:p>
    <w:p w14:paraId="1C0CFAA1" w14:textId="77777777" w:rsidR="009A795A" w:rsidRPr="00CF65A5" w:rsidRDefault="009A795A" w:rsidP="00C5114B">
      <w:pPr>
        <w:pStyle w:val="Prrafodelista"/>
        <w:numPr>
          <w:ilvl w:val="1"/>
          <w:numId w:val="52"/>
        </w:numPr>
        <w:spacing w:line="480" w:lineRule="auto"/>
        <w:jc w:val="left"/>
        <w:rPr>
          <w:b/>
          <w:lang w:val="es-CR" w:eastAsia="es-CR"/>
        </w:rPr>
      </w:pPr>
      <w:r w:rsidRPr="00CF65A5">
        <w:rPr>
          <w:b/>
          <w:lang w:val="es-CR" w:eastAsia="es-CR"/>
        </w:rPr>
        <w:t>¿Qué criterios se utilizan para seleccionar los temas y contenidos de capacitación?</w:t>
      </w:r>
    </w:p>
    <w:p w14:paraId="38F7C1EA" w14:textId="77777777" w:rsidR="009A795A" w:rsidRPr="00CF65A5" w:rsidRDefault="009A795A" w:rsidP="009A795A">
      <w:pPr>
        <w:spacing w:line="480" w:lineRule="auto"/>
        <w:jc w:val="left"/>
        <w:rPr>
          <w:b/>
          <w:sz w:val="22"/>
          <w:szCs w:val="22"/>
          <w:lang w:val="es-CR"/>
        </w:rPr>
      </w:pPr>
      <w:r w:rsidRPr="00CF65A5">
        <w:rPr>
          <w:sz w:val="22"/>
          <w:szCs w:val="22"/>
          <w:lang w:val="es-CR"/>
        </w:rPr>
        <w:t>Básicamente no hay un criterio, las ocasiones en donde se han brindado capacitaciones, tienen que ver más con una necesidad del momento, por lo que se considera una capacitación espontánea para resolver la necesidad y no se toma en consideración para otros departamentos o para incorporarlos en la vida laboral.</w:t>
      </w:r>
    </w:p>
    <w:p w14:paraId="13D6F62B" w14:textId="77777777" w:rsidR="009A795A" w:rsidRPr="00CF65A5" w:rsidRDefault="009A795A" w:rsidP="00C5114B">
      <w:pPr>
        <w:pStyle w:val="Prrafodelista"/>
        <w:numPr>
          <w:ilvl w:val="1"/>
          <w:numId w:val="52"/>
        </w:numPr>
        <w:spacing w:line="480" w:lineRule="auto"/>
        <w:jc w:val="left"/>
        <w:rPr>
          <w:b/>
          <w:lang w:val="es-CR" w:eastAsia="es-CR"/>
        </w:rPr>
      </w:pPr>
      <w:r w:rsidRPr="00CF65A5">
        <w:rPr>
          <w:b/>
          <w:lang w:val="es-CR" w:eastAsia="es-CR"/>
        </w:rPr>
        <w:t>¿Quiénes participan en el diseño de los programas de capacitación?</w:t>
      </w:r>
    </w:p>
    <w:p w14:paraId="38AE8007" w14:textId="77777777" w:rsidR="009A795A" w:rsidRPr="00CF65A5" w:rsidRDefault="009A795A" w:rsidP="009A795A">
      <w:pPr>
        <w:spacing w:line="480" w:lineRule="auto"/>
        <w:jc w:val="left"/>
        <w:rPr>
          <w:sz w:val="22"/>
          <w:szCs w:val="22"/>
          <w:lang w:val="es-CR"/>
        </w:rPr>
      </w:pPr>
      <w:r w:rsidRPr="00CF65A5">
        <w:rPr>
          <w:sz w:val="22"/>
          <w:szCs w:val="22"/>
          <w:lang w:val="es-CR"/>
        </w:rPr>
        <w:t xml:space="preserve"> En el diseño de programas de capacitación se debería considerar al área de recursos humanos, el cual apenas hace un mes se nombró a una persona en ese puesto, por lo que antes de esto quienes buscaban cubrir el diseño de las necesidades se hacía de manera externa y usando aprendizaje e-learning o plataformas gratuitas, sin supervisar si los contenidos eran los necesarios para cubrir las necesidades. </w:t>
      </w:r>
    </w:p>
    <w:p w14:paraId="19724D0F" w14:textId="77777777" w:rsidR="009A795A" w:rsidRPr="00CF65A5" w:rsidRDefault="009A795A" w:rsidP="00C5114B">
      <w:pPr>
        <w:pStyle w:val="Prrafodelista"/>
        <w:numPr>
          <w:ilvl w:val="1"/>
          <w:numId w:val="52"/>
        </w:numPr>
        <w:spacing w:line="480" w:lineRule="auto"/>
        <w:jc w:val="left"/>
        <w:rPr>
          <w:b/>
          <w:lang w:val="es-CR" w:eastAsia="es-CR"/>
        </w:rPr>
      </w:pPr>
      <w:r w:rsidRPr="00CF65A5">
        <w:rPr>
          <w:b/>
          <w:lang w:val="es-CR" w:eastAsia="es-CR"/>
        </w:rPr>
        <w:t>¿Qué recursos (humanos y materiales) se utilizan para desarrollar los programas de capacitación?</w:t>
      </w:r>
    </w:p>
    <w:p w14:paraId="5102FAFC" w14:textId="77777777" w:rsidR="009A795A" w:rsidRPr="00CF65A5" w:rsidRDefault="009A795A" w:rsidP="009A795A">
      <w:pPr>
        <w:spacing w:line="480" w:lineRule="auto"/>
        <w:jc w:val="left"/>
        <w:rPr>
          <w:b/>
          <w:sz w:val="22"/>
          <w:szCs w:val="22"/>
          <w:lang w:val="es-CR"/>
        </w:rPr>
      </w:pPr>
      <w:r w:rsidRPr="00CF65A5">
        <w:rPr>
          <w:sz w:val="22"/>
          <w:szCs w:val="22"/>
          <w:lang w:val="es-CR"/>
        </w:rPr>
        <w:t>Se podría considerar al equipo de diseño instruccional de la UCI, para crear los cursos en la plataforma y que estos estén a la mano de los colaboradores para cuando se necesiten, creando además una cultura se autoformación.</w:t>
      </w:r>
    </w:p>
    <w:p w14:paraId="7A637AC6" w14:textId="77777777" w:rsidR="009A795A" w:rsidRPr="00CF65A5" w:rsidRDefault="009A795A" w:rsidP="00C5114B">
      <w:pPr>
        <w:pStyle w:val="Prrafodelista"/>
        <w:numPr>
          <w:ilvl w:val="1"/>
          <w:numId w:val="52"/>
        </w:numPr>
        <w:spacing w:line="480" w:lineRule="auto"/>
        <w:jc w:val="left"/>
        <w:rPr>
          <w:b/>
          <w:lang w:val="es-CR" w:eastAsia="es-CR"/>
        </w:rPr>
      </w:pPr>
      <w:r w:rsidRPr="00CF65A5">
        <w:rPr>
          <w:b/>
          <w:lang w:val="es-CR" w:eastAsia="es-CR"/>
        </w:rPr>
        <w:t>¿Cómo se asegura de que los programas de capacitación sean relevantes y actualizados?</w:t>
      </w:r>
    </w:p>
    <w:p w14:paraId="5569E6FA" w14:textId="77777777" w:rsidR="009A795A" w:rsidRPr="00984842" w:rsidRDefault="009A795A" w:rsidP="009A795A">
      <w:pPr>
        <w:spacing w:line="480" w:lineRule="auto"/>
        <w:jc w:val="left"/>
        <w:rPr>
          <w:sz w:val="22"/>
          <w:szCs w:val="22"/>
          <w:lang w:val="es-CR"/>
        </w:rPr>
      </w:pPr>
      <w:r w:rsidRPr="00CF65A5">
        <w:rPr>
          <w:sz w:val="22"/>
          <w:szCs w:val="22"/>
          <w:lang w:val="es-CR"/>
        </w:rPr>
        <w:t>Teniendo el apoyo del cuerpo de profesores de las diferentes cátedras para crear cursos a la medida y que sean incluso parte de la oferta académica de la universidad, estos serían sobre los temas y necesidades relevantes a las necesidades, ya que se cuenta con una gama amplia de profesionales.</w:t>
      </w:r>
    </w:p>
    <w:p w14:paraId="5ACEF822" w14:textId="77777777" w:rsidR="009A795A" w:rsidRPr="00CF65A5" w:rsidRDefault="009A795A" w:rsidP="009A795A">
      <w:pPr>
        <w:spacing w:line="480" w:lineRule="auto"/>
        <w:ind w:firstLine="0"/>
        <w:jc w:val="left"/>
        <w:rPr>
          <w:b/>
          <w:i/>
          <w:iCs/>
          <w:sz w:val="22"/>
          <w:szCs w:val="22"/>
          <w:lang w:val="es-CR"/>
        </w:rPr>
      </w:pPr>
      <w:r w:rsidRPr="00CF65A5">
        <w:rPr>
          <w:b/>
          <w:i/>
          <w:iCs/>
          <w:sz w:val="22"/>
          <w:szCs w:val="22"/>
          <w:lang w:val="es-CR"/>
        </w:rPr>
        <w:t>Sección 3: Efectividad de la Capacitación</w:t>
      </w:r>
    </w:p>
    <w:p w14:paraId="51121F18" w14:textId="77777777" w:rsidR="009A795A" w:rsidRPr="00CF65A5" w:rsidRDefault="009A795A" w:rsidP="00C5114B">
      <w:pPr>
        <w:pStyle w:val="Prrafodelista"/>
        <w:numPr>
          <w:ilvl w:val="1"/>
          <w:numId w:val="52"/>
        </w:numPr>
        <w:spacing w:line="480" w:lineRule="auto"/>
        <w:jc w:val="left"/>
        <w:rPr>
          <w:b/>
          <w:lang w:val="es-CR" w:eastAsia="es-CR"/>
        </w:rPr>
      </w:pPr>
      <w:r w:rsidRPr="00CF65A5">
        <w:rPr>
          <w:b/>
          <w:lang w:val="es-CR" w:eastAsia="es-CR"/>
        </w:rPr>
        <w:t>¿Qué métodos utiliza para evaluar la efectividad de los programas de capacitación?</w:t>
      </w:r>
    </w:p>
    <w:p w14:paraId="3F3FC764" w14:textId="77777777" w:rsidR="009A795A" w:rsidRPr="00CF65A5" w:rsidRDefault="009A795A" w:rsidP="009A795A">
      <w:pPr>
        <w:spacing w:line="480" w:lineRule="auto"/>
        <w:jc w:val="left"/>
        <w:rPr>
          <w:b/>
          <w:sz w:val="22"/>
          <w:szCs w:val="22"/>
          <w:lang w:val="es-CR"/>
        </w:rPr>
      </w:pPr>
      <w:r w:rsidRPr="00CF65A5">
        <w:rPr>
          <w:sz w:val="22"/>
          <w:szCs w:val="22"/>
          <w:lang w:val="es-CR"/>
        </w:rPr>
        <w:t>Cada curso que se desarrolle tiene una evaluación de los aprendizajes, por lo tanto, se les solicitaría a los colaboradores que al realizar el curso con todas sus actividades deban tener una nota mínima de 80 para que sea considerado entre su currículo y además con una participación activa.</w:t>
      </w:r>
    </w:p>
    <w:p w14:paraId="0CD121D8" w14:textId="77777777" w:rsidR="009A795A" w:rsidRPr="00CF65A5" w:rsidRDefault="009A795A" w:rsidP="00C5114B">
      <w:pPr>
        <w:pStyle w:val="Prrafodelista"/>
        <w:numPr>
          <w:ilvl w:val="1"/>
          <w:numId w:val="52"/>
        </w:numPr>
        <w:spacing w:line="480" w:lineRule="auto"/>
        <w:jc w:val="left"/>
        <w:rPr>
          <w:b/>
          <w:lang w:val="es-CR" w:eastAsia="es-CR"/>
        </w:rPr>
      </w:pPr>
      <w:r w:rsidRPr="00CF65A5">
        <w:rPr>
          <w:b/>
          <w:lang w:val="es-CR" w:eastAsia="es-CR"/>
        </w:rPr>
        <w:t>¿Qué indicadores considera más importantes para medir el impacto de la capacitación en el rendimiento del personal?</w:t>
      </w:r>
    </w:p>
    <w:p w14:paraId="4E0C1F21" w14:textId="77777777" w:rsidR="009A795A" w:rsidRPr="00CF65A5" w:rsidRDefault="009A795A" w:rsidP="009A795A">
      <w:pPr>
        <w:spacing w:line="480" w:lineRule="auto"/>
        <w:ind w:firstLine="0"/>
        <w:jc w:val="left"/>
        <w:rPr>
          <w:sz w:val="22"/>
          <w:szCs w:val="22"/>
          <w:lang w:val="es-CR"/>
        </w:rPr>
      </w:pPr>
      <w:r w:rsidRPr="00CF65A5">
        <w:rPr>
          <w:sz w:val="22"/>
          <w:szCs w:val="22"/>
          <w:lang w:val="es-CR"/>
        </w:rPr>
        <w:t xml:space="preserve">         Para los indicadores se deben de considerar la retroalimentación 360, mejoras en los procesos, reducción de errores, ya que es en estos donde deberá existir las mejoras. Cada una de las necesidades debe ser atendida de manera individual y acorde a los diferentes tipos de aprendizaje de las personas, de ahí que la evaluación de estos procesos es sumamente importante.</w:t>
      </w:r>
    </w:p>
    <w:p w14:paraId="42130FA7" w14:textId="77777777" w:rsidR="009A795A" w:rsidRPr="00CF65A5" w:rsidRDefault="009A795A" w:rsidP="00C5114B">
      <w:pPr>
        <w:pStyle w:val="Prrafodelista"/>
        <w:numPr>
          <w:ilvl w:val="1"/>
          <w:numId w:val="52"/>
        </w:numPr>
        <w:spacing w:line="480" w:lineRule="auto"/>
        <w:jc w:val="left"/>
        <w:rPr>
          <w:b/>
          <w:lang w:val="es-CR" w:eastAsia="es-CR"/>
        </w:rPr>
      </w:pPr>
      <w:r w:rsidRPr="00CF65A5">
        <w:rPr>
          <w:b/>
          <w:lang w:val="es-CR" w:eastAsia="es-CR"/>
        </w:rPr>
        <w:t>¿Cómo se recopila la retroalimentación de los participantes sobre los programas de capacitación?</w:t>
      </w:r>
    </w:p>
    <w:p w14:paraId="704C4B43" w14:textId="77777777" w:rsidR="009A795A" w:rsidRPr="00CF65A5" w:rsidRDefault="009A795A" w:rsidP="009A795A">
      <w:pPr>
        <w:spacing w:line="480" w:lineRule="auto"/>
        <w:ind w:firstLine="0"/>
        <w:jc w:val="left"/>
        <w:rPr>
          <w:sz w:val="22"/>
          <w:szCs w:val="22"/>
          <w:lang w:val="es-CR"/>
        </w:rPr>
      </w:pPr>
      <w:r w:rsidRPr="00CF65A5">
        <w:rPr>
          <w:sz w:val="22"/>
          <w:szCs w:val="22"/>
          <w:lang w:val="es-CR"/>
        </w:rPr>
        <w:t xml:space="preserve">       En cada proceso de capacitación debe existir un cuestionario de evaluación del proceso y de los actores involucrados lo que daría un amplio panorama de lo ocurrido en el curso, por ejemplo, entre las actividades propuestas en el curso y los materiales   también es importante   saber que fueron de ayuda y como se puede ver en la cantidad de descargas o de preguntas que surgieron por el uso de estos.</w:t>
      </w:r>
    </w:p>
    <w:p w14:paraId="39F04220" w14:textId="77777777" w:rsidR="009A795A" w:rsidRPr="00CF65A5" w:rsidRDefault="009A795A" w:rsidP="009A795A">
      <w:pPr>
        <w:spacing w:line="480" w:lineRule="auto"/>
        <w:ind w:firstLine="0"/>
        <w:jc w:val="left"/>
        <w:rPr>
          <w:b/>
          <w:sz w:val="22"/>
          <w:szCs w:val="22"/>
          <w:lang w:val="es-CR"/>
        </w:rPr>
      </w:pPr>
      <w:r w:rsidRPr="00CF65A5">
        <w:rPr>
          <w:b/>
          <w:sz w:val="22"/>
          <w:szCs w:val="22"/>
          <w:lang w:val="es-CR"/>
        </w:rPr>
        <w:t>¿Qué cambios ha implementado en los programas de capacitación basándose en la evaluación de resultados?</w:t>
      </w:r>
    </w:p>
    <w:p w14:paraId="512597F8" w14:textId="77777777" w:rsidR="009A795A" w:rsidRPr="00CF65A5" w:rsidRDefault="009A795A" w:rsidP="009A795A">
      <w:pPr>
        <w:spacing w:line="480" w:lineRule="auto"/>
        <w:ind w:firstLine="0"/>
        <w:jc w:val="left"/>
        <w:rPr>
          <w:sz w:val="22"/>
          <w:szCs w:val="22"/>
          <w:lang w:val="es-CR"/>
        </w:rPr>
      </w:pPr>
      <w:r w:rsidRPr="00CF65A5">
        <w:rPr>
          <w:sz w:val="22"/>
          <w:szCs w:val="22"/>
          <w:lang w:val="es-CR"/>
        </w:rPr>
        <w:t xml:space="preserve">      Se deben de implementar casos prácticos muy acorde a la cotidianidad de los diferentes actores, que las sesiones sean más de construcción del conocimiento que la información sea flexible y de gamificación lo que les brindara a los colaboradores una forma diferente y atractiva de aprendizajes.</w:t>
      </w:r>
    </w:p>
    <w:p w14:paraId="2A43F6D6" w14:textId="77777777" w:rsidR="009A795A" w:rsidRPr="00CF65A5" w:rsidRDefault="009A795A" w:rsidP="00C5114B">
      <w:pPr>
        <w:pStyle w:val="Prrafodelista"/>
        <w:numPr>
          <w:ilvl w:val="1"/>
          <w:numId w:val="52"/>
        </w:numPr>
        <w:spacing w:line="480" w:lineRule="auto"/>
        <w:ind w:firstLine="0"/>
        <w:jc w:val="left"/>
        <w:rPr>
          <w:b/>
          <w:i/>
          <w:iCs/>
          <w:lang w:val="es-CR" w:eastAsia="es-CR"/>
        </w:rPr>
      </w:pPr>
      <w:r w:rsidRPr="00CF65A5">
        <w:rPr>
          <w:b/>
          <w:lang w:val="es-CR" w:eastAsia="es-CR"/>
        </w:rPr>
        <w:t>¿Cómo se comunica a los colaboradores los resultados de la capacitación y su impacto en la organización?</w:t>
      </w:r>
    </w:p>
    <w:p w14:paraId="0C613F3F" w14:textId="77777777" w:rsidR="009A795A" w:rsidRPr="00CF65A5" w:rsidRDefault="009A795A" w:rsidP="009A795A">
      <w:pPr>
        <w:spacing w:line="480" w:lineRule="auto"/>
        <w:jc w:val="left"/>
        <w:rPr>
          <w:sz w:val="22"/>
          <w:szCs w:val="22"/>
          <w:lang w:val="es-CR"/>
        </w:rPr>
      </w:pPr>
      <w:r w:rsidRPr="00CF65A5">
        <w:rPr>
          <w:sz w:val="22"/>
          <w:szCs w:val="22"/>
          <w:lang w:val="es-CR"/>
        </w:rPr>
        <w:t>Cada curso desarrollado en plataformas virtuales le permite a los colaboradores ir llevando su avance en cada curso con una asistente en los procesos de capacitación, además de contar con asistentes académicas durante los procesos</w:t>
      </w:r>
      <w:r>
        <w:rPr>
          <w:sz w:val="22"/>
          <w:szCs w:val="22"/>
          <w:lang w:val="es-CR"/>
        </w:rPr>
        <w:t>.</w:t>
      </w:r>
    </w:p>
    <w:p w14:paraId="09C3FCA7" w14:textId="77777777" w:rsidR="009A795A" w:rsidRPr="00CF65A5" w:rsidRDefault="009A795A" w:rsidP="009A795A">
      <w:pPr>
        <w:spacing w:line="480" w:lineRule="auto"/>
        <w:ind w:firstLine="0"/>
        <w:jc w:val="left"/>
        <w:rPr>
          <w:sz w:val="22"/>
          <w:szCs w:val="22"/>
          <w:lang w:val="es-CR"/>
        </w:rPr>
      </w:pPr>
      <w:r w:rsidRPr="00CF65A5">
        <w:rPr>
          <w:b/>
          <w:i/>
          <w:iCs/>
          <w:sz w:val="22"/>
          <w:szCs w:val="22"/>
          <w:lang w:val="es-CR"/>
        </w:rPr>
        <w:t>Sección 4: Desarrollo del personal</w:t>
      </w:r>
    </w:p>
    <w:p w14:paraId="3EC03EF3" w14:textId="77777777" w:rsidR="009A795A" w:rsidRPr="00CF65A5" w:rsidRDefault="009A795A" w:rsidP="00C5114B">
      <w:pPr>
        <w:pStyle w:val="Prrafodelista"/>
        <w:numPr>
          <w:ilvl w:val="1"/>
          <w:numId w:val="52"/>
        </w:numPr>
        <w:spacing w:line="480" w:lineRule="auto"/>
        <w:jc w:val="left"/>
        <w:rPr>
          <w:b/>
          <w:lang w:val="es-CR" w:eastAsia="es-CR"/>
        </w:rPr>
      </w:pPr>
      <w:r w:rsidRPr="00CF65A5">
        <w:rPr>
          <w:b/>
          <w:lang w:val="es-CR" w:eastAsia="es-CR"/>
        </w:rPr>
        <w:t>¿Qué oportunidades de desarrollo profesional se ofrecen a los colaboradores en su organización?</w:t>
      </w:r>
    </w:p>
    <w:p w14:paraId="703BD787" w14:textId="77777777" w:rsidR="009A795A" w:rsidRPr="00CF65A5" w:rsidRDefault="009A795A" w:rsidP="009A795A">
      <w:pPr>
        <w:spacing w:line="480" w:lineRule="auto"/>
        <w:jc w:val="left"/>
        <w:rPr>
          <w:b/>
          <w:sz w:val="22"/>
          <w:szCs w:val="22"/>
          <w:lang w:val="es-CR"/>
        </w:rPr>
      </w:pPr>
      <w:r w:rsidRPr="00CF65A5">
        <w:rPr>
          <w:sz w:val="22"/>
          <w:szCs w:val="22"/>
          <w:lang w:val="es-CR"/>
        </w:rPr>
        <w:t>Los colaboradores pueden acceder a la malla curricular que ofrece la Universidad, siempre y cuando cumplan con los requisitos para poder desarrollarse en estos, incluso hay becas totales y parciales dependiendo lo que el colaborador desea llevar.</w:t>
      </w:r>
    </w:p>
    <w:p w14:paraId="42C83B6C" w14:textId="77777777" w:rsidR="009A795A" w:rsidRPr="00CF65A5" w:rsidRDefault="009A795A" w:rsidP="00C5114B">
      <w:pPr>
        <w:pStyle w:val="Prrafodelista"/>
        <w:numPr>
          <w:ilvl w:val="1"/>
          <w:numId w:val="52"/>
        </w:numPr>
        <w:spacing w:line="480" w:lineRule="auto"/>
        <w:jc w:val="left"/>
        <w:rPr>
          <w:b/>
          <w:lang w:val="es-CR" w:eastAsia="es-CR"/>
        </w:rPr>
      </w:pPr>
      <w:r w:rsidRPr="00CF65A5">
        <w:rPr>
          <w:b/>
          <w:lang w:val="es-CR" w:eastAsia="es-CR"/>
        </w:rPr>
        <w:t>¿Cómo se fomenta el crecimiento profesional y personal dentro de la organización?</w:t>
      </w:r>
    </w:p>
    <w:p w14:paraId="169C6EEF" w14:textId="77777777" w:rsidR="009A795A" w:rsidRPr="00CF65A5" w:rsidRDefault="009A795A" w:rsidP="009A795A">
      <w:pPr>
        <w:spacing w:line="480" w:lineRule="auto"/>
        <w:jc w:val="left"/>
        <w:rPr>
          <w:b/>
          <w:sz w:val="22"/>
          <w:szCs w:val="22"/>
          <w:lang w:val="es-CR"/>
        </w:rPr>
      </w:pPr>
      <w:r w:rsidRPr="00CF65A5">
        <w:rPr>
          <w:sz w:val="22"/>
          <w:szCs w:val="22"/>
          <w:lang w:val="es-CR"/>
        </w:rPr>
        <w:t xml:space="preserve"> Se promueve la participación en cursos, talleres y certificaciones, así como en estudios de posgrado. logrando fomentar el aprendizaje continuo. Logrando así que los colaboradores conozcan además los productos y procesos que vive la universidad.</w:t>
      </w:r>
    </w:p>
    <w:p w14:paraId="0A58925B" w14:textId="77777777" w:rsidR="009A795A" w:rsidRPr="00CF65A5" w:rsidRDefault="009A795A" w:rsidP="00C5114B">
      <w:pPr>
        <w:pStyle w:val="Prrafodelista"/>
        <w:numPr>
          <w:ilvl w:val="1"/>
          <w:numId w:val="52"/>
        </w:numPr>
        <w:spacing w:line="480" w:lineRule="auto"/>
        <w:jc w:val="left"/>
        <w:rPr>
          <w:b/>
          <w:lang w:val="es-CR" w:eastAsia="es-CR"/>
        </w:rPr>
      </w:pPr>
      <w:r w:rsidRPr="00CF65A5">
        <w:rPr>
          <w:b/>
          <w:lang w:val="es-CR" w:eastAsia="es-CR"/>
        </w:rPr>
        <w:t>¿Qué papel juega la capacitación en el desarrollo de carrera de los empleados?</w:t>
      </w:r>
    </w:p>
    <w:p w14:paraId="02F36423" w14:textId="77777777" w:rsidR="009A795A" w:rsidRPr="00CF65A5" w:rsidRDefault="009A795A" w:rsidP="009A795A">
      <w:pPr>
        <w:spacing w:line="480" w:lineRule="auto"/>
        <w:jc w:val="left"/>
        <w:rPr>
          <w:sz w:val="22"/>
          <w:szCs w:val="22"/>
          <w:lang w:val="es-CR"/>
        </w:rPr>
      </w:pPr>
      <w:r w:rsidRPr="00CF65A5">
        <w:rPr>
          <w:sz w:val="22"/>
          <w:szCs w:val="22"/>
          <w:lang w:val="es-CR"/>
        </w:rPr>
        <w:t>No todos los colaboradores llevan las capacitaciones ofrecidas debido a que en ocasiones no van acorde con su formación académica actual o que no poseen los requisitos para poder llevarlas.</w:t>
      </w:r>
    </w:p>
    <w:p w14:paraId="4E55333C" w14:textId="77777777" w:rsidR="009A795A" w:rsidRPr="00CF65A5" w:rsidRDefault="009A795A" w:rsidP="009A795A">
      <w:pPr>
        <w:spacing w:line="480" w:lineRule="auto"/>
        <w:jc w:val="left"/>
        <w:rPr>
          <w:sz w:val="22"/>
          <w:szCs w:val="22"/>
          <w:lang w:val="es-CR"/>
        </w:rPr>
      </w:pPr>
      <w:r w:rsidRPr="00CF65A5">
        <w:rPr>
          <w:sz w:val="22"/>
          <w:szCs w:val="22"/>
          <w:lang w:val="es-CR"/>
        </w:rPr>
        <w:t>Podemos mencionar por ejemplo que para poder llevar una maestría las personas interesadas deben tener un grado de Bachillerato o Licenciatura universitario como mínimo, nivel avanzado de Ingles, algunas requieren experiencia profesional en el área.</w:t>
      </w:r>
    </w:p>
    <w:p w14:paraId="359B5832" w14:textId="77777777" w:rsidR="009A795A" w:rsidRPr="00CF65A5" w:rsidRDefault="009A795A" w:rsidP="009A795A">
      <w:pPr>
        <w:spacing w:line="480" w:lineRule="auto"/>
        <w:jc w:val="left"/>
        <w:rPr>
          <w:sz w:val="22"/>
          <w:szCs w:val="22"/>
          <w:lang w:val="es-CR"/>
        </w:rPr>
      </w:pPr>
      <w:r w:rsidRPr="00CF65A5">
        <w:rPr>
          <w:sz w:val="22"/>
          <w:szCs w:val="22"/>
          <w:lang w:val="es-CR"/>
        </w:rPr>
        <w:t>Los programas técnicos requieren de un nivel académico: título de secundaria (bachillerato de educación media) o equivalente, algunos programas pueden requerirse conocimientos básicos en áreas como informática, administración o proyectos.</w:t>
      </w:r>
    </w:p>
    <w:p w14:paraId="23934704" w14:textId="77777777" w:rsidR="009A795A" w:rsidRPr="00CF65A5" w:rsidRDefault="009A795A" w:rsidP="009A795A">
      <w:pPr>
        <w:spacing w:line="480" w:lineRule="auto"/>
        <w:jc w:val="left"/>
        <w:rPr>
          <w:sz w:val="22"/>
          <w:szCs w:val="22"/>
          <w:lang w:eastAsia="en-US"/>
        </w:rPr>
      </w:pPr>
      <w:r w:rsidRPr="00CF65A5">
        <w:rPr>
          <w:sz w:val="22"/>
          <w:szCs w:val="22"/>
          <w:lang w:val="es-CR"/>
        </w:rPr>
        <w:t>Las certificaciones Scrum, no se requieren prerrequisitos formales, pero se recomienda completar un curso de preparación para obtener la certificación.</w:t>
      </w:r>
    </w:p>
    <w:p w14:paraId="6418178D" w14:textId="77777777" w:rsidR="009A795A" w:rsidRPr="00CF65A5" w:rsidRDefault="009A795A" w:rsidP="00C5114B">
      <w:pPr>
        <w:pStyle w:val="Prrafodelista"/>
        <w:numPr>
          <w:ilvl w:val="1"/>
          <w:numId w:val="52"/>
        </w:numPr>
        <w:spacing w:line="480" w:lineRule="auto"/>
        <w:jc w:val="left"/>
        <w:rPr>
          <w:b/>
          <w:lang w:val="es-CR" w:eastAsia="es-CR"/>
        </w:rPr>
      </w:pPr>
      <w:r w:rsidRPr="00CF65A5">
        <w:rPr>
          <w:b/>
          <w:lang w:val="es-CR" w:eastAsia="es-CR"/>
        </w:rPr>
        <w:t>¿Cómo se identifican y promueven a los empleados con potencial para asumir roles de mayor responsabilidad?</w:t>
      </w:r>
    </w:p>
    <w:p w14:paraId="0B4C77C8" w14:textId="77777777" w:rsidR="009A795A" w:rsidRPr="00CF65A5" w:rsidRDefault="009A795A" w:rsidP="009A795A">
      <w:pPr>
        <w:spacing w:line="480" w:lineRule="auto"/>
        <w:jc w:val="left"/>
        <w:rPr>
          <w:sz w:val="22"/>
          <w:szCs w:val="22"/>
          <w:lang w:val="es-CR"/>
        </w:rPr>
      </w:pPr>
      <w:r w:rsidRPr="00CF65A5">
        <w:rPr>
          <w:sz w:val="22"/>
          <w:szCs w:val="22"/>
          <w:lang w:val="es-CR"/>
        </w:rPr>
        <w:t>Hay pocas oportunidades para adquirir un rol mayor ya que los puestos son muy específicos y variados, aunque en ocasiones pueden asumir un rol más preponderante en la toma de decisiones a nivel operativo, aun así, cuando se ve el potencial de algunos de los colaboradores se ha invitado a talleres o cursos para reafirmar las habilidades, así como a colaborar en los procesos.</w:t>
      </w:r>
    </w:p>
    <w:p w14:paraId="0F9BFB4A" w14:textId="77777777" w:rsidR="009A795A" w:rsidRPr="00CF65A5" w:rsidRDefault="009A795A" w:rsidP="00C5114B">
      <w:pPr>
        <w:pStyle w:val="Prrafodelista"/>
        <w:numPr>
          <w:ilvl w:val="1"/>
          <w:numId w:val="52"/>
        </w:numPr>
        <w:spacing w:line="480" w:lineRule="auto"/>
        <w:jc w:val="left"/>
        <w:rPr>
          <w:b/>
          <w:lang w:val="es-CR" w:eastAsia="es-CR"/>
        </w:rPr>
      </w:pPr>
      <w:r w:rsidRPr="00CF65A5">
        <w:rPr>
          <w:b/>
          <w:lang w:val="es-CR" w:eastAsia="es-CR"/>
        </w:rPr>
        <w:t>¿Qué acciones se toman para mantener la motivación del personal en su desarrollo profesional?</w:t>
      </w:r>
    </w:p>
    <w:p w14:paraId="6E04123B" w14:textId="77777777" w:rsidR="009A795A" w:rsidRPr="00CF65A5" w:rsidRDefault="009A795A" w:rsidP="009A795A">
      <w:pPr>
        <w:spacing w:line="480" w:lineRule="auto"/>
        <w:jc w:val="left"/>
        <w:rPr>
          <w:b/>
          <w:sz w:val="22"/>
          <w:szCs w:val="22"/>
          <w:lang w:val="es-CR"/>
        </w:rPr>
      </w:pPr>
      <w:r w:rsidRPr="00CF65A5">
        <w:rPr>
          <w:sz w:val="22"/>
          <w:szCs w:val="22"/>
          <w:lang w:val="es-CR"/>
        </w:rPr>
        <w:t>Se consideran diversos factores, como si lleva cursos de la universidad o externos pueden solicitar permiso los días que deban participar en las clases sincrónicas, así como tiempo previamente acordado con el jefe para realizar tareas, también los cursos cortos, se programan en la jornada laboral para evitarle al empleado tomar tiempo en otras ocasiones.</w:t>
      </w:r>
    </w:p>
    <w:p w14:paraId="2D3C6529" w14:textId="77777777" w:rsidR="009A795A" w:rsidRPr="00CF65A5" w:rsidRDefault="009A795A" w:rsidP="009A795A">
      <w:pPr>
        <w:spacing w:line="480" w:lineRule="auto"/>
        <w:ind w:firstLine="0"/>
        <w:jc w:val="left"/>
        <w:rPr>
          <w:b/>
          <w:sz w:val="22"/>
          <w:szCs w:val="22"/>
          <w:lang w:val="es-CR"/>
        </w:rPr>
      </w:pPr>
      <w:r w:rsidRPr="00CF65A5">
        <w:rPr>
          <w:b/>
          <w:i/>
          <w:iCs/>
          <w:sz w:val="22"/>
          <w:szCs w:val="22"/>
          <w:lang w:val="es-CR"/>
        </w:rPr>
        <w:t>Sección de c</w:t>
      </w:r>
      <w:r w:rsidRPr="00CF65A5">
        <w:rPr>
          <w:b/>
          <w:sz w:val="22"/>
          <w:szCs w:val="22"/>
          <w:lang w:val="es-CR"/>
        </w:rPr>
        <w:t>ierre</w:t>
      </w:r>
    </w:p>
    <w:p w14:paraId="010195F6" w14:textId="77777777" w:rsidR="009A795A" w:rsidRPr="00CF65A5" w:rsidRDefault="009A795A" w:rsidP="00C5114B">
      <w:pPr>
        <w:pStyle w:val="Prrafodelista"/>
        <w:numPr>
          <w:ilvl w:val="1"/>
          <w:numId w:val="52"/>
        </w:numPr>
        <w:spacing w:line="480" w:lineRule="auto"/>
        <w:jc w:val="left"/>
        <w:rPr>
          <w:b/>
          <w:lang w:val="es-CR" w:eastAsia="es-CR"/>
        </w:rPr>
      </w:pPr>
      <w:r w:rsidRPr="00CF65A5">
        <w:rPr>
          <w:b/>
          <w:lang w:val="es-CR" w:eastAsia="es-CR"/>
        </w:rPr>
        <w:t>¿Qué sugerencias tiene para mejorar los procesos de capacitación y desarrollo en la organización?</w:t>
      </w:r>
    </w:p>
    <w:p w14:paraId="34E2BD75" w14:textId="77777777" w:rsidR="009A795A" w:rsidRPr="00CF65A5" w:rsidRDefault="009A795A" w:rsidP="009A795A">
      <w:pPr>
        <w:spacing w:line="480" w:lineRule="auto"/>
        <w:jc w:val="left"/>
        <w:rPr>
          <w:sz w:val="22"/>
          <w:szCs w:val="22"/>
          <w:lang w:val="es-CR"/>
        </w:rPr>
      </w:pPr>
      <w:r w:rsidRPr="00CF65A5">
        <w:rPr>
          <w:sz w:val="22"/>
          <w:szCs w:val="22"/>
          <w:lang w:val="es-CR"/>
        </w:rPr>
        <w:t>Planes de capacitación a la medida, con oportunidad de retroalimentación 360, con acompañamiento entre pares, oportunidades de mejoras en las plataformas que sea un aprendizaje autónomo con tiempo de aprendizaje versátiles.</w:t>
      </w:r>
    </w:p>
    <w:p w14:paraId="798B0918" w14:textId="77777777" w:rsidR="009A795A" w:rsidRPr="00CF65A5" w:rsidRDefault="009A795A" w:rsidP="00C5114B">
      <w:pPr>
        <w:pStyle w:val="Prrafodelista"/>
        <w:numPr>
          <w:ilvl w:val="1"/>
          <w:numId w:val="52"/>
        </w:numPr>
        <w:spacing w:line="480" w:lineRule="auto"/>
        <w:jc w:val="left"/>
        <w:rPr>
          <w:b/>
          <w:lang w:val="es-CR" w:eastAsia="es-CR"/>
        </w:rPr>
      </w:pPr>
      <w:r w:rsidRPr="00CF65A5">
        <w:rPr>
          <w:b/>
          <w:lang w:val="es-CR" w:eastAsia="es-CR"/>
        </w:rPr>
        <w:t>¿Hay algo más que le gustaría agregar sobre la importancia de la capacitación en su equipo?</w:t>
      </w:r>
    </w:p>
    <w:p w14:paraId="65E8D005" w14:textId="77777777" w:rsidR="009A795A" w:rsidRPr="00CF65A5" w:rsidRDefault="009A795A" w:rsidP="009A795A">
      <w:pPr>
        <w:spacing w:line="480" w:lineRule="auto"/>
        <w:jc w:val="left"/>
        <w:rPr>
          <w:b/>
          <w:sz w:val="22"/>
          <w:szCs w:val="22"/>
          <w:lang w:val="es-CR"/>
        </w:rPr>
      </w:pPr>
      <w:r w:rsidRPr="00CF65A5">
        <w:rPr>
          <w:sz w:val="22"/>
          <w:szCs w:val="22"/>
          <w:lang w:val="es-CR"/>
        </w:rPr>
        <w:t>Si, que en todos los procesos siempre exista la comunicación asertiva donde todos puedan hablar el mismo idioma y estén siempre enterados de los procesos, capacitaciones que este brindando la universidad.</w:t>
      </w:r>
    </w:p>
    <w:p w14:paraId="2F81406F" w14:textId="77777777" w:rsidR="009A795A" w:rsidRPr="00CF65A5" w:rsidRDefault="009A795A" w:rsidP="00C5114B">
      <w:pPr>
        <w:pStyle w:val="Prrafodelista"/>
        <w:numPr>
          <w:ilvl w:val="1"/>
          <w:numId w:val="52"/>
        </w:numPr>
        <w:spacing w:line="480" w:lineRule="auto"/>
        <w:jc w:val="left"/>
        <w:rPr>
          <w:b/>
          <w:lang w:val="es-CR" w:eastAsia="es-CR"/>
        </w:rPr>
      </w:pPr>
      <w:r w:rsidRPr="00CF65A5">
        <w:rPr>
          <w:b/>
          <w:lang w:val="es-CR" w:eastAsia="es-CR"/>
        </w:rPr>
        <w:t>¿Cómo visualiza el futuro de la capacitación y desarrollo en su organización?</w:t>
      </w:r>
    </w:p>
    <w:p w14:paraId="0C91BC64" w14:textId="77777777" w:rsidR="009A795A" w:rsidRPr="00984842" w:rsidRDefault="009A795A" w:rsidP="009A795A">
      <w:pPr>
        <w:spacing w:line="480" w:lineRule="auto"/>
        <w:jc w:val="left"/>
        <w:rPr>
          <w:sz w:val="22"/>
          <w:szCs w:val="22"/>
          <w:lang w:val="es-CR"/>
        </w:rPr>
      </w:pPr>
      <w:r w:rsidRPr="00CF65A5">
        <w:rPr>
          <w:sz w:val="22"/>
          <w:szCs w:val="22"/>
          <w:lang w:val="es-CR"/>
        </w:rPr>
        <w:t>Con experiencias de un aprendizaje continuo, qué se adapte a las necesidades actuales que se dan con todos los nuevos factores como IA, realidad virtual, mundos 3D, etc, siempre utilizando herramientas de innovadoras, para el mejor desarrollo de las competencias que exigen las nuevas tendencias laborales.</w:t>
      </w:r>
    </w:p>
    <w:p w14:paraId="4DF5088B" w14:textId="77777777" w:rsidR="009A795A" w:rsidRPr="00CF65A5" w:rsidRDefault="009A795A" w:rsidP="00C5114B">
      <w:pPr>
        <w:pStyle w:val="Prrafodelista"/>
        <w:numPr>
          <w:ilvl w:val="1"/>
          <w:numId w:val="52"/>
        </w:numPr>
        <w:spacing w:line="480" w:lineRule="auto"/>
        <w:jc w:val="left"/>
        <w:rPr>
          <w:b/>
          <w:lang w:val="es-CR" w:eastAsia="es-CR"/>
        </w:rPr>
      </w:pPr>
      <w:r w:rsidRPr="00CF65A5">
        <w:rPr>
          <w:b/>
          <w:lang w:val="es-CR" w:eastAsia="es-CR"/>
        </w:rPr>
        <w:t>¿Qué recursos adicionales considera necesarios para mejorar la capacitación y desarrollo del personal?</w:t>
      </w:r>
    </w:p>
    <w:p w14:paraId="4C558986" w14:textId="77777777" w:rsidR="009A795A" w:rsidRPr="00CF65A5" w:rsidRDefault="009A795A" w:rsidP="009A795A">
      <w:pPr>
        <w:spacing w:line="480" w:lineRule="auto"/>
        <w:jc w:val="left"/>
        <w:rPr>
          <w:sz w:val="22"/>
          <w:szCs w:val="22"/>
          <w:lang w:val="es-CR"/>
        </w:rPr>
      </w:pPr>
      <w:r w:rsidRPr="00CF65A5">
        <w:rPr>
          <w:sz w:val="22"/>
          <w:szCs w:val="22"/>
          <w:lang w:val="es-CR"/>
        </w:rPr>
        <w:t>Se podrían considerar espacios para coworking con mejores iluminaciones y con herramientas tecnológicas, además de un equipo de consultores que estén disponibles cuando se necesite ayudar en determinada situación y los colaboradores no sepan cómo resolver.</w:t>
      </w:r>
    </w:p>
    <w:p w14:paraId="0889A908" w14:textId="77777777" w:rsidR="009A795A" w:rsidRPr="00CF65A5" w:rsidRDefault="009A795A" w:rsidP="009A795A">
      <w:pPr>
        <w:spacing w:line="480" w:lineRule="auto"/>
        <w:jc w:val="left"/>
        <w:rPr>
          <w:sz w:val="22"/>
          <w:szCs w:val="22"/>
        </w:rPr>
      </w:pPr>
    </w:p>
    <w:p w14:paraId="24265919" w14:textId="77777777" w:rsidR="009A795A" w:rsidRDefault="009A795A" w:rsidP="009A795A">
      <w:pPr>
        <w:ind w:firstLine="0"/>
      </w:pPr>
      <w:bookmarkStart w:id="101" w:name="_pbjw7asky0af" w:colFirst="0" w:colLast="0"/>
      <w:bookmarkEnd w:id="101"/>
    </w:p>
    <w:p w14:paraId="595A33A2" w14:textId="088CBC14" w:rsidR="002E3C60" w:rsidRPr="00A81546" w:rsidRDefault="002E3C60" w:rsidP="00A80565">
      <w:pPr>
        <w:pStyle w:val="Ttulo1"/>
        <w:numPr>
          <w:ilvl w:val="0"/>
          <w:numId w:val="0"/>
        </w:numPr>
        <w:spacing w:after="240" w:line="360" w:lineRule="auto"/>
        <w:rPr>
          <w:sz w:val="22"/>
        </w:rPr>
      </w:pPr>
    </w:p>
    <w:sectPr w:rsidR="002E3C60" w:rsidRPr="00A81546" w:rsidSect="009A795A">
      <w:footerReference w:type="default" r:id="rId66"/>
      <w:pgSz w:w="12240" w:h="15840"/>
      <w:pgMar w:top="1418" w:right="1418"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5643C" w14:textId="77777777" w:rsidR="005510FD" w:rsidRDefault="005510FD" w:rsidP="002E720A">
      <w:pPr>
        <w:spacing w:after="0" w:line="240" w:lineRule="auto"/>
      </w:pPr>
      <w:r>
        <w:separator/>
      </w:r>
    </w:p>
  </w:endnote>
  <w:endnote w:type="continuationSeparator" w:id="0">
    <w:p w14:paraId="10E96386" w14:textId="77777777" w:rsidR="005510FD" w:rsidRDefault="005510FD" w:rsidP="002E7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502040504020204"/>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349005"/>
      <w:docPartObj>
        <w:docPartGallery w:val="Page Numbers (Bottom of Page)"/>
        <w:docPartUnique/>
      </w:docPartObj>
    </w:sdtPr>
    <w:sdtEndPr/>
    <w:sdtContent>
      <w:p w14:paraId="04D4CE14" w14:textId="07DDBDFC" w:rsidR="00AC60C7" w:rsidRDefault="00AC60C7">
        <w:pPr>
          <w:pStyle w:val="Piedepgina"/>
          <w:jc w:val="right"/>
        </w:pPr>
        <w:r>
          <w:fldChar w:fldCharType="begin"/>
        </w:r>
        <w:r>
          <w:instrText>PAGE   \* MERGEFORMAT</w:instrText>
        </w:r>
        <w:r>
          <w:fldChar w:fldCharType="separate"/>
        </w:r>
        <w:r w:rsidR="00476ACF">
          <w:rPr>
            <w:noProof/>
          </w:rPr>
          <w:t>xiii</w:t>
        </w:r>
        <w:r>
          <w:fldChar w:fldCharType="end"/>
        </w:r>
      </w:p>
    </w:sdtContent>
  </w:sdt>
  <w:p w14:paraId="668D3E22" w14:textId="77777777" w:rsidR="00AC60C7" w:rsidRDefault="00AC60C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9EB59" w14:textId="716766DA" w:rsidR="00AC60C7" w:rsidRDefault="00AC60C7">
    <w:pPr>
      <w:pStyle w:val="Piedepgina"/>
      <w:jc w:val="right"/>
    </w:pPr>
  </w:p>
  <w:p w14:paraId="331AAC7B" w14:textId="77777777" w:rsidR="00AC60C7" w:rsidRDefault="00AC60C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56B3" w14:textId="77777777" w:rsidR="00AC60C7" w:rsidRDefault="00AC60C7">
    <w:pPr>
      <w:pBdr>
        <w:top w:val="nil"/>
        <w:left w:val="nil"/>
        <w:bottom w:val="nil"/>
        <w:right w:val="nil"/>
        <w:between w:val="nil"/>
      </w:pBdr>
      <w:tabs>
        <w:tab w:val="center" w:pos="4252"/>
        <w:tab w:val="right" w:pos="8504"/>
      </w:tabs>
      <w:spacing w:after="0" w:line="480" w:lineRule="auto"/>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end"/>
    </w:r>
  </w:p>
  <w:p w14:paraId="1C1BF595" w14:textId="77777777" w:rsidR="00AC60C7" w:rsidRDefault="00AC60C7">
    <w:pPr>
      <w:pBdr>
        <w:top w:val="nil"/>
        <w:left w:val="nil"/>
        <w:bottom w:val="nil"/>
        <w:right w:val="nil"/>
        <w:between w:val="nil"/>
      </w:pBdr>
      <w:tabs>
        <w:tab w:val="center" w:pos="4252"/>
        <w:tab w:val="right" w:pos="8504"/>
      </w:tabs>
      <w:spacing w:after="0" w:line="480" w:lineRule="auto"/>
      <w:ind w:right="360"/>
      <w:jc w:val="left"/>
      <w:rPr>
        <w:color w:val="000000"/>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6877460"/>
      <w:docPartObj>
        <w:docPartGallery w:val="Page Numbers (Bottom of Page)"/>
        <w:docPartUnique/>
      </w:docPartObj>
    </w:sdtPr>
    <w:sdtEndPr/>
    <w:sdtContent>
      <w:p w14:paraId="525A9C32" w14:textId="1AF97139" w:rsidR="00AC60C7" w:rsidRDefault="00AC60C7">
        <w:pPr>
          <w:pStyle w:val="Piedepgina"/>
          <w:jc w:val="right"/>
        </w:pPr>
        <w:r>
          <w:fldChar w:fldCharType="begin"/>
        </w:r>
        <w:r>
          <w:instrText>PAGE   \* MERGEFORMAT</w:instrText>
        </w:r>
        <w:r>
          <w:fldChar w:fldCharType="separate"/>
        </w:r>
        <w:r w:rsidR="00476ACF" w:rsidRPr="00476ACF">
          <w:rPr>
            <w:noProof/>
            <w:lang w:val="es-ES"/>
          </w:rPr>
          <w:t>132</w:t>
        </w:r>
        <w:r>
          <w:fldChar w:fldCharType="end"/>
        </w:r>
      </w:p>
    </w:sdtContent>
  </w:sdt>
  <w:p w14:paraId="06D10EEF" w14:textId="77777777" w:rsidR="00AC60C7" w:rsidRDefault="00AC60C7">
    <w:pPr>
      <w:pBdr>
        <w:top w:val="nil"/>
        <w:left w:val="nil"/>
        <w:bottom w:val="nil"/>
        <w:right w:val="nil"/>
        <w:between w:val="nil"/>
      </w:pBdr>
      <w:tabs>
        <w:tab w:val="center" w:pos="4252"/>
        <w:tab w:val="right" w:pos="8504"/>
      </w:tabs>
      <w:spacing w:after="0" w:line="480" w:lineRule="auto"/>
      <w:jc w:val="left"/>
      <w:rPr>
        <w:color w:val="000000"/>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4448F" w14:textId="77777777" w:rsidR="00AC60C7" w:rsidRDefault="00AC60C7" w:rsidP="009A795A">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4D72347" w14:textId="77777777" w:rsidR="00AC60C7" w:rsidRDefault="00AC60C7">
    <w:pPr>
      <w:pStyle w:val="Piedepgin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2134621"/>
      <w:docPartObj>
        <w:docPartGallery w:val="Page Numbers (Bottom of Page)"/>
        <w:docPartUnique/>
      </w:docPartObj>
    </w:sdtPr>
    <w:sdtEndPr/>
    <w:sdtContent>
      <w:p w14:paraId="655E0675" w14:textId="23EA9BDB" w:rsidR="00AC60C7" w:rsidRDefault="00AC60C7">
        <w:pPr>
          <w:pStyle w:val="Piedepgina"/>
          <w:jc w:val="right"/>
        </w:pPr>
        <w:r>
          <w:fldChar w:fldCharType="begin"/>
        </w:r>
        <w:r>
          <w:instrText>PAGE   \* MERGEFORMAT</w:instrText>
        </w:r>
        <w:r>
          <w:fldChar w:fldCharType="separate"/>
        </w:r>
        <w:r w:rsidR="00987086" w:rsidRPr="00987086">
          <w:rPr>
            <w:noProof/>
            <w:lang w:val="es-ES"/>
          </w:rPr>
          <w:t>211</w:t>
        </w:r>
        <w:r>
          <w:fldChar w:fldCharType="end"/>
        </w:r>
      </w:p>
    </w:sdtContent>
  </w:sdt>
  <w:p w14:paraId="2939E556" w14:textId="77777777" w:rsidR="00AC60C7" w:rsidRDefault="00AC60C7">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6433746"/>
      <w:docPartObj>
        <w:docPartGallery w:val="Page Numbers (Bottom of Page)"/>
        <w:docPartUnique/>
      </w:docPartObj>
    </w:sdtPr>
    <w:sdtEndPr/>
    <w:sdtContent>
      <w:p w14:paraId="7AF156C0" w14:textId="269ED709" w:rsidR="00AC60C7" w:rsidRDefault="00AC60C7">
        <w:pPr>
          <w:pStyle w:val="Piedepgina"/>
          <w:jc w:val="right"/>
        </w:pPr>
        <w:r>
          <w:fldChar w:fldCharType="begin"/>
        </w:r>
        <w:r>
          <w:instrText>PAGE   \* MERGEFORMAT</w:instrText>
        </w:r>
        <w:r>
          <w:fldChar w:fldCharType="separate"/>
        </w:r>
        <w:r w:rsidR="00987086">
          <w:rPr>
            <w:noProof/>
          </w:rPr>
          <w:t>50</w:t>
        </w:r>
        <w:r>
          <w:fldChar w:fldCharType="end"/>
        </w:r>
      </w:p>
    </w:sdtContent>
  </w:sdt>
  <w:p w14:paraId="4B515994" w14:textId="77777777" w:rsidR="00AC60C7" w:rsidRDefault="00AC60C7" w:rsidP="00B26B9C">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AC869" w14:textId="77777777" w:rsidR="005510FD" w:rsidRDefault="005510FD" w:rsidP="002E720A">
      <w:pPr>
        <w:spacing w:after="0" w:line="240" w:lineRule="auto"/>
      </w:pPr>
      <w:r>
        <w:separator/>
      </w:r>
    </w:p>
  </w:footnote>
  <w:footnote w:type="continuationSeparator" w:id="0">
    <w:p w14:paraId="053373AD" w14:textId="77777777" w:rsidR="005510FD" w:rsidRDefault="005510FD" w:rsidP="002E7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F8C6C" w14:textId="77777777" w:rsidR="00AC60C7" w:rsidRDefault="00AC60C7">
    <w:pPr>
      <w:pBdr>
        <w:top w:val="nil"/>
        <w:left w:val="nil"/>
        <w:bottom w:val="nil"/>
        <w:right w:val="nil"/>
        <w:between w:val="nil"/>
      </w:pBdr>
      <w:tabs>
        <w:tab w:val="center" w:pos="4252"/>
        <w:tab w:val="right" w:pos="8504"/>
      </w:tabs>
      <w:spacing w:after="0" w:line="480" w:lineRule="auto"/>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end"/>
    </w:r>
  </w:p>
  <w:p w14:paraId="7EBB1639" w14:textId="77777777" w:rsidR="00AC60C7" w:rsidRDefault="00AC60C7">
    <w:pPr>
      <w:pBdr>
        <w:top w:val="nil"/>
        <w:left w:val="nil"/>
        <w:bottom w:val="nil"/>
        <w:right w:val="nil"/>
        <w:between w:val="nil"/>
      </w:pBdr>
      <w:tabs>
        <w:tab w:val="center" w:pos="4252"/>
        <w:tab w:val="right" w:pos="8504"/>
      </w:tabs>
      <w:spacing w:after="0" w:line="480" w:lineRule="auto"/>
      <w:ind w:right="360"/>
      <w:jc w:val="left"/>
      <w:rPr>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E945E" w14:textId="77777777" w:rsidR="00AC60C7" w:rsidRDefault="00AC60C7">
    <w:pPr>
      <w:pBdr>
        <w:top w:val="nil"/>
        <w:left w:val="nil"/>
        <w:bottom w:val="nil"/>
        <w:right w:val="nil"/>
        <w:between w:val="nil"/>
      </w:pBdr>
      <w:tabs>
        <w:tab w:val="center" w:pos="4252"/>
        <w:tab w:val="right" w:pos="8504"/>
      </w:tabs>
      <w:spacing w:after="0" w:line="480" w:lineRule="auto"/>
      <w:jc w:val="left"/>
      <w:rPr>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789039075"/>
      <w:docPartObj>
        <w:docPartGallery w:val="Page Numbers (Top of Page)"/>
        <w:docPartUnique/>
      </w:docPartObj>
    </w:sdtPr>
    <w:sdtEndPr>
      <w:rPr>
        <w:rStyle w:val="Nmerodepgina"/>
      </w:rPr>
    </w:sdtEndPr>
    <w:sdtContent>
      <w:p w14:paraId="55B2CC26" w14:textId="77777777" w:rsidR="00AC60C7" w:rsidRDefault="00AC60C7" w:rsidP="009A795A">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74EAE03" w14:textId="77777777" w:rsidR="00AC60C7" w:rsidRDefault="00AC60C7" w:rsidP="009A795A">
    <w:pPr>
      <w:pStyle w:val="Encabezado"/>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611C4" w14:textId="77777777" w:rsidR="00AC60C7" w:rsidRDefault="00AC60C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514B81"/>
    <w:multiLevelType w:val="multilevel"/>
    <w:tmpl w:val="DF5A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DE69C4"/>
    <w:multiLevelType w:val="hybridMultilevel"/>
    <w:tmpl w:val="AF0011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0F60519"/>
    <w:multiLevelType w:val="hybridMultilevel"/>
    <w:tmpl w:val="A5D2F51A"/>
    <w:lvl w:ilvl="0" w:tplc="04090001">
      <w:start w:val="1"/>
      <w:numFmt w:val="bullet"/>
      <w:lvlText w:val=""/>
      <w:lvlJc w:val="left"/>
      <w:pPr>
        <w:ind w:left="1429" w:hanging="360"/>
      </w:pPr>
      <w:rPr>
        <w:rFonts w:ascii="Symbol" w:hAnsi="Symbol"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03435BCF"/>
    <w:multiLevelType w:val="multilevel"/>
    <w:tmpl w:val="DF5A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A11EB"/>
    <w:multiLevelType w:val="multilevel"/>
    <w:tmpl w:val="DF5A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3842A6"/>
    <w:multiLevelType w:val="multilevel"/>
    <w:tmpl w:val="5636BFCE"/>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8A542E2"/>
    <w:multiLevelType w:val="multilevel"/>
    <w:tmpl w:val="08A542E2"/>
    <w:lvl w:ilvl="0">
      <w:start w:val="1"/>
      <w:numFmt w:val="decimal"/>
      <w:lvlText w:val="%1."/>
      <w:lvlJc w:val="left"/>
      <w:pPr>
        <w:tabs>
          <w:tab w:val="num" w:pos="360"/>
        </w:tabs>
        <w:ind w:left="360" w:hanging="360"/>
      </w:pPr>
      <w:rPr>
        <w:rFonts w:hint="default"/>
      </w:rPr>
    </w:lvl>
    <w:lvl w:ilvl="1">
      <w:start w:val="1"/>
      <w:numFmt w:val="decimal"/>
      <w:lvlText w:val="%2.1"/>
      <w:lvlJc w:val="left"/>
      <w:pPr>
        <w:tabs>
          <w:tab w:val="num" w:pos="1080"/>
        </w:tabs>
        <w:ind w:left="1080" w:hanging="360"/>
      </w:pPr>
      <w:rPr>
        <w:rFonts w:hint="default"/>
      </w:rPr>
    </w:lvl>
    <w:lvl w:ilvl="2">
      <w:start w:val="2"/>
      <w:numFmt w:val="decimal"/>
      <w:pStyle w:val="Estilo1"/>
      <w:lvlText w:val="%3.2.1"/>
      <w:lvlJc w:val="left"/>
      <w:pPr>
        <w:tabs>
          <w:tab w:val="num" w:pos="2160"/>
        </w:tabs>
        <w:ind w:left="2160" w:hanging="72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em w:val="none"/>
      </w:rPr>
    </w:lvl>
    <w:lvl w:ilvl="3">
      <w:start w:val="1"/>
      <w:numFmt w:val="decimal"/>
      <w:lvlText w:val="2.2.1.%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090705D0"/>
    <w:multiLevelType w:val="hybridMultilevel"/>
    <w:tmpl w:val="665071BC"/>
    <w:lvl w:ilvl="0" w:tplc="3DAEA81A">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775A90"/>
    <w:multiLevelType w:val="multilevel"/>
    <w:tmpl w:val="2A1CF7F8"/>
    <w:lvl w:ilvl="0">
      <w:start w:val="10"/>
      <w:numFmt w:val="decimal"/>
      <w:lvlText w:val="%1"/>
      <w:lvlJc w:val="left"/>
      <w:pPr>
        <w:ind w:left="468" w:hanging="468"/>
      </w:pPr>
      <w:rPr>
        <w:rFonts w:hint="default"/>
      </w:rPr>
    </w:lvl>
    <w:lvl w:ilvl="1">
      <w:start w:val="1"/>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099A0158"/>
    <w:multiLevelType w:val="multilevel"/>
    <w:tmpl w:val="CCBE54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0DD83B34"/>
    <w:multiLevelType w:val="multilevel"/>
    <w:tmpl w:val="DF5A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4D64EE"/>
    <w:multiLevelType w:val="multilevel"/>
    <w:tmpl w:val="7EF290BA"/>
    <w:lvl w:ilvl="0">
      <w:start w:val="4"/>
      <w:numFmt w:val="decimal"/>
      <w:lvlText w:val="%1"/>
      <w:lvlJc w:val="left"/>
      <w:pPr>
        <w:ind w:left="420" w:hanging="420"/>
      </w:pPr>
      <w:rPr>
        <w:rFonts w:hint="default"/>
      </w:rPr>
    </w:lvl>
    <w:lvl w:ilvl="1">
      <w:start w:val="16"/>
      <w:numFmt w:val="decimal"/>
      <w:lvlText w:val="%1.%2"/>
      <w:lvlJc w:val="left"/>
      <w:pPr>
        <w:ind w:left="3300" w:hanging="42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13" w15:restartNumberingAfterBreak="0">
    <w:nsid w:val="0E784C7D"/>
    <w:multiLevelType w:val="multilevel"/>
    <w:tmpl w:val="105E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7624C0"/>
    <w:multiLevelType w:val="multilevel"/>
    <w:tmpl w:val="380A628E"/>
    <w:lvl w:ilvl="0">
      <w:start w:val="2"/>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11AF1F5E"/>
    <w:multiLevelType w:val="multilevel"/>
    <w:tmpl w:val="0550161E"/>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1679B1"/>
    <w:multiLevelType w:val="hybridMultilevel"/>
    <w:tmpl w:val="A934C8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56C106A"/>
    <w:multiLevelType w:val="multilevel"/>
    <w:tmpl w:val="EB9429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16420BC4"/>
    <w:multiLevelType w:val="multilevel"/>
    <w:tmpl w:val="66F4352E"/>
    <w:lvl w:ilvl="0">
      <w:start w:val="3"/>
      <w:numFmt w:val="decimal"/>
      <w:lvlText w:val="%1."/>
      <w:lvlJc w:val="left"/>
      <w:pPr>
        <w:tabs>
          <w:tab w:val="num" w:pos="720"/>
        </w:tabs>
        <w:ind w:left="720" w:hanging="360"/>
      </w:pPr>
    </w:lvl>
    <w:lvl w:ilvl="1">
      <w:start w:val="1"/>
      <w:numFmt w:val="decimal"/>
      <w:lvlText w:val="%2."/>
      <w:lvlJc w:val="lef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2B6322"/>
    <w:multiLevelType w:val="multilevel"/>
    <w:tmpl w:val="D29AFB56"/>
    <w:lvl w:ilvl="0">
      <w:start w:val="1"/>
      <w:numFmt w:val="decimal"/>
      <w:lvlText w:val="%1."/>
      <w:lvlJc w:val="left"/>
      <w:pPr>
        <w:ind w:left="121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18517E90"/>
    <w:multiLevelType w:val="multilevel"/>
    <w:tmpl w:val="4F4213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188F4986"/>
    <w:multiLevelType w:val="multilevel"/>
    <w:tmpl w:val="DB0E39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B5F3AA8"/>
    <w:multiLevelType w:val="multilevel"/>
    <w:tmpl w:val="2166C01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BEC5905"/>
    <w:multiLevelType w:val="hybridMultilevel"/>
    <w:tmpl w:val="3A064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007453"/>
    <w:multiLevelType w:val="multilevel"/>
    <w:tmpl w:val="CF0808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2C0BB3"/>
    <w:multiLevelType w:val="multilevel"/>
    <w:tmpl w:val="1A80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6277DF"/>
    <w:multiLevelType w:val="multilevel"/>
    <w:tmpl w:val="10A287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22FE11B8"/>
    <w:multiLevelType w:val="multilevel"/>
    <w:tmpl w:val="FE1CF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34E1960"/>
    <w:multiLevelType w:val="multilevel"/>
    <w:tmpl w:val="567A0B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58D52A7"/>
    <w:multiLevelType w:val="hybridMultilevel"/>
    <w:tmpl w:val="3984F15E"/>
    <w:lvl w:ilvl="0" w:tplc="F1C233E4">
      <w:start w:val="11"/>
      <w:numFmt w:val="decimal"/>
      <w:lvlText w:val="%1."/>
      <w:lvlJc w:val="left"/>
      <w:pPr>
        <w:ind w:left="1440" w:hanging="360"/>
      </w:pPr>
      <w:rPr>
        <w:rFonts w:hint="default"/>
      </w:rPr>
    </w:lvl>
    <w:lvl w:ilvl="1" w:tplc="140A0019">
      <w:start w:val="1"/>
      <w:numFmt w:val="lowerLetter"/>
      <w:lvlText w:val="%2."/>
      <w:lvlJc w:val="left"/>
      <w:pPr>
        <w:ind w:left="2160" w:hanging="360"/>
      </w:pPr>
    </w:lvl>
    <w:lvl w:ilvl="2" w:tplc="140A001B">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30" w15:restartNumberingAfterBreak="0">
    <w:nsid w:val="26A82A73"/>
    <w:multiLevelType w:val="multilevel"/>
    <w:tmpl w:val="62362F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2AF12CFF"/>
    <w:multiLevelType w:val="multilevel"/>
    <w:tmpl w:val="C18822E4"/>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b/>
      </w:rPr>
    </w:lvl>
    <w:lvl w:ilvl="2">
      <w:start w:val="1"/>
      <w:numFmt w:val="decimal"/>
      <w:lvlText w:val="%1.%2.%3"/>
      <w:lvlJc w:val="left"/>
      <w:pPr>
        <w:ind w:left="578" w:hanging="436"/>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2CC24755"/>
    <w:multiLevelType w:val="multilevel"/>
    <w:tmpl w:val="DF5A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DF2A2D"/>
    <w:multiLevelType w:val="multilevel"/>
    <w:tmpl w:val="801638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EC736CE"/>
    <w:multiLevelType w:val="multilevel"/>
    <w:tmpl w:val="8EE4223C"/>
    <w:lvl w:ilvl="0">
      <w:start w:val="2"/>
      <w:numFmt w:val="decimal"/>
      <w:lvlText w:val="%1"/>
      <w:lvlJc w:val="left"/>
      <w:pPr>
        <w:ind w:left="432" w:hanging="432"/>
      </w:pPr>
    </w:lvl>
    <w:lvl w:ilvl="1">
      <w:start w:val="2"/>
      <w:numFmt w:val="decimal"/>
      <w:lvlText w:val="%1.%2"/>
      <w:lvlJc w:val="left"/>
      <w:pPr>
        <w:ind w:left="576" w:hanging="576"/>
      </w:pPr>
      <w:rPr>
        <w:b/>
      </w:rPr>
    </w:lvl>
    <w:lvl w:ilvl="2">
      <w:start w:val="2"/>
      <w:numFmt w:val="decimal"/>
      <w:lvlText w:val="%1.%2.%3"/>
      <w:lvlJc w:val="left"/>
      <w:pPr>
        <w:ind w:left="578" w:hanging="436"/>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2F7C5462"/>
    <w:multiLevelType w:val="multilevel"/>
    <w:tmpl w:val="EEC0C842"/>
    <w:lvl w:ilvl="0">
      <w:start w:val="1"/>
      <w:numFmt w:val="decimal"/>
      <w:lvlText w:val="%1"/>
      <w:lvlJc w:val="left"/>
      <w:pPr>
        <w:ind w:left="540" w:hanging="540"/>
      </w:pPr>
      <w:rPr>
        <w:rFonts w:hint="default"/>
      </w:rPr>
    </w:lvl>
    <w:lvl w:ilvl="1">
      <w:start w:val="5"/>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6" w15:restartNumberingAfterBreak="0">
    <w:nsid w:val="33DD5B85"/>
    <w:multiLevelType w:val="multilevel"/>
    <w:tmpl w:val="B172F00A"/>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4C66073"/>
    <w:multiLevelType w:val="multilevel"/>
    <w:tmpl w:val="B086B2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5F4E8A"/>
    <w:multiLevelType w:val="multilevel"/>
    <w:tmpl w:val="A9469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033F83"/>
    <w:multiLevelType w:val="hybridMultilevel"/>
    <w:tmpl w:val="77461FD2"/>
    <w:lvl w:ilvl="0" w:tplc="04090001">
      <w:start w:val="1"/>
      <w:numFmt w:val="bullet"/>
      <w:lvlText w:val=""/>
      <w:lvlJc w:val="left"/>
      <w:pPr>
        <w:ind w:left="1429" w:hanging="360"/>
      </w:pPr>
      <w:rPr>
        <w:rFonts w:ascii="Symbol" w:hAnsi="Symbol"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0" w15:restartNumberingAfterBreak="0">
    <w:nsid w:val="37AA3722"/>
    <w:multiLevelType w:val="multilevel"/>
    <w:tmpl w:val="B00A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8497E4F"/>
    <w:multiLevelType w:val="multilevel"/>
    <w:tmpl w:val="F76209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3BF26B17"/>
    <w:multiLevelType w:val="multilevel"/>
    <w:tmpl w:val="65F00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C141B67"/>
    <w:multiLevelType w:val="multilevel"/>
    <w:tmpl w:val="DB7CB43C"/>
    <w:lvl w:ilvl="0">
      <w:start w:val="1"/>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4" w15:restartNumberingAfterBreak="0">
    <w:nsid w:val="3CB1175E"/>
    <w:multiLevelType w:val="multilevel"/>
    <w:tmpl w:val="2E5E10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3CEF5261"/>
    <w:multiLevelType w:val="multilevel"/>
    <w:tmpl w:val="428EBF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3D4679D2"/>
    <w:multiLevelType w:val="multilevel"/>
    <w:tmpl w:val="8384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DB03CC1"/>
    <w:multiLevelType w:val="multilevel"/>
    <w:tmpl w:val="0AA00F50"/>
    <w:lvl w:ilvl="0">
      <w:start w:val="3"/>
      <w:numFmt w:val="decimal"/>
      <w:lvlText w:val="%1"/>
      <w:lvlJc w:val="left"/>
      <w:pPr>
        <w:ind w:left="432" w:hanging="432"/>
      </w:pPr>
    </w:lvl>
    <w:lvl w:ilvl="1">
      <w:start w:val="2"/>
      <w:numFmt w:val="decimal"/>
      <w:lvlText w:val="%1.%2"/>
      <w:lvlJc w:val="left"/>
      <w:pPr>
        <w:ind w:left="576" w:hanging="576"/>
      </w:pPr>
      <w:rPr>
        <w:b/>
      </w:rPr>
    </w:lvl>
    <w:lvl w:ilvl="2">
      <w:start w:val="2"/>
      <w:numFmt w:val="decimal"/>
      <w:lvlText w:val="%1.%2.%3"/>
      <w:lvlJc w:val="left"/>
      <w:pPr>
        <w:ind w:left="578" w:hanging="436"/>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40431D26"/>
    <w:multiLevelType w:val="multilevel"/>
    <w:tmpl w:val="801638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19C3A61"/>
    <w:multiLevelType w:val="multilevel"/>
    <w:tmpl w:val="B7887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1A50EE3"/>
    <w:multiLevelType w:val="hybridMultilevel"/>
    <w:tmpl w:val="D63EA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B2000F"/>
    <w:multiLevelType w:val="hybridMultilevel"/>
    <w:tmpl w:val="6DE08B30"/>
    <w:lvl w:ilvl="0" w:tplc="0B029B8A">
      <w:start w:val="1"/>
      <w:numFmt w:val="decimal"/>
      <w:pStyle w:val="Ttulo2"/>
      <w:lvlText w:val="1.%1"/>
      <w:lvlJc w:val="left"/>
      <w:pPr>
        <w:ind w:left="1440" w:hanging="360"/>
      </w:pPr>
      <w:rPr>
        <w:rFonts w:hint="default"/>
      </w:rPr>
    </w:lvl>
    <w:lvl w:ilvl="1" w:tplc="599E5F72">
      <w:start w:val="1"/>
      <w:numFmt w:val="lowerLetter"/>
      <w:lvlText w:val="%2)"/>
      <w:lvlJc w:val="left"/>
      <w:pPr>
        <w:ind w:left="2160" w:hanging="36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2" w15:restartNumberingAfterBreak="0">
    <w:nsid w:val="42822ACE"/>
    <w:multiLevelType w:val="multilevel"/>
    <w:tmpl w:val="C3202058"/>
    <w:lvl w:ilvl="0">
      <w:start w:val="3"/>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53" w15:restartNumberingAfterBreak="0">
    <w:nsid w:val="46FF6314"/>
    <w:multiLevelType w:val="multilevel"/>
    <w:tmpl w:val="61A6B756"/>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47305279"/>
    <w:multiLevelType w:val="multilevel"/>
    <w:tmpl w:val="5A5A94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47F1350F"/>
    <w:multiLevelType w:val="multilevel"/>
    <w:tmpl w:val="DF5A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4722EB"/>
    <w:multiLevelType w:val="multilevel"/>
    <w:tmpl w:val="957675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D9500AF"/>
    <w:multiLevelType w:val="multilevel"/>
    <w:tmpl w:val="DA70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DE33605"/>
    <w:multiLevelType w:val="multilevel"/>
    <w:tmpl w:val="DF5A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E1D6DFA"/>
    <w:multiLevelType w:val="hybridMultilevel"/>
    <w:tmpl w:val="B4A235CA"/>
    <w:lvl w:ilvl="0" w:tplc="1C925540">
      <w:start w:val="1"/>
      <w:numFmt w:val="decimal"/>
      <w:pStyle w:val="Ttulo4"/>
      <w:lvlText w:val="%1.1.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0" w15:restartNumberingAfterBreak="0">
    <w:nsid w:val="4E264C2D"/>
    <w:multiLevelType w:val="hybridMultilevel"/>
    <w:tmpl w:val="29FE4734"/>
    <w:lvl w:ilvl="0" w:tplc="04090001">
      <w:start w:val="1"/>
      <w:numFmt w:val="bullet"/>
      <w:lvlText w:val=""/>
      <w:lvlJc w:val="left"/>
      <w:pPr>
        <w:ind w:left="1429" w:hanging="360"/>
      </w:pPr>
      <w:rPr>
        <w:rFonts w:ascii="Symbol" w:hAnsi="Symbol"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1" w15:restartNumberingAfterBreak="0">
    <w:nsid w:val="4F953ED0"/>
    <w:multiLevelType w:val="multilevel"/>
    <w:tmpl w:val="C398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022932"/>
    <w:multiLevelType w:val="multilevel"/>
    <w:tmpl w:val="20C6C3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3" w15:restartNumberingAfterBreak="0">
    <w:nsid w:val="53E30082"/>
    <w:multiLevelType w:val="hybridMultilevel"/>
    <w:tmpl w:val="C46E5756"/>
    <w:lvl w:ilvl="0" w:tplc="2AF41BFE">
      <w:start w:val="1"/>
      <w:numFmt w:val="decimal"/>
      <w:pStyle w:val="Ttulo3"/>
      <w:lvlText w:val="%1.1.1"/>
      <w:lvlJc w:val="left"/>
      <w:pPr>
        <w:ind w:left="1068"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4" w15:restartNumberingAfterBreak="0">
    <w:nsid w:val="548C45FF"/>
    <w:multiLevelType w:val="multilevel"/>
    <w:tmpl w:val="372AA06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54D77D2D"/>
    <w:multiLevelType w:val="multilevel"/>
    <w:tmpl w:val="DF5A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414C4A"/>
    <w:multiLevelType w:val="multilevel"/>
    <w:tmpl w:val="CD721D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707012D"/>
    <w:multiLevelType w:val="multilevel"/>
    <w:tmpl w:val="776CF30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58E0508D"/>
    <w:multiLevelType w:val="multilevel"/>
    <w:tmpl w:val="DF5A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A1B09DB"/>
    <w:multiLevelType w:val="multilevel"/>
    <w:tmpl w:val="6BC261FE"/>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0" w15:restartNumberingAfterBreak="0">
    <w:nsid w:val="5AAC3C94"/>
    <w:multiLevelType w:val="multilevel"/>
    <w:tmpl w:val="7974EFC6"/>
    <w:lvl w:ilvl="0">
      <w:start w:val="4"/>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71" w15:restartNumberingAfterBreak="0">
    <w:nsid w:val="5D8F04F9"/>
    <w:multiLevelType w:val="hybridMultilevel"/>
    <w:tmpl w:val="F1921DF0"/>
    <w:lvl w:ilvl="0" w:tplc="04090001">
      <w:start w:val="1"/>
      <w:numFmt w:val="bullet"/>
      <w:lvlText w:val=""/>
      <w:lvlJc w:val="left"/>
      <w:pPr>
        <w:ind w:left="1429" w:hanging="360"/>
      </w:pPr>
      <w:rPr>
        <w:rFonts w:ascii="Symbol" w:hAnsi="Symbol" w:hint="default"/>
      </w:rPr>
    </w:lvl>
    <w:lvl w:ilvl="1" w:tplc="04090001">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2" w15:restartNumberingAfterBreak="0">
    <w:nsid w:val="5ECB5E37"/>
    <w:multiLevelType w:val="multilevel"/>
    <w:tmpl w:val="65F00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0026E36"/>
    <w:multiLevelType w:val="multilevel"/>
    <w:tmpl w:val="60026E3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66547FD3"/>
    <w:multiLevelType w:val="multilevel"/>
    <w:tmpl w:val="1460FE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6AE7185"/>
    <w:multiLevelType w:val="multilevel"/>
    <w:tmpl w:val="DF5A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6AF0DC1"/>
    <w:multiLevelType w:val="multilevel"/>
    <w:tmpl w:val="C6C03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6F803FA"/>
    <w:multiLevelType w:val="multilevel"/>
    <w:tmpl w:val="918875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A2C571A"/>
    <w:multiLevelType w:val="multilevel"/>
    <w:tmpl w:val="7F24FE34"/>
    <w:lvl w:ilvl="0">
      <w:start w:val="1"/>
      <w:numFmt w:val="decimal"/>
      <w:lvlText w:val="%1."/>
      <w:lvlJc w:val="left"/>
      <w:pPr>
        <w:ind w:left="108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160" w:hanging="1440"/>
      </w:pPr>
    </w:lvl>
  </w:abstractNum>
  <w:abstractNum w:abstractNumId="79" w15:restartNumberingAfterBreak="0">
    <w:nsid w:val="6CD4444B"/>
    <w:multiLevelType w:val="hybridMultilevel"/>
    <w:tmpl w:val="5714246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CEB380B"/>
    <w:multiLevelType w:val="multilevel"/>
    <w:tmpl w:val="83445876"/>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436" w:hanging="436"/>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1" w15:restartNumberingAfterBreak="0">
    <w:nsid w:val="73E74895"/>
    <w:multiLevelType w:val="multilevel"/>
    <w:tmpl w:val="73E7489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D283209"/>
    <w:multiLevelType w:val="multilevel"/>
    <w:tmpl w:val="717E4D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3" w15:restartNumberingAfterBreak="0">
    <w:nsid w:val="7DF14CD3"/>
    <w:multiLevelType w:val="hybridMultilevel"/>
    <w:tmpl w:val="07A009EA"/>
    <w:lvl w:ilvl="0" w:tplc="04090001">
      <w:start w:val="1"/>
      <w:numFmt w:val="bullet"/>
      <w:lvlText w:val=""/>
      <w:lvlJc w:val="left"/>
      <w:pPr>
        <w:ind w:left="1429" w:hanging="360"/>
      </w:pPr>
      <w:rPr>
        <w:rFonts w:ascii="Symbol" w:hAnsi="Symbol"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4" w15:restartNumberingAfterBreak="0">
    <w:nsid w:val="7E0B4723"/>
    <w:multiLevelType w:val="multilevel"/>
    <w:tmpl w:val="8248A162"/>
    <w:lvl w:ilvl="0">
      <w:start w:val="1"/>
      <w:numFmt w:val="decimal"/>
      <w:pStyle w:val="Ttulo1"/>
      <w:lvlText w:val="%1."/>
      <w:lvlJc w:val="left"/>
      <w:pPr>
        <w:ind w:left="1429" w:hanging="360"/>
      </w:pPr>
    </w:lvl>
    <w:lvl w:ilvl="1">
      <w:start w:val="5"/>
      <w:numFmt w:val="decimal"/>
      <w:isLgl/>
      <w:lvlText w:val="%1.%2."/>
      <w:lvlJc w:val="left"/>
      <w:pPr>
        <w:ind w:left="1287"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85" w15:restartNumberingAfterBreak="0">
    <w:nsid w:val="7F0A63F7"/>
    <w:multiLevelType w:val="multilevel"/>
    <w:tmpl w:val="8B001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F7F75EE"/>
    <w:multiLevelType w:val="multilevel"/>
    <w:tmpl w:val="0AA6E25E"/>
    <w:lvl w:ilvl="0">
      <w:start w:val="4"/>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num w:numId="1" w16cid:durableId="441849782">
    <w:abstractNumId w:val="51"/>
  </w:num>
  <w:num w:numId="2" w16cid:durableId="1876114671">
    <w:abstractNumId w:val="63"/>
  </w:num>
  <w:num w:numId="3" w16cid:durableId="2108845150">
    <w:abstractNumId w:val="59"/>
  </w:num>
  <w:num w:numId="4" w16cid:durableId="1679385821">
    <w:abstractNumId w:val="84"/>
  </w:num>
  <w:num w:numId="5" w16cid:durableId="284627202">
    <w:abstractNumId w:val="23"/>
  </w:num>
  <w:num w:numId="6" w16cid:durableId="122043977">
    <w:abstractNumId w:val="84"/>
    <w:lvlOverride w:ilvl="0">
      <w:startOverride w:val="4"/>
    </w:lvlOverride>
    <w:lvlOverride w:ilvl="1">
      <w:startOverride w:val="15"/>
    </w:lvlOverride>
  </w:num>
  <w:num w:numId="7" w16cid:durableId="1958826494">
    <w:abstractNumId w:val="24"/>
  </w:num>
  <w:num w:numId="8" w16cid:durableId="584148059">
    <w:abstractNumId w:val="35"/>
  </w:num>
  <w:num w:numId="9" w16cid:durableId="2145269384">
    <w:abstractNumId w:val="0"/>
  </w:num>
  <w:num w:numId="10" w16cid:durableId="374356927">
    <w:abstractNumId w:val="1"/>
  </w:num>
  <w:num w:numId="11" w16cid:durableId="1587229334">
    <w:abstractNumId w:val="16"/>
  </w:num>
  <w:num w:numId="12" w16cid:durableId="2028750827">
    <w:abstractNumId w:val="7"/>
  </w:num>
  <w:num w:numId="13" w16cid:durableId="1223711709">
    <w:abstractNumId w:val="10"/>
  </w:num>
  <w:num w:numId="14" w16cid:durableId="2132091363">
    <w:abstractNumId w:val="21"/>
  </w:num>
  <w:num w:numId="15" w16cid:durableId="20211941">
    <w:abstractNumId w:val="67"/>
  </w:num>
  <w:num w:numId="16" w16cid:durableId="985082847">
    <w:abstractNumId w:val="41"/>
  </w:num>
  <w:num w:numId="17" w16cid:durableId="973027278">
    <w:abstractNumId w:val="56"/>
  </w:num>
  <w:num w:numId="18" w16cid:durableId="218562775">
    <w:abstractNumId w:val="76"/>
  </w:num>
  <w:num w:numId="19" w16cid:durableId="1845431311">
    <w:abstractNumId w:val="62"/>
  </w:num>
  <w:num w:numId="20" w16cid:durableId="1698042617">
    <w:abstractNumId w:val="44"/>
  </w:num>
  <w:num w:numId="21" w16cid:durableId="762721457">
    <w:abstractNumId w:val="17"/>
  </w:num>
  <w:num w:numId="22" w16cid:durableId="1183860781">
    <w:abstractNumId w:val="20"/>
  </w:num>
  <w:num w:numId="23" w16cid:durableId="1208832648">
    <w:abstractNumId w:val="82"/>
  </w:num>
  <w:num w:numId="24" w16cid:durableId="732701291">
    <w:abstractNumId w:val="26"/>
  </w:num>
  <w:num w:numId="25" w16cid:durableId="1791967969">
    <w:abstractNumId w:val="54"/>
  </w:num>
  <w:num w:numId="26" w16cid:durableId="1328170320">
    <w:abstractNumId w:val="49"/>
  </w:num>
  <w:num w:numId="27" w16cid:durableId="834688845">
    <w:abstractNumId w:val="45"/>
  </w:num>
  <w:num w:numId="28" w16cid:durableId="193425343">
    <w:abstractNumId w:val="30"/>
  </w:num>
  <w:num w:numId="29" w16cid:durableId="1874613666">
    <w:abstractNumId w:val="34"/>
  </w:num>
  <w:num w:numId="30" w16cid:durableId="1418553527">
    <w:abstractNumId w:val="80"/>
  </w:num>
  <w:num w:numId="31" w16cid:durableId="95638930">
    <w:abstractNumId w:val="64"/>
  </w:num>
  <w:num w:numId="32" w16cid:durableId="1058363497">
    <w:abstractNumId w:val="47"/>
  </w:num>
  <w:num w:numId="33" w16cid:durableId="412052108">
    <w:abstractNumId w:val="19"/>
  </w:num>
  <w:num w:numId="34" w16cid:durableId="1665352577">
    <w:abstractNumId w:val="28"/>
  </w:num>
  <w:num w:numId="35" w16cid:durableId="640383794">
    <w:abstractNumId w:val="78"/>
  </w:num>
  <w:num w:numId="36" w16cid:durableId="454907124">
    <w:abstractNumId w:val="31"/>
  </w:num>
  <w:num w:numId="37" w16cid:durableId="1931620347">
    <w:abstractNumId w:val="70"/>
  </w:num>
  <w:num w:numId="38" w16cid:durableId="1102992647">
    <w:abstractNumId w:val="77"/>
  </w:num>
  <w:num w:numId="39" w16cid:durableId="962535727">
    <w:abstractNumId w:val="37"/>
  </w:num>
  <w:num w:numId="40" w16cid:durableId="592740142">
    <w:abstractNumId w:val="74"/>
  </w:num>
  <w:num w:numId="41" w16cid:durableId="91903956">
    <w:abstractNumId w:val="71"/>
  </w:num>
  <w:num w:numId="42" w16cid:durableId="1366829127">
    <w:abstractNumId w:val="32"/>
  </w:num>
  <w:num w:numId="43" w16cid:durableId="31537613">
    <w:abstractNumId w:val="4"/>
  </w:num>
  <w:num w:numId="44" w16cid:durableId="1622615586">
    <w:abstractNumId w:val="65"/>
  </w:num>
  <w:num w:numId="45" w16cid:durableId="672679931">
    <w:abstractNumId w:val="75"/>
  </w:num>
  <w:num w:numId="46" w16cid:durableId="1563828887">
    <w:abstractNumId w:val="68"/>
  </w:num>
  <w:num w:numId="47" w16cid:durableId="965349506">
    <w:abstractNumId w:val="2"/>
  </w:num>
  <w:num w:numId="48" w16cid:durableId="1517309138">
    <w:abstractNumId w:val="79"/>
  </w:num>
  <w:num w:numId="49" w16cid:durableId="243614882">
    <w:abstractNumId w:val="66"/>
  </w:num>
  <w:num w:numId="50" w16cid:durableId="2055616946">
    <w:abstractNumId w:val="13"/>
  </w:num>
  <w:num w:numId="51" w16cid:durableId="304312211">
    <w:abstractNumId w:val="27"/>
  </w:num>
  <w:num w:numId="52" w16cid:durableId="148055515">
    <w:abstractNumId w:val="18"/>
  </w:num>
  <w:num w:numId="53" w16cid:durableId="1258177078">
    <w:abstractNumId w:val="14"/>
  </w:num>
  <w:num w:numId="54" w16cid:durableId="513768334">
    <w:abstractNumId w:val="86"/>
  </w:num>
  <w:num w:numId="55" w16cid:durableId="780802121">
    <w:abstractNumId w:val="9"/>
  </w:num>
  <w:num w:numId="56" w16cid:durableId="853761256">
    <w:abstractNumId w:val="8"/>
  </w:num>
  <w:num w:numId="57" w16cid:durableId="2029327828">
    <w:abstractNumId w:val="29"/>
  </w:num>
  <w:num w:numId="58" w16cid:durableId="916129942">
    <w:abstractNumId w:val="12"/>
  </w:num>
  <w:num w:numId="59" w16cid:durableId="470900211">
    <w:abstractNumId w:val="22"/>
  </w:num>
  <w:num w:numId="60" w16cid:durableId="2139106540">
    <w:abstractNumId w:val="50"/>
  </w:num>
  <w:num w:numId="61" w16cid:durableId="145320064">
    <w:abstractNumId w:val="60"/>
  </w:num>
  <w:num w:numId="62" w16cid:durableId="310867700">
    <w:abstractNumId w:val="39"/>
  </w:num>
  <w:num w:numId="63" w16cid:durableId="1102606471">
    <w:abstractNumId w:val="3"/>
  </w:num>
  <w:num w:numId="64" w16cid:durableId="1577789065">
    <w:abstractNumId w:val="83"/>
  </w:num>
  <w:num w:numId="65" w16cid:durableId="549389226">
    <w:abstractNumId w:val="15"/>
  </w:num>
  <w:num w:numId="66" w16cid:durableId="1347563800">
    <w:abstractNumId w:val="53"/>
  </w:num>
  <w:num w:numId="67" w16cid:durableId="853105126">
    <w:abstractNumId w:val="6"/>
  </w:num>
  <w:num w:numId="68" w16cid:durableId="1891650420">
    <w:abstractNumId w:val="36"/>
  </w:num>
  <w:num w:numId="69" w16cid:durableId="1611203079">
    <w:abstractNumId w:val="69"/>
  </w:num>
  <w:num w:numId="70" w16cid:durableId="977222644">
    <w:abstractNumId w:val="52"/>
  </w:num>
  <w:num w:numId="71" w16cid:durableId="1148667567">
    <w:abstractNumId w:val="43"/>
  </w:num>
  <w:num w:numId="72" w16cid:durableId="1549876200">
    <w:abstractNumId w:val="73"/>
  </w:num>
  <w:num w:numId="73" w16cid:durableId="1343362515">
    <w:abstractNumId w:val="81"/>
  </w:num>
  <w:num w:numId="74" w16cid:durableId="27993023">
    <w:abstractNumId w:val="72"/>
  </w:num>
  <w:num w:numId="75" w16cid:durableId="1245262606">
    <w:abstractNumId w:val="61"/>
  </w:num>
  <w:num w:numId="76" w16cid:durableId="1729377316">
    <w:abstractNumId w:val="85"/>
  </w:num>
  <w:num w:numId="77" w16cid:durableId="1530490247">
    <w:abstractNumId w:val="38"/>
  </w:num>
  <w:num w:numId="78" w16cid:durableId="1542014534">
    <w:abstractNumId w:val="40"/>
  </w:num>
  <w:num w:numId="79" w16cid:durableId="1446997596">
    <w:abstractNumId w:val="57"/>
  </w:num>
  <w:num w:numId="80" w16cid:durableId="900596085">
    <w:abstractNumId w:val="25"/>
  </w:num>
  <w:num w:numId="81" w16cid:durableId="2056000138">
    <w:abstractNumId w:val="55"/>
  </w:num>
  <w:num w:numId="82" w16cid:durableId="1177890517">
    <w:abstractNumId w:val="58"/>
  </w:num>
  <w:num w:numId="83" w16cid:durableId="1376851311">
    <w:abstractNumId w:val="11"/>
  </w:num>
  <w:num w:numId="84" w16cid:durableId="932981836">
    <w:abstractNumId w:val="5"/>
  </w:num>
  <w:num w:numId="85" w16cid:durableId="1850096043">
    <w:abstractNumId w:val="46"/>
  </w:num>
  <w:num w:numId="86" w16cid:durableId="242690960">
    <w:abstractNumId w:val="42"/>
  </w:num>
  <w:num w:numId="87" w16cid:durableId="400518480">
    <w:abstractNumId w:val="33"/>
  </w:num>
  <w:num w:numId="88" w16cid:durableId="264388753">
    <w:abstractNumId w:val="48"/>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CI">
    <w15:presenceInfo w15:providerId="None" w15:userId="UCI"/>
  </w15:person>
  <w15:person w15:author="Alvaro Mata">
    <w15:presenceInfo w15:providerId="Windows Live" w15:userId="c0529fe79cd4cb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6"/>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874"/>
    <w:rsid w:val="0000025D"/>
    <w:rsid w:val="000004CD"/>
    <w:rsid w:val="000011D3"/>
    <w:rsid w:val="00002378"/>
    <w:rsid w:val="00003A2D"/>
    <w:rsid w:val="0000488E"/>
    <w:rsid w:val="00004A64"/>
    <w:rsid w:val="00005ED0"/>
    <w:rsid w:val="00006061"/>
    <w:rsid w:val="0000627A"/>
    <w:rsid w:val="0000650D"/>
    <w:rsid w:val="0000738C"/>
    <w:rsid w:val="00012369"/>
    <w:rsid w:val="00012452"/>
    <w:rsid w:val="00013D28"/>
    <w:rsid w:val="000174ED"/>
    <w:rsid w:val="000178C1"/>
    <w:rsid w:val="0002020B"/>
    <w:rsid w:val="00021396"/>
    <w:rsid w:val="000218F7"/>
    <w:rsid w:val="00021C51"/>
    <w:rsid w:val="00026D0E"/>
    <w:rsid w:val="00027243"/>
    <w:rsid w:val="000303E5"/>
    <w:rsid w:val="0003195F"/>
    <w:rsid w:val="00031B3C"/>
    <w:rsid w:val="0003237C"/>
    <w:rsid w:val="000326E7"/>
    <w:rsid w:val="00032AC5"/>
    <w:rsid w:val="00032D22"/>
    <w:rsid w:val="000338B0"/>
    <w:rsid w:val="000351B2"/>
    <w:rsid w:val="00035292"/>
    <w:rsid w:val="00037222"/>
    <w:rsid w:val="00037271"/>
    <w:rsid w:val="0003796B"/>
    <w:rsid w:val="0004026E"/>
    <w:rsid w:val="000411C8"/>
    <w:rsid w:val="0004204B"/>
    <w:rsid w:val="00042AC3"/>
    <w:rsid w:val="0004301E"/>
    <w:rsid w:val="00044A6E"/>
    <w:rsid w:val="00045493"/>
    <w:rsid w:val="00045546"/>
    <w:rsid w:val="00050DAE"/>
    <w:rsid w:val="00050F20"/>
    <w:rsid w:val="0005156D"/>
    <w:rsid w:val="00051678"/>
    <w:rsid w:val="00052302"/>
    <w:rsid w:val="00052B6C"/>
    <w:rsid w:val="00052D65"/>
    <w:rsid w:val="00053AAB"/>
    <w:rsid w:val="00054B9B"/>
    <w:rsid w:val="0005518D"/>
    <w:rsid w:val="0006035A"/>
    <w:rsid w:val="00060AE1"/>
    <w:rsid w:val="00062060"/>
    <w:rsid w:val="000620D4"/>
    <w:rsid w:val="00064418"/>
    <w:rsid w:val="00064E7A"/>
    <w:rsid w:val="00064E80"/>
    <w:rsid w:val="00066D99"/>
    <w:rsid w:val="00067051"/>
    <w:rsid w:val="000714DE"/>
    <w:rsid w:val="00074D1E"/>
    <w:rsid w:val="00076BB1"/>
    <w:rsid w:val="0008153D"/>
    <w:rsid w:val="0008352F"/>
    <w:rsid w:val="000840B1"/>
    <w:rsid w:val="000867AB"/>
    <w:rsid w:val="000867BF"/>
    <w:rsid w:val="00092BC8"/>
    <w:rsid w:val="000950C9"/>
    <w:rsid w:val="00095E2D"/>
    <w:rsid w:val="00096431"/>
    <w:rsid w:val="000975E9"/>
    <w:rsid w:val="000A1E03"/>
    <w:rsid w:val="000A2491"/>
    <w:rsid w:val="000A2C3A"/>
    <w:rsid w:val="000A3F7B"/>
    <w:rsid w:val="000A3FDF"/>
    <w:rsid w:val="000A53D5"/>
    <w:rsid w:val="000A694B"/>
    <w:rsid w:val="000A7360"/>
    <w:rsid w:val="000A7A12"/>
    <w:rsid w:val="000B32C1"/>
    <w:rsid w:val="000B3490"/>
    <w:rsid w:val="000B4807"/>
    <w:rsid w:val="000B5333"/>
    <w:rsid w:val="000B5B4A"/>
    <w:rsid w:val="000B7C88"/>
    <w:rsid w:val="000C139E"/>
    <w:rsid w:val="000C15B6"/>
    <w:rsid w:val="000C291B"/>
    <w:rsid w:val="000C2C86"/>
    <w:rsid w:val="000C3230"/>
    <w:rsid w:val="000C6803"/>
    <w:rsid w:val="000C6AC2"/>
    <w:rsid w:val="000C72C5"/>
    <w:rsid w:val="000D0DC6"/>
    <w:rsid w:val="000D127E"/>
    <w:rsid w:val="000D16D4"/>
    <w:rsid w:val="000D1A39"/>
    <w:rsid w:val="000D2385"/>
    <w:rsid w:val="000E07F4"/>
    <w:rsid w:val="000E19DE"/>
    <w:rsid w:val="000E1DA3"/>
    <w:rsid w:val="000E482E"/>
    <w:rsid w:val="000E579D"/>
    <w:rsid w:val="000E6048"/>
    <w:rsid w:val="000E641D"/>
    <w:rsid w:val="000E7D62"/>
    <w:rsid w:val="000E7E13"/>
    <w:rsid w:val="000F237D"/>
    <w:rsid w:val="000F24EE"/>
    <w:rsid w:val="000F5DED"/>
    <w:rsid w:val="000F5E1E"/>
    <w:rsid w:val="000F7267"/>
    <w:rsid w:val="00100114"/>
    <w:rsid w:val="001012F5"/>
    <w:rsid w:val="00101A00"/>
    <w:rsid w:val="00104243"/>
    <w:rsid w:val="00104835"/>
    <w:rsid w:val="001049E5"/>
    <w:rsid w:val="001053A0"/>
    <w:rsid w:val="00106314"/>
    <w:rsid w:val="001064F6"/>
    <w:rsid w:val="00106665"/>
    <w:rsid w:val="00111851"/>
    <w:rsid w:val="001118CF"/>
    <w:rsid w:val="00112B0A"/>
    <w:rsid w:val="001134A6"/>
    <w:rsid w:val="001159A5"/>
    <w:rsid w:val="001170F4"/>
    <w:rsid w:val="00120B32"/>
    <w:rsid w:val="00121FDD"/>
    <w:rsid w:val="00123636"/>
    <w:rsid w:val="00125E15"/>
    <w:rsid w:val="00130BF2"/>
    <w:rsid w:val="0013186C"/>
    <w:rsid w:val="00135243"/>
    <w:rsid w:val="0013659F"/>
    <w:rsid w:val="001374B0"/>
    <w:rsid w:val="00140A54"/>
    <w:rsid w:val="00141FF6"/>
    <w:rsid w:val="00142366"/>
    <w:rsid w:val="00143B05"/>
    <w:rsid w:val="0014557F"/>
    <w:rsid w:val="00146B61"/>
    <w:rsid w:val="00146E02"/>
    <w:rsid w:val="00150308"/>
    <w:rsid w:val="0015163B"/>
    <w:rsid w:val="00152B20"/>
    <w:rsid w:val="00153408"/>
    <w:rsid w:val="00153D06"/>
    <w:rsid w:val="00154B3F"/>
    <w:rsid w:val="00156307"/>
    <w:rsid w:val="00156693"/>
    <w:rsid w:val="00157796"/>
    <w:rsid w:val="001608F4"/>
    <w:rsid w:val="00161666"/>
    <w:rsid w:val="00161945"/>
    <w:rsid w:val="001631A9"/>
    <w:rsid w:val="00163C02"/>
    <w:rsid w:val="001645D9"/>
    <w:rsid w:val="001650FE"/>
    <w:rsid w:val="00171B1F"/>
    <w:rsid w:val="001721C0"/>
    <w:rsid w:val="001738DA"/>
    <w:rsid w:val="00175D9A"/>
    <w:rsid w:val="001777F1"/>
    <w:rsid w:val="001779FC"/>
    <w:rsid w:val="00177AD1"/>
    <w:rsid w:val="00180362"/>
    <w:rsid w:val="0018147D"/>
    <w:rsid w:val="00181E6F"/>
    <w:rsid w:val="00182CCD"/>
    <w:rsid w:val="00184848"/>
    <w:rsid w:val="0018518B"/>
    <w:rsid w:val="001855F5"/>
    <w:rsid w:val="00186462"/>
    <w:rsid w:val="001868F5"/>
    <w:rsid w:val="00186C9E"/>
    <w:rsid w:val="00186D8B"/>
    <w:rsid w:val="00186FD4"/>
    <w:rsid w:val="00191299"/>
    <w:rsid w:val="00191364"/>
    <w:rsid w:val="00191742"/>
    <w:rsid w:val="0019227E"/>
    <w:rsid w:val="00196AC8"/>
    <w:rsid w:val="00197079"/>
    <w:rsid w:val="00197143"/>
    <w:rsid w:val="001A0306"/>
    <w:rsid w:val="001A60EB"/>
    <w:rsid w:val="001A6432"/>
    <w:rsid w:val="001A7059"/>
    <w:rsid w:val="001B1D95"/>
    <w:rsid w:val="001B1FF9"/>
    <w:rsid w:val="001B2388"/>
    <w:rsid w:val="001B2888"/>
    <w:rsid w:val="001B365E"/>
    <w:rsid w:val="001B3FA8"/>
    <w:rsid w:val="001B595A"/>
    <w:rsid w:val="001B7104"/>
    <w:rsid w:val="001C3335"/>
    <w:rsid w:val="001C36F6"/>
    <w:rsid w:val="001C38EF"/>
    <w:rsid w:val="001C42B6"/>
    <w:rsid w:val="001C43F0"/>
    <w:rsid w:val="001C487C"/>
    <w:rsid w:val="001C5001"/>
    <w:rsid w:val="001C59F5"/>
    <w:rsid w:val="001D1817"/>
    <w:rsid w:val="001D18A2"/>
    <w:rsid w:val="001D1DFB"/>
    <w:rsid w:val="001D269F"/>
    <w:rsid w:val="001D4815"/>
    <w:rsid w:val="001D5EAE"/>
    <w:rsid w:val="001D755D"/>
    <w:rsid w:val="001D7C1B"/>
    <w:rsid w:val="001D7D51"/>
    <w:rsid w:val="001E25CF"/>
    <w:rsid w:val="001E352C"/>
    <w:rsid w:val="001E3B6D"/>
    <w:rsid w:val="001E5A75"/>
    <w:rsid w:val="001F0B73"/>
    <w:rsid w:val="001F3386"/>
    <w:rsid w:val="001F6C7F"/>
    <w:rsid w:val="001F756B"/>
    <w:rsid w:val="002010BE"/>
    <w:rsid w:val="002011B3"/>
    <w:rsid w:val="00201EC7"/>
    <w:rsid w:val="0020314B"/>
    <w:rsid w:val="00203FC9"/>
    <w:rsid w:val="002046AD"/>
    <w:rsid w:val="00205F87"/>
    <w:rsid w:val="002101D0"/>
    <w:rsid w:val="00211927"/>
    <w:rsid w:val="00212499"/>
    <w:rsid w:val="00213375"/>
    <w:rsid w:val="00214E1C"/>
    <w:rsid w:val="002150A4"/>
    <w:rsid w:val="00217111"/>
    <w:rsid w:val="002210A5"/>
    <w:rsid w:val="0022332D"/>
    <w:rsid w:val="00223C18"/>
    <w:rsid w:val="0023047B"/>
    <w:rsid w:val="00230A47"/>
    <w:rsid w:val="00232C1F"/>
    <w:rsid w:val="0023486B"/>
    <w:rsid w:val="00234FB9"/>
    <w:rsid w:val="002360B9"/>
    <w:rsid w:val="00241013"/>
    <w:rsid w:val="00242D86"/>
    <w:rsid w:val="002451BD"/>
    <w:rsid w:val="00250958"/>
    <w:rsid w:val="002518AC"/>
    <w:rsid w:val="00252403"/>
    <w:rsid w:val="002536D4"/>
    <w:rsid w:val="002545AD"/>
    <w:rsid w:val="0025464C"/>
    <w:rsid w:val="00254B8A"/>
    <w:rsid w:val="00255DDE"/>
    <w:rsid w:val="00256579"/>
    <w:rsid w:val="002579D6"/>
    <w:rsid w:val="002608C2"/>
    <w:rsid w:val="00260964"/>
    <w:rsid w:val="002626DC"/>
    <w:rsid w:val="00262B39"/>
    <w:rsid w:val="00262DAF"/>
    <w:rsid w:val="00263335"/>
    <w:rsid w:val="002641C4"/>
    <w:rsid w:val="002646F8"/>
    <w:rsid w:val="00265940"/>
    <w:rsid w:val="00265A01"/>
    <w:rsid w:val="00267F1A"/>
    <w:rsid w:val="002702E7"/>
    <w:rsid w:val="0027128C"/>
    <w:rsid w:val="0027334C"/>
    <w:rsid w:val="0027656C"/>
    <w:rsid w:val="00276F68"/>
    <w:rsid w:val="00276F79"/>
    <w:rsid w:val="00277D63"/>
    <w:rsid w:val="00282E6A"/>
    <w:rsid w:val="00283CE5"/>
    <w:rsid w:val="002847E9"/>
    <w:rsid w:val="002848E5"/>
    <w:rsid w:val="00284C6D"/>
    <w:rsid w:val="0028505B"/>
    <w:rsid w:val="00286A3F"/>
    <w:rsid w:val="0029037B"/>
    <w:rsid w:val="0029222E"/>
    <w:rsid w:val="002943D8"/>
    <w:rsid w:val="002947D3"/>
    <w:rsid w:val="00295139"/>
    <w:rsid w:val="0029628F"/>
    <w:rsid w:val="00296997"/>
    <w:rsid w:val="00297A1C"/>
    <w:rsid w:val="00297E58"/>
    <w:rsid w:val="002A07A1"/>
    <w:rsid w:val="002A12FE"/>
    <w:rsid w:val="002A3AED"/>
    <w:rsid w:val="002A3D00"/>
    <w:rsid w:val="002A56E6"/>
    <w:rsid w:val="002A5BA7"/>
    <w:rsid w:val="002A6303"/>
    <w:rsid w:val="002A7E7A"/>
    <w:rsid w:val="002B0213"/>
    <w:rsid w:val="002B0728"/>
    <w:rsid w:val="002B4BCD"/>
    <w:rsid w:val="002B58BA"/>
    <w:rsid w:val="002B5B6C"/>
    <w:rsid w:val="002B60D2"/>
    <w:rsid w:val="002C0105"/>
    <w:rsid w:val="002C2B6A"/>
    <w:rsid w:val="002C3D82"/>
    <w:rsid w:val="002C54FA"/>
    <w:rsid w:val="002C613B"/>
    <w:rsid w:val="002C6561"/>
    <w:rsid w:val="002C67C7"/>
    <w:rsid w:val="002C688D"/>
    <w:rsid w:val="002C6EC4"/>
    <w:rsid w:val="002C7507"/>
    <w:rsid w:val="002C7A4C"/>
    <w:rsid w:val="002D07EB"/>
    <w:rsid w:val="002D18B0"/>
    <w:rsid w:val="002D2278"/>
    <w:rsid w:val="002D2A43"/>
    <w:rsid w:val="002D517A"/>
    <w:rsid w:val="002D5C09"/>
    <w:rsid w:val="002D6C2A"/>
    <w:rsid w:val="002D6DAB"/>
    <w:rsid w:val="002D76C0"/>
    <w:rsid w:val="002D77CE"/>
    <w:rsid w:val="002E1D7E"/>
    <w:rsid w:val="002E2310"/>
    <w:rsid w:val="002E3C60"/>
    <w:rsid w:val="002E4B44"/>
    <w:rsid w:val="002E4FF3"/>
    <w:rsid w:val="002E5F6A"/>
    <w:rsid w:val="002E720A"/>
    <w:rsid w:val="002F0A7E"/>
    <w:rsid w:val="002F1630"/>
    <w:rsid w:val="002F20E4"/>
    <w:rsid w:val="002F5EC5"/>
    <w:rsid w:val="002F69F7"/>
    <w:rsid w:val="002F6D96"/>
    <w:rsid w:val="00301143"/>
    <w:rsid w:val="00301A22"/>
    <w:rsid w:val="00301E0B"/>
    <w:rsid w:val="003039BE"/>
    <w:rsid w:val="00303D14"/>
    <w:rsid w:val="00304030"/>
    <w:rsid w:val="003063F9"/>
    <w:rsid w:val="00306ADE"/>
    <w:rsid w:val="00307357"/>
    <w:rsid w:val="00312A91"/>
    <w:rsid w:val="003138B1"/>
    <w:rsid w:val="00315ABB"/>
    <w:rsid w:val="00317291"/>
    <w:rsid w:val="00317C3A"/>
    <w:rsid w:val="003209E6"/>
    <w:rsid w:val="003225AD"/>
    <w:rsid w:val="00322898"/>
    <w:rsid w:val="00322B90"/>
    <w:rsid w:val="00323A7F"/>
    <w:rsid w:val="003248EA"/>
    <w:rsid w:val="0032541A"/>
    <w:rsid w:val="00325D12"/>
    <w:rsid w:val="00331658"/>
    <w:rsid w:val="00334166"/>
    <w:rsid w:val="00336748"/>
    <w:rsid w:val="00336756"/>
    <w:rsid w:val="003402E2"/>
    <w:rsid w:val="00340A85"/>
    <w:rsid w:val="003418C9"/>
    <w:rsid w:val="00341A3C"/>
    <w:rsid w:val="003427B3"/>
    <w:rsid w:val="003428EC"/>
    <w:rsid w:val="00343B4B"/>
    <w:rsid w:val="003476C6"/>
    <w:rsid w:val="00351ABD"/>
    <w:rsid w:val="00351D89"/>
    <w:rsid w:val="00353871"/>
    <w:rsid w:val="003552F5"/>
    <w:rsid w:val="00357D60"/>
    <w:rsid w:val="0036017B"/>
    <w:rsid w:val="00360892"/>
    <w:rsid w:val="003609C5"/>
    <w:rsid w:val="00360ADB"/>
    <w:rsid w:val="00362E6A"/>
    <w:rsid w:val="00363887"/>
    <w:rsid w:val="0036424E"/>
    <w:rsid w:val="00364787"/>
    <w:rsid w:val="00364825"/>
    <w:rsid w:val="003651B3"/>
    <w:rsid w:val="00365D14"/>
    <w:rsid w:val="00365F17"/>
    <w:rsid w:val="00366574"/>
    <w:rsid w:val="003706B3"/>
    <w:rsid w:val="00371086"/>
    <w:rsid w:val="003716B3"/>
    <w:rsid w:val="00374BE0"/>
    <w:rsid w:val="003769A1"/>
    <w:rsid w:val="00376A7D"/>
    <w:rsid w:val="00377819"/>
    <w:rsid w:val="00377AEA"/>
    <w:rsid w:val="003819DD"/>
    <w:rsid w:val="00382433"/>
    <w:rsid w:val="00383D0A"/>
    <w:rsid w:val="00385820"/>
    <w:rsid w:val="00385AC7"/>
    <w:rsid w:val="00385CB9"/>
    <w:rsid w:val="00387BF5"/>
    <w:rsid w:val="00387C27"/>
    <w:rsid w:val="0039078A"/>
    <w:rsid w:val="003912D7"/>
    <w:rsid w:val="00392314"/>
    <w:rsid w:val="00392BE4"/>
    <w:rsid w:val="003953BF"/>
    <w:rsid w:val="003962F6"/>
    <w:rsid w:val="003A0C28"/>
    <w:rsid w:val="003A0D61"/>
    <w:rsid w:val="003A2D7A"/>
    <w:rsid w:val="003A3079"/>
    <w:rsid w:val="003A7151"/>
    <w:rsid w:val="003B137E"/>
    <w:rsid w:val="003B1496"/>
    <w:rsid w:val="003B1B10"/>
    <w:rsid w:val="003B1D58"/>
    <w:rsid w:val="003B1D85"/>
    <w:rsid w:val="003B46C6"/>
    <w:rsid w:val="003B47F3"/>
    <w:rsid w:val="003B53A6"/>
    <w:rsid w:val="003C0BBD"/>
    <w:rsid w:val="003C1BDB"/>
    <w:rsid w:val="003C278C"/>
    <w:rsid w:val="003C288F"/>
    <w:rsid w:val="003C2A86"/>
    <w:rsid w:val="003C3195"/>
    <w:rsid w:val="003C3E02"/>
    <w:rsid w:val="003C4D0D"/>
    <w:rsid w:val="003C5554"/>
    <w:rsid w:val="003C5B09"/>
    <w:rsid w:val="003C6344"/>
    <w:rsid w:val="003D1EBB"/>
    <w:rsid w:val="003D28F8"/>
    <w:rsid w:val="003D2CAD"/>
    <w:rsid w:val="003D2D3A"/>
    <w:rsid w:val="003D3FAE"/>
    <w:rsid w:val="003D4A58"/>
    <w:rsid w:val="003D4CB1"/>
    <w:rsid w:val="003D515D"/>
    <w:rsid w:val="003D6DC5"/>
    <w:rsid w:val="003E02F2"/>
    <w:rsid w:val="003E2AC9"/>
    <w:rsid w:val="003E3D1F"/>
    <w:rsid w:val="003E3ED4"/>
    <w:rsid w:val="003E4D22"/>
    <w:rsid w:val="003E714E"/>
    <w:rsid w:val="003E7555"/>
    <w:rsid w:val="003F012E"/>
    <w:rsid w:val="003F0900"/>
    <w:rsid w:val="003F1DBF"/>
    <w:rsid w:val="003F2EC6"/>
    <w:rsid w:val="003F3CCC"/>
    <w:rsid w:val="003F66C4"/>
    <w:rsid w:val="003F7187"/>
    <w:rsid w:val="004031C8"/>
    <w:rsid w:val="004069E8"/>
    <w:rsid w:val="00411956"/>
    <w:rsid w:val="004125FF"/>
    <w:rsid w:val="004129EF"/>
    <w:rsid w:val="00412FC9"/>
    <w:rsid w:val="00413255"/>
    <w:rsid w:val="00413385"/>
    <w:rsid w:val="0041594A"/>
    <w:rsid w:val="0041608C"/>
    <w:rsid w:val="004167B0"/>
    <w:rsid w:val="00416D1B"/>
    <w:rsid w:val="00416DDA"/>
    <w:rsid w:val="00417C8B"/>
    <w:rsid w:val="0042016D"/>
    <w:rsid w:val="00420A26"/>
    <w:rsid w:val="004216E7"/>
    <w:rsid w:val="00423034"/>
    <w:rsid w:val="00426089"/>
    <w:rsid w:val="004275A0"/>
    <w:rsid w:val="00430DF2"/>
    <w:rsid w:val="0043623E"/>
    <w:rsid w:val="00437E41"/>
    <w:rsid w:val="0044044C"/>
    <w:rsid w:val="00440D10"/>
    <w:rsid w:val="004413B5"/>
    <w:rsid w:val="00441F45"/>
    <w:rsid w:val="0044318C"/>
    <w:rsid w:val="00443C9D"/>
    <w:rsid w:val="00444CBC"/>
    <w:rsid w:val="004467DA"/>
    <w:rsid w:val="004477E7"/>
    <w:rsid w:val="004516B7"/>
    <w:rsid w:val="00451B7A"/>
    <w:rsid w:val="00452048"/>
    <w:rsid w:val="00453E2D"/>
    <w:rsid w:val="004559EA"/>
    <w:rsid w:val="00456127"/>
    <w:rsid w:val="00457863"/>
    <w:rsid w:val="0045792E"/>
    <w:rsid w:val="0046018A"/>
    <w:rsid w:val="00460A9B"/>
    <w:rsid w:val="00460AA2"/>
    <w:rsid w:val="00463A0F"/>
    <w:rsid w:val="00465207"/>
    <w:rsid w:val="004654CD"/>
    <w:rsid w:val="004658DA"/>
    <w:rsid w:val="00465BD7"/>
    <w:rsid w:val="00466AFC"/>
    <w:rsid w:val="00466BC2"/>
    <w:rsid w:val="00466F46"/>
    <w:rsid w:val="00467339"/>
    <w:rsid w:val="00467344"/>
    <w:rsid w:val="0046799B"/>
    <w:rsid w:val="00472399"/>
    <w:rsid w:val="00474001"/>
    <w:rsid w:val="0047554D"/>
    <w:rsid w:val="00475ADB"/>
    <w:rsid w:val="00476ACF"/>
    <w:rsid w:val="00477768"/>
    <w:rsid w:val="00480AD6"/>
    <w:rsid w:val="0048218B"/>
    <w:rsid w:val="004822CE"/>
    <w:rsid w:val="00483B02"/>
    <w:rsid w:val="00483EEE"/>
    <w:rsid w:val="00484887"/>
    <w:rsid w:val="0048488D"/>
    <w:rsid w:val="00484E18"/>
    <w:rsid w:val="00487114"/>
    <w:rsid w:val="004879D2"/>
    <w:rsid w:val="00492012"/>
    <w:rsid w:val="00492403"/>
    <w:rsid w:val="00495492"/>
    <w:rsid w:val="00495793"/>
    <w:rsid w:val="004973ED"/>
    <w:rsid w:val="00497CDA"/>
    <w:rsid w:val="004A02FD"/>
    <w:rsid w:val="004A07D0"/>
    <w:rsid w:val="004A0980"/>
    <w:rsid w:val="004A0FC4"/>
    <w:rsid w:val="004A18EB"/>
    <w:rsid w:val="004A4D4E"/>
    <w:rsid w:val="004A6C7C"/>
    <w:rsid w:val="004B1763"/>
    <w:rsid w:val="004B27B3"/>
    <w:rsid w:val="004B3597"/>
    <w:rsid w:val="004B3AC3"/>
    <w:rsid w:val="004B42AE"/>
    <w:rsid w:val="004B776A"/>
    <w:rsid w:val="004C02D4"/>
    <w:rsid w:val="004C3817"/>
    <w:rsid w:val="004C4A21"/>
    <w:rsid w:val="004C5661"/>
    <w:rsid w:val="004C57FE"/>
    <w:rsid w:val="004C5CFF"/>
    <w:rsid w:val="004D26DC"/>
    <w:rsid w:val="004D4184"/>
    <w:rsid w:val="004D41A6"/>
    <w:rsid w:val="004D4ABE"/>
    <w:rsid w:val="004D6F62"/>
    <w:rsid w:val="004D7044"/>
    <w:rsid w:val="004D7DB0"/>
    <w:rsid w:val="004E0D48"/>
    <w:rsid w:val="004E1B6B"/>
    <w:rsid w:val="004E2BDB"/>
    <w:rsid w:val="004E3EA6"/>
    <w:rsid w:val="004E4162"/>
    <w:rsid w:val="004E4512"/>
    <w:rsid w:val="004E4541"/>
    <w:rsid w:val="004E6353"/>
    <w:rsid w:val="004E6473"/>
    <w:rsid w:val="004E6A63"/>
    <w:rsid w:val="004F03BC"/>
    <w:rsid w:val="004F0DAB"/>
    <w:rsid w:val="004F1CB1"/>
    <w:rsid w:val="004F1D6E"/>
    <w:rsid w:val="004F25A8"/>
    <w:rsid w:val="004F2E2A"/>
    <w:rsid w:val="004F4B92"/>
    <w:rsid w:val="004F4F7C"/>
    <w:rsid w:val="004F52FA"/>
    <w:rsid w:val="004F6BF6"/>
    <w:rsid w:val="004F6F69"/>
    <w:rsid w:val="00500A21"/>
    <w:rsid w:val="005018D0"/>
    <w:rsid w:val="00501C6A"/>
    <w:rsid w:val="005024BA"/>
    <w:rsid w:val="00502D50"/>
    <w:rsid w:val="00503623"/>
    <w:rsid w:val="005037BA"/>
    <w:rsid w:val="00503DC0"/>
    <w:rsid w:val="005042F6"/>
    <w:rsid w:val="00507B52"/>
    <w:rsid w:val="00507C5C"/>
    <w:rsid w:val="00510393"/>
    <w:rsid w:val="00510E49"/>
    <w:rsid w:val="00512A84"/>
    <w:rsid w:val="00512FB5"/>
    <w:rsid w:val="005153D8"/>
    <w:rsid w:val="00517091"/>
    <w:rsid w:val="00520B59"/>
    <w:rsid w:val="00520E12"/>
    <w:rsid w:val="005239A7"/>
    <w:rsid w:val="00524FC9"/>
    <w:rsid w:val="005279E1"/>
    <w:rsid w:val="0053225A"/>
    <w:rsid w:val="00533EE5"/>
    <w:rsid w:val="00534B03"/>
    <w:rsid w:val="00534F0F"/>
    <w:rsid w:val="0053522A"/>
    <w:rsid w:val="00535E7A"/>
    <w:rsid w:val="0053656E"/>
    <w:rsid w:val="005365A3"/>
    <w:rsid w:val="00536F5E"/>
    <w:rsid w:val="00537062"/>
    <w:rsid w:val="00542323"/>
    <w:rsid w:val="00542E77"/>
    <w:rsid w:val="00545B46"/>
    <w:rsid w:val="00546642"/>
    <w:rsid w:val="005478FA"/>
    <w:rsid w:val="005510FD"/>
    <w:rsid w:val="00551432"/>
    <w:rsid w:val="00551B1B"/>
    <w:rsid w:val="0055255D"/>
    <w:rsid w:val="00553310"/>
    <w:rsid w:val="00554B8C"/>
    <w:rsid w:val="00555506"/>
    <w:rsid w:val="005557D8"/>
    <w:rsid w:val="005558D0"/>
    <w:rsid w:val="00557550"/>
    <w:rsid w:val="00561D37"/>
    <w:rsid w:val="00561EF5"/>
    <w:rsid w:val="0056239E"/>
    <w:rsid w:val="0056403F"/>
    <w:rsid w:val="0056514C"/>
    <w:rsid w:val="00565DCD"/>
    <w:rsid w:val="0056664C"/>
    <w:rsid w:val="00566B4B"/>
    <w:rsid w:val="00567A9B"/>
    <w:rsid w:val="00571B6D"/>
    <w:rsid w:val="00571FC0"/>
    <w:rsid w:val="00574EC7"/>
    <w:rsid w:val="005750FA"/>
    <w:rsid w:val="00575956"/>
    <w:rsid w:val="00576B56"/>
    <w:rsid w:val="00576F02"/>
    <w:rsid w:val="00576F31"/>
    <w:rsid w:val="005801E7"/>
    <w:rsid w:val="00583148"/>
    <w:rsid w:val="00583E3B"/>
    <w:rsid w:val="00586E77"/>
    <w:rsid w:val="00590427"/>
    <w:rsid w:val="0059123D"/>
    <w:rsid w:val="00593C11"/>
    <w:rsid w:val="005978FD"/>
    <w:rsid w:val="005A246D"/>
    <w:rsid w:val="005A2531"/>
    <w:rsid w:val="005A289A"/>
    <w:rsid w:val="005A2B94"/>
    <w:rsid w:val="005A5E1C"/>
    <w:rsid w:val="005A64AB"/>
    <w:rsid w:val="005A7874"/>
    <w:rsid w:val="005A7E29"/>
    <w:rsid w:val="005B0080"/>
    <w:rsid w:val="005B1140"/>
    <w:rsid w:val="005B2856"/>
    <w:rsid w:val="005B33E8"/>
    <w:rsid w:val="005B3760"/>
    <w:rsid w:val="005B3A8C"/>
    <w:rsid w:val="005B5F90"/>
    <w:rsid w:val="005B7854"/>
    <w:rsid w:val="005C0A0D"/>
    <w:rsid w:val="005C1F40"/>
    <w:rsid w:val="005C3EE8"/>
    <w:rsid w:val="005C3FA4"/>
    <w:rsid w:val="005C4F05"/>
    <w:rsid w:val="005C50BF"/>
    <w:rsid w:val="005C54C4"/>
    <w:rsid w:val="005C6ADD"/>
    <w:rsid w:val="005C716E"/>
    <w:rsid w:val="005C7872"/>
    <w:rsid w:val="005D000C"/>
    <w:rsid w:val="005D0E30"/>
    <w:rsid w:val="005D48AC"/>
    <w:rsid w:val="005D548E"/>
    <w:rsid w:val="005D6161"/>
    <w:rsid w:val="005D6753"/>
    <w:rsid w:val="005D7586"/>
    <w:rsid w:val="005E0404"/>
    <w:rsid w:val="005E0E31"/>
    <w:rsid w:val="005E1297"/>
    <w:rsid w:val="005E1E2D"/>
    <w:rsid w:val="005E5329"/>
    <w:rsid w:val="005E6E95"/>
    <w:rsid w:val="005E79A9"/>
    <w:rsid w:val="005F2208"/>
    <w:rsid w:val="005F2715"/>
    <w:rsid w:val="005F306A"/>
    <w:rsid w:val="005F3B5F"/>
    <w:rsid w:val="005F435D"/>
    <w:rsid w:val="005F57E9"/>
    <w:rsid w:val="005F6866"/>
    <w:rsid w:val="005F761E"/>
    <w:rsid w:val="005F7A3C"/>
    <w:rsid w:val="0060040D"/>
    <w:rsid w:val="00600834"/>
    <w:rsid w:val="006009C5"/>
    <w:rsid w:val="00600CD5"/>
    <w:rsid w:val="006018BA"/>
    <w:rsid w:val="00601FA0"/>
    <w:rsid w:val="00602093"/>
    <w:rsid w:val="006022A2"/>
    <w:rsid w:val="00610F81"/>
    <w:rsid w:val="00611055"/>
    <w:rsid w:val="00611288"/>
    <w:rsid w:val="00614175"/>
    <w:rsid w:val="006176A4"/>
    <w:rsid w:val="00620522"/>
    <w:rsid w:val="006213DF"/>
    <w:rsid w:val="0062235A"/>
    <w:rsid w:val="00622AC4"/>
    <w:rsid w:val="00622AE0"/>
    <w:rsid w:val="00622DE8"/>
    <w:rsid w:val="00624C38"/>
    <w:rsid w:val="00624CA5"/>
    <w:rsid w:val="0062599B"/>
    <w:rsid w:val="00626AB4"/>
    <w:rsid w:val="0062744C"/>
    <w:rsid w:val="00630355"/>
    <w:rsid w:val="00631798"/>
    <w:rsid w:val="00631D19"/>
    <w:rsid w:val="006321EA"/>
    <w:rsid w:val="0063487B"/>
    <w:rsid w:val="00634B3D"/>
    <w:rsid w:val="00636226"/>
    <w:rsid w:val="0064129C"/>
    <w:rsid w:val="00642F41"/>
    <w:rsid w:val="00643BD3"/>
    <w:rsid w:val="00644C2F"/>
    <w:rsid w:val="006452FA"/>
    <w:rsid w:val="00645FBC"/>
    <w:rsid w:val="0065198F"/>
    <w:rsid w:val="00651F02"/>
    <w:rsid w:val="00653B74"/>
    <w:rsid w:val="00655587"/>
    <w:rsid w:val="00655DC9"/>
    <w:rsid w:val="00656DDD"/>
    <w:rsid w:val="00663D9E"/>
    <w:rsid w:val="0066561C"/>
    <w:rsid w:val="00665D10"/>
    <w:rsid w:val="00665F82"/>
    <w:rsid w:val="006667CB"/>
    <w:rsid w:val="006676C4"/>
    <w:rsid w:val="00667A97"/>
    <w:rsid w:val="00667E5C"/>
    <w:rsid w:val="00670B85"/>
    <w:rsid w:val="0067461B"/>
    <w:rsid w:val="00674969"/>
    <w:rsid w:val="006749B4"/>
    <w:rsid w:val="006763C2"/>
    <w:rsid w:val="00676C07"/>
    <w:rsid w:val="00677BE6"/>
    <w:rsid w:val="00680224"/>
    <w:rsid w:val="0068123E"/>
    <w:rsid w:val="00682D6C"/>
    <w:rsid w:val="00683F93"/>
    <w:rsid w:val="006856D8"/>
    <w:rsid w:val="00686C66"/>
    <w:rsid w:val="00687727"/>
    <w:rsid w:val="006905B9"/>
    <w:rsid w:val="006913B0"/>
    <w:rsid w:val="006918D4"/>
    <w:rsid w:val="00691AE5"/>
    <w:rsid w:val="00691F2E"/>
    <w:rsid w:val="006960D6"/>
    <w:rsid w:val="006A1075"/>
    <w:rsid w:val="006A1516"/>
    <w:rsid w:val="006A1DC3"/>
    <w:rsid w:val="006A23D6"/>
    <w:rsid w:val="006A4DAF"/>
    <w:rsid w:val="006A7095"/>
    <w:rsid w:val="006A76FD"/>
    <w:rsid w:val="006A7CBB"/>
    <w:rsid w:val="006A7CF2"/>
    <w:rsid w:val="006B0E34"/>
    <w:rsid w:val="006B5478"/>
    <w:rsid w:val="006B5AB9"/>
    <w:rsid w:val="006B656B"/>
    <w:rsid w:val="006B6BEB"/>
    <w:rsid w:val="006B73D5"/>
    <w:rsid w:val="006B7A58"/>
    <w:rsid w:val="006C17F2"/>
    <w:rsid w:val="006C2126"/>
    <w:rsid w:val="006C29AD"/>
    <w:rsid w:val="006C2C18"/>
    <w:rsid w:val="006C56EE"/>
    <w:rsid w:val="006C6142"/>
    <w:rsid w:val="006C698C"/>
    <w:rsid w:val="006C79C8"/>
    <w:rsid w:val="006C7F3F"/>
    <w:rsid w:val="006D00F2"/>
    <w:rsid w:val="006D1DAB"/>
    <w:rsid w:val="006D2132"/>
    <w:rsid w:val="006D3C96"/>
    <w:rsid w:val="006D4342"/>
    <w:rsid w:val="006D4465"/>
    <w:rsid w:val="006D46B1"/>
    <w:rsid w:val="006D4C08"/>
    <w:rsid w:val="006D5904"/>
    <w:rsid w:val="006D7DEE"/>
    <w:rsid w:val="006E286F"/>
    <w:rsid w:val="006E3445"/>
    <w:rsid w:val="006E4792"/>
    <w:rsid w:val="006F0035"/>
    <w:rsid w:val="006F53D6"/>
    <w:rsid w:val="006F5A92"/>
    <w:rsid w:val="006F5E2C"/>
    <w:rsid w:val="006F6B00"/>
    <w:rsid w:val="006F724A"/>
    <w:rsid w:val="00700D45"/>
    <w:rsid w:val="00701442"/>
    <w:rsid w:val="00701D03"/>
    <w:rsid w:val="007033D7"/>
    <w:rsid w:val="007048ED"/>
    <w:rsid w:val="007055C0"/>
    <w:rsid w:val="0070633B"/>
    <w:rsid w:val="00706564"/>
    <w:rsid w:val="00706701"/>
    <w:rsid w:val="00706E37"/>
    <w:rsid w:val="00706EF7"/>
    <w:rsid w:val="00707252"/>
    <w:rsid w:val="007124F3"/>
    <w:rsid w:val="00712746"/>
    <w:rsid w:val="00713C6F"/>
    <w:rsid w:val="0071446C"/>
    <w:rsid w:val="007147FB"/>
    <w:rsid w:val="00714F04"/>
    <w:rsid w:val="0071675A"/>
    <w:rsid w:val="007218E5"/>
    <w:rsid w:val="00721B2C"/>
    <w:rsid w:val="00724A97"/>
    <w:rsid w:val="00724B85"/>
    <w:rsid w:val="00725085"/>
    <w:rsid w:val="007255AA"/>
    <w:rsid w:val="00730899"/>
    <w:rsid w:val="007309DC"/>
    <w:rsid w:val="0073145E"/>
    <w:rsid w:val="007328CD"/>
    <w:rsid w:val="00732C87"/>
    <w:rsid w:val="007346CF"/>
    <w:rsid w:val="00734E81"/>
    <w:rsid w:val="00735606"/>
    <w:rsid w:val="0073594D"/>
    <w:rsid w:val="00742307"/>
    <w:rsid w:val="007443B4"/>
    <w:rsid w:val="00744E41"/>
    <w:rsid w:val="0074761A"/>
    <w:rsid w:val="00747D58"/>
    <w:rsid w:val="0075050A"/>
    <w:rsid w:val="007515A5"/>
    <w:rsid w:val="00751ADE"/>
    <w:rsid w:val="0075265F"/>
    <w:rsid w:val="007529D1"/>
    <w:rsid w:val="00753EA8"/>
    <w:rsid w:val="00754E26"/>
    <w:rsid w:val="007567E7"/>
    <w:rsid w:val="0075694B"/>
    <w:rsid w:val="00757211"/>
    <w:rsid w:val="00760609"/>
    <w:rsid w:val="00761665"/>
    <w:rsid w:val="007620B7"/>
    <w:rsid w:val="007631B6"/>
    <w:rsid w:val="0076344E"/>
    <w:rsid w:val="007634D0"/>
    <w:rsid w:val="00763EDF"/>
    <w:rsid w:val="00765525"/>
    <w:rsid w:val="00765971"/>
    <w:rsid w:val="007662ED"/>
    <w:rsid w:val="007666D0"/>
    <w:rsid w:val="00767F1C"/>
    <w:rsid w:val="00771EA1"/>
    <w:rsid w:val="00773708"/>
    <w:rsid w:val="0077469B"/>
    <w:rsid w:val="00774F45"/>
    <w:rsid w:val="00774F7F"/>
    <w:rsid w:val="00775D5B"/>
    <w:rsid w:val="00777EC5"/>
    <w:rsid w:val="00781441"/>
    <w:rsid w:val="007817C7"/>
    <w:rsid w:val="00783E3C"/>
    <w:rsid w:val="00785367"/>
    <w:rsid w:val="00785633"/>
    <w:rsid w:val="00786DCD"/>
    <w:rsid w:val="00790F47"/>
    <w:rsid w:val="00792D88"/>
    <w:rsid w:val="00794154"/>
    <w:rsid w:val="007971C4"/>
    <w:rsid w:val="00797C7D"/>
    <w:rsid w:val="007A29D7"/>
    <w:rsid w:val="007A3718"/>
    <w:rsid w:val="007A434E"/>
    <w:rsid w:val="007A4EF4"/>
    <w:rsid w:val="007A5020"/>
    <w:rsid w:val="007A554D"/>
    <w:rsid w:val="007A6E09"/>
    <w:rsid w:val="007A722F"/>
    <w:rsid w:val="007B053E"/>
    <w:rsid w:val="007B091F"/>
    <w:rsid w:val="007B226C"/>
    <w:rsid w:val="007B24E4"/>
    <w:rsid w:val="007B2B56"/>
    <w:rsid w:val="007B3F89"/>
    <w:rsid w:val="007B4008"/>
    <w:rsid w:val="007B67EC"/>
    <w:rsid w:val="007B709F"/>
    <w:rsid w:val="007B763C"/>
    <w:rsid w:val="007B7A27"/>
    <w:rsid w:val="007B7D68"/>
    <w:rsid w:val="007C16CE"/>
    <w:rsid w:val="007C1780"/>
    <w:rsid w:val="007C3633"/>
    <w:rsid w:val="007C4D6B"/>
    <w:rsid w:val="007C72E1"/>
    <w:rsid w:val="007C7D31"/>
    <w:rsid w:val="007D04AA"/>
    <w:rsid w:val="007D058D"/>
    <w:rsid w:val="007D0979"/>
    <w:rsid w:val="007D22A7"/>
    <w:rsid w:val="007D2713"/>
    <w:rsid w:val="007D2EF8"/>
    <w:rsid w:val="007D36D1"/>
    <w:rsid w:val="007D4373"/>
    <w:rsid w:val="007D4A54"/>
    <w:rsid w:val="007D62FB"/>
    <w:rsid w:val="007E034D"/>
    <w:rsid w:val="007E0999"/>
    <w:rsid w:val="007E0DB5"/>
    <w:rsid w:val="007E5637"/>
    <w:rsid w:val="007E6A57"/>
    <w:rsid w:val="007E6BAA"/>
    <w:rsid w:val="007E7693"/>
    <w:rsid w:val="007F0F39"/>
    <w:rsid w:val="007F13AD"/>
    <w:rsid w:val="007F3891"/>
    <w:rsid w:val="007F3A54"/>
    <w:rsid w:val="007F5866"/>
    <w:rsid w:val="007F7697"/>
    <w:rsid w:val="007F7DDE"/>
    <w:rsid w:val="00800822"/>
    <w:rsid w:val="00801B98"/>
    <w:rsid w:val="0080466E"/>
    <w:rsid w:val="00805AF0"/>
    <w:rsid w:val="00805F5E"/>
    <w:rsid w:val="00810F2F"/>
    <w:rsid w:val="0081245D"/>
    <w:rsid w:val="00812A3B"/>
    <w:rsid w:val="0081479F"/>
    <w:rsid w:val="00820D83"/>
    <w:rsid w:val="00820DD3"/>
    <w:rsid w:val="00821113"/>
    <w:rsid w:val="0082131D"/>
    <w:rsid w:val="00821829"/>
    <w:rsid w:val="00821974"/>
    <w:rsid w:val="00821A74"/>
    <w:rsid w:val="00821C56"/>
    <w:rsid w:val="00823BAE"/>
    <w:rsid w:val="00823F48"/>
    <w:rsid w:val="008245F1"/>
    <w:rsid w:val="008250F3"/>
    <w:rsid w:val="00826180"/>
    <w:rsid w:val="008274A7"/>
    <w:rsid w:val="008306B1"/>
    <w:rsid w:val="00830ACC"/>
    <w:rsid w:val="00832C51"/>
    <w:rsid w:val="008366C7"/>
    <w:rsid w:val="0084008F"/>
    <w:rsid w:val="0084031C"/>
    <w:rsid w:val="00840B01"/>
    <w:rsid w:val="008420F0"/>
    <w:rsid w:val="00843CC1"/>
    <w:rsid w:val="00844825"/>
    <w:rsid w:val="00844BED"/>
    <w:rsid w:val="00850C93"/>
    <w:rsid w:val="00852A31"/>
    <w:rsid w:val="008542C8"/>
    <w:rsid w:val="00854538"/>
    <w:rsid w:val="00856100"/>
    <w:rsid w:val="00856B7B"/>
    <w:rsid w:val="008572C4"/>
    <w:rsid w:val="00857BDC"/>
    <w:rsid w:val="00860562"/>
    <w:rsid w:val="00860BE5"/>
    <w:rsid w:val="0086207C"/>
    <w:rsid w:val="00865676"/>
    <w:rsid w:val="0086576B"/>
    <w:rsid w:val="00866174"/>
    <w:rsid w:val="008667C5"/>
    <w:rsid w:val="008673D4"/>
    <w:rsid w:val="0086743E"/>
    <w:rsid w:val="00867550"/>
    <w:rsid w:val="008676F5"/>
    <w:rsid w:val="00867742"/>
    <w:rsid w:val="00870122"/>
    <w:rsid w:val="0087169A"/>
    <w:rsid w:val="00871D10"/>
    <w:rsid w:val="008749FD"/>
    <w:rsid w:val="008751FC"/>
    <w:rsid w:val="00875694"/>
    <w:rsid w:val="008756EB"/>
    <w:rsid w:val="00877F7F"/>
    <w:rsid w:val="00881725"/>
    <w:rsid w:val="00881B3D"/>
    <w:rsid w:val="00881E70"/>
    <w:rsid w:val="00883347"/>
    <w:rsid w:val="00884EF0"/>
    <w:rsid w:val="008852BE"/>
    <w:rsid w:val="0088531B"/>
    <w:rsid w:val="00885380"/>
    <w:rsid w:val="00885D2A"/>
    <w:rsid w:val="00886359"/>
    <w:rsid w:val="008873A2"/>
    <w:rsid w:val="00887758"/>
    <w:rsid w:val="00890CEA"/>
    <w:rsid w:val="008919F9"/>
    <w:rsid w:val="00892946"/>
    <w:rsid w:val="00892C7C"/>
    <w:rsid w:val="00893375"/>
    <w:rsid w:val="008945FA"/>
    <w:rsid w:val="008947EC"/>
    <w:rsid w:val="00895AE9"/>
    <w:rsid w:val="008A07D5"/>
    <w:rsid w:val="008A0999"/>
    <w:rsid w:val="008A0C62"/>
    <w:rsid w:val="008A1963"/>
    <w:rsid w:val="008A32E4"/>
    <w:rsid w:val="008A32F4"/>
    <w:rsid w:val="008A447C"/>
    <w:rsid w:val="008A5B48"/>
    <w:rsid w:val="008A61F3"/>
    <w:rsid w:val="008B071D"/>
    <w:rsid w:val="008B0D8D"/>
    <w:rsid w:val="008B0D98"/>
    <w:rsid w:val="008B4253"/>
    <w:rsid w:val="008B4D9C"/>
    <w:rsid w:val="008B52A4"/>
    <w:rsid w:val="008B673E"/>
    <w:rsid w:val="008B68FD"/>
    <w:rsid w:val="008B7EDC"/>
    <w:rsid w:val="008C03FC"/>
    <w:rsid w:val="008C080E"/>
    <w:rsid w:val="008C1198"/>
    <w:rsid w:val="008C1B45"/>
    <w:rsid w:val="008C2A78"/>
    <w:rsid w:val="008C2E8D"/>
    <w:rsid w:val="008C79C1"/>
    <w:rsid w:val="008C7F1D"/>
    <w:rsid w:val="008D19DA"/>
    <w:rsid w:val="008D1AE9"/>
    <w:rsid w:val="008D5A68"/>
    <w:rsid w:val="008E13A8"/>
    <w:rsid w:val="008E266F"/>
    <w:rsid w:val="008F06BD"/>
    <w:rsid w:val="008F185D"/>
    <w:rsid w:val="008F190D"/>
    <w:rsid w:val="008F47DE"/>
    <w:rsid w:val="008F6990"/>
    <w:rsid w:val="008F6C06"/>
    <w:rsid w:val="008F7416"/>
    <w:rsid w:val="008F75FE"/>
    <w:rsid w:val="008F7A3F"/>
    <w:rsid w:val="00901A4F"/>
    <w:rsid w:val="009024A8"/>
    <w:rsid w:val="00902A79"/>
    <w:rsid w:val="00904710"/>
    <w:rsid w:val="00904CF0"/>
    <w:rsid w:val="00904F4C"/>
    <w:rsid w:val="009063AB"/>
    <w:rsid w:val="0090790B"/>
    <w:rsid w:val="00907B4A"/>
    <w:rsid w:val="009113F9"/>
    <w:rsid w:val="00916798"/>
    <w:rsid w:val="009168B8"/>
    <w:rsid w:val="00916B7B"/>
    <w:rsid w:val="0091700F"/>
    <w:rsid w:val="00920EE3"/>
    <w:rsid w:val="009219FC"/>
    <w:rsid w:val="009222EE"/>
    <w:rsid w:val="009228E2"/>
    <w:rsid w:val="00922D9A"/>
    <w:rsid w:val="00922DD1"/>
    <w:rsid w:val="009302BE"/>
    <w:rsid w:val="00931082"/>
    <w:rsid w:val="009315F8"/>
    <w:rsid w:val="0093328C"/>
    <w:rsid w:val="00933EBA"/>
    <w:rsid w:val="00934BB7"/>
    <w:rsid w:val="00936F22"/>
    <w:rsid w:val="0094214B"/>
    <w:rsid w:val="0094258E"/>
    <w:rsid w:val="009425FD"/>
    <w:rsid w:val="00942616"/>
    <w:rsid w:val="009450CF"/>
    <w:rsid w:val="009458CE"/>
    <w:rsid w:val="00946C07"/>
    <w:rsid w:val="0095019E"/>
    <w:rsid w:val="0095030B"/>
    <w:rsid w:val="0095065E"/>
    <w:rsid w:val="009512C4"/>
    <w:rsid w:val="00952229"/>
    <w:rsid w:val="00953825"/>
    <w:rsid w:val="00954D71"/>
    <w:rsid w:val="009566D3"/>
    <w:rsid w:val="00956E2A"/>
    <w:rsid w:val="009609F7"/>
    <w:rsid w:val="00962872"/>
    <w:rsid w:val="009636D7"/>
    <w:rsid w:val="00964114"/>
    <w:rsid w:val="00964A5F"/>
    <w:rsid w:val="00964EBD"/>
    <w:rsid w:val="009659AD"/>
    <w:rsid w:val="009713FA"/>
    <w:rsid w:val="00971A02"/>
    <w:rsid w:val="0097277D"/>
    <w:rsid w:val="0097295E"/>
    <w:rsid w:val="00973F84"/>
    <w:rsid w:val="009757E3"/>
    <w:rsid w:val="00976FF0"/>
    <w:rsid w:val="00980915"/>
    <w:rsid w:val="009818E2"/>
    <w:rsid w:val="0098261F"/>
    <w:rsid w:val="009837AF"/>
    <w:rsid w:val="00983B70"/>
    <w:rsid w:val="009840C0"/>
    <w:rsid w:val="00984795"/>
    <w:rsid w:val="00984E35"/>
    <w:rsid w:val="009853CE"/>
    <w:rsid w:val="00986809"/>
    <w:rsid w:val="00987086"/>
    <w:rsid w:val="0098793C"/>
    <w:rsid w:val="00987DE1"/>
    <w:rsid w:val="009911FA"/>
    <w:rsid w:val="009936D6"/>
    <w:rsid w:val="00994571"/>
    <w:rsid w:val="00994FA5"/>
    <w:rsid w:val="00996ED9"/>
    <w:rsid w:val="009A215F"/>
    <w:rsid w:val="009A5506"/>
    <w:rsid w:val="009A715B"/>
    <w:rsid w:val="009A724F"/>
    <w:rsid w:val="009A775D"/>
    <w:rsid w:val="009A795A"/>
    <w:rsid w:val="009B199D"/>
    <w:rsid w:val="009B273C"/>
    <w:rsid w:val="009B3721"/>
    <w:rsid w:val="009B395E"/>
    <w:rsid w:val="009B3F12"/>
    <w:rsid w:val="009B3FB9"/>
    <w:rsid w:val="009B5187"/>
    <w:rsid w:val="009B5B19"/>
    <w:rsid w:val="009B6E1E"/>
    <w:rsid w:val="009B7565"/>
    <w:rsid w:val="009C207D"/>
    <w:rsid w:val="009C290C"/>
    <w:rsid w:val="009C4703"/>
    <w:rsid w:val="009C5A80"/>
    <w:rsid w:val="009C6601"/>
    <w:rsid w:val="009C7820"/>
    <w:rsid w:val="009C79EC"/>
    <w:rsid w:val="009C7BD8"/>
    <w:rsid w:val="009D0D01"/>
    <w:rsid w:val="009D102C"/>
    <w:rsid w:val="009D28F3"/>
    <w:rsid w:val="009D2FBA"/>
    <w:rsid w:val="009D435E"/>
    <w:rsid w:val="009D58BB"/>
    <w:rsid w:val="009D7373"/>
    <w:rsid w:val="009D770C"/>
    <w:rsid w:val="009E11A6"/>
    <w:rsid w:val="009E2CD5"/>
    <w:rsid w:val="009E2DBB"/>
    <w:rsid w:val="009E43F2"/>
    <w:rsid w:val="009E48F4"/>
    <w:rsid w:val="009E4E91"/>
    <w:rsid w:val="009E51AC"/>
    <w:rsid w:val="009E6EAF"/>
    <w:rsid w:val="009E7020"/>
    <w:rsid w:val="009E7990"/>
    <w:rsid w:val="009F0937"/>
    <w:rsid w:val="009F1AEF"/>
    <w:rsid w:val="009F1C86"/>
    <w:rsid w:val="009F2D2D"/>
    <w:rsid w:val="009F485D"/>
    <w:rsid w:val="009F5B55"/>
    <w:rsid w:val="009F7FD7"/>
    <w:rsid w:val="00A0117C"/>
    <w:rsid w:val="00A01B32"/>
    <w:rsid w:val="00A06CAF"/>
    <w:rsid w:val="00A10B55"/>
    <w:rsid w:val="00A12089"/>
    <w:rsid w:val="00A13870"/>
    <w:rsid w:val="00A142E0"/>
    <w:rsid w:val="00A17C44"/>
    <w:rsid w:val="00A212F2"/>
    <w:rsid w:val="00A217AB"/>
    <w:rsid w:val="00A227B7"/>
    <w:rsid w:val="00A25F67"/>
    <w:rsid w:val="00A3016C"/>
    <w:rsid w:val="00A31214"/>
    <w:rsid w:val="00A34696"/>
    <w:rsid w:val="00A34E7B"/>
    <w:rsid w:val="00A365AF"/>
    <w:rsid w:val="00A36CB0"/>
    <w:rsid w:val="00A412A0"/>
    <w:rsid w:val="00A4300C"/>
    <w:rsid w:val="00A43CEE"/>
    <w:rsid w:val="00A449EC"/>
    <w:rsid w:val="00A4511A"/>
    <w:rsid w:val="00A45F3D"/>
    <w:rsid w:val="00A46913"/>
    <w:rsid w:val="00A470DA"/>
    <w:rsid w:val="00A472E8"/>
    <w:rsid w:val="00A503F0"/>
    <w:rsid w:val="00A50526"/>
    <w:rsid w:val="00A51179"/>
    <w:rsid w:val="00A51D9F"/>
    <w:rsid w:val="00A5335F"/>
    <w:rsid w:val="00A53777"/>
    <w:rsid w:val="00A53CF4"/>
    <w:rsid w:val="00A561B2"/>
    <w:rsid w:val="00A57BCE"/>
    <w:rsid w:val="00A57D78"/>
    <w:rsid w:val="00A60BA1"/>
    <w:rsid w:val="00A62F63"/>
    <w:rsid w:val="00A62FC0"/>
    <w:rsid w:val="00A636A3"/>
    <w:rsid w:val="00A63FA1"/>
    <w:rsid w:val="00A64103"/>
    <w:rsid w:val="00A65AAB"/>
    <w:rsid w:val="00A66C26"/>
    <w:rsid w:val="00A66F0A"/>
    <w:rsid w:val="00A672A8"/>
    <w:rsid w:val="00A7005C"/>
    <w:rsid w:val="00A70571"/>
    <w:rsid w:val="00A7124E"/>
    <w:rsid w:val="00A7206B"/>
    <w:rsid w:val="00A723CB"/>
    <w:rsid w:val="00A73B4B"/>
    <w:rsid w:val="00A75279"/>
    <w:rsid w:val="00A77105"/>
    <w:rsid w:val="00A7786F"/>
    <w:rsid w:val="00A80565"/>
    <w:rsid w:val="00A8089E"/>
    <w:rsid w:val="00A814DA"/>
    <w:rsid w:val="00A81546"/>
    <w:rsid w:val="00A81F4E"/>
    <w:rsid w:val="00A82397"/>
    <w:rsid w:val="00A82CF3"/>
    <w:rsid w:val="00A837B0"/>
    <w:rsid w:val="00A8715F"/>
    <w:rsid w:val="00A87822"/>
    <w:rsid w:val="00A87DFA"/>
    <w:rsid w:val="00A9546B"/>
    <w:rsid w:val="00A95ADF"/>
    <w:rsid w:val="00A96721"/>
    <w:rsid w:val="00A970A8"/>
    <w:rsid w:val="00AA1E17"/>
    <w:rsid w:val="00AA7F60"/>
    <w:rsid w:val="00AB02D2"/>
    <w:rsid w:val="00AB0CB3"/>
    <w:rsid w:val="00AB1693"/>
    <w:rsid w:val="00AB1849"/>
    <w:rsid w:val="00AB221E"/>
    <w:rsid w:val="00AB4055"/>
    <w:rsid w:val="00AB43B6"/>
    <w:rsid w:val="00AB4B00"/>
    <w:rsid w:val="00AB503D"/>
    <w:rsid w:val="00AB6FB0"/>
    <w:rsid w:val="00AC033D"/>
    <w:rsid w:val="00AC0A69"/>
    <w:rsid w:val="00AC140D"/>
    <w:rsid w:val="00AC4BFD"/>
    <w:rsid w:val="00AC60C7"/>
    <w:rsid w:val="00AC6E4F"/>
    <w:rsid w:val="00AC7C21"/>
    <w:rsid w:val="00AC7CA8"/>
    <w:rsid w:val="00AD1212"/>
    <w:rsid w:val="00AD1C9D"/>
    <w:rsid w:val="00AD2401"/>
    <w:rsid w:val="00AD24D9"/>
    <w:rsid w:val="00AD2992"/>
    <w:rsid w:val="00AD3772"/>
    <w:rsid w:val="00AD38AF"/>
    <w:rsid w:val="00AD54BF"/>
    <w:rsid w:val="00AD7202"/>
    <w:rsid w:val="00AD78FB"/>
    <w:rsid w:val="00AE2832"/>
    <w:rsid w:val="00AE29B4"/>
    <w:rsid w:val="00AE3E59"/>
    <w:rsid w:val="00AE48D7"/>
    <w:rsid w:val="00AE5024"/>
    <w:rsid w:val="00AE646D"/>
    <w:rsid w:val="00AF2E5A"/>
    <w:rsid w:val="00AF356A"/>
    <w:rsid w:val="00AF64DF"/>
    <w:rsid w:val="00B00C32"/>
    <w:rsid w:val="00B016D6"/>
    <w:rsid w:val="00B033D5"/>
    <w:rsid w:val="00B037B5"/>
    <w:rsid w:val="00B04F50"/>
    <w:rsid w:val="00B0727E"/>
    <w:rsid w:val="00B07600"/>
    <w:rsid w:val="00B07BD4"/>
    <w:rsid w:val="00B101E4"/>
    <w:rsid w:val="00B10510"/>
    <w:rsid w:val="00B127CC"/>
    <w:rsid w:val="00B13EE8"/>
    <w:rsid w:val="00B15202"/>
    <w:rsid w:val="00B15AFE"/>
    <w:rsid w:val="00B172AD"/>
    <w:rsid w:val="00B20CB1"/>
    <w:rsid w:val="00B20CF9"/>
    <w:rsid w:val="00B21A8C"/>
    <w:rsid w:val="00B21B84"/>
    <w:rsid w:val="00B2237F"/>
    <w:rsid w:val="00B22599"/>
    <w:rsid w:val="00B22B0A"/>
    <w:rsid w:val="00B22BCE"/>
    <w:rsid w:val="00B232A2"/>
    <w:rsid w:val="00B24D4F"/>
    <w:rsid w:val="00B265A1"/>
    <w:rsid w:val="00B26B9C"/>
    <w:rsid w:val="00B30A96"/>
    <w:rsid w:val="00B30B13"/>
    <w:rsid w:val="00B31904"/>
    <w:rsid w:val="00B321CB"/>
    <w:rsid w:val="00B32315"/>
    <w:rsid w:val="00B32E5E"/>
    <w:rsid w:val="00B3328F"/>
    <w:rsid w:val="00B35BD2"/>
    <w:rsid w:val="00B371A4"/>
    <w:rsid w:val="00B37C9A"/>
    <w:rsid w:val="00B40052"/>
    <w:rsid w:val="00B40AD4"/>
    <w:rsid w:val="00B41385"/>
    <w:rsid w:val="00B41E72"/>
    <w:rsid w:val="00B42F93"/>
    <w:rsid w:val="00B43056"/>
    <w:rsid w:val="00B43614"/>
    <w:rsid w:val="00B45B2C"/>
    <w:rsid w:val="00B501AC"/>
    <w:rsid w:val="00B506FB"/>
    <w:rsid w:val="00B53285"/>
    <w:rsid w:val="00B5344B"/>
    <w:rsid w:val="00B5395A"/>
    <w:rsid w:val="00B53D11"/>
    <w:rsid w:val="00B560E4"/>
    <w:rsid w:val="00B577E5"/>
    <w:rsid w:val="00B60AD4"/>
    <w:rsid w:val="00B60D64"/>
    <w:rsid w:val="00B621E3"/>
    <w:rsid w:val="00B63494"/>
    <w:rsid w:val="00B63ABF"/>
    <w:rsid w:val="00B63D90"/>
    <w:rsid w:val="00B64F35"/>
    <w:rsid w:val="00B64FBA"/>
    <w:rsid w:val="00B653C8"/>
    <w:rsid w:val="00B65F4E"/>
    <w:rsid w:val="00B67320"/>
    <w:rsid w:val="00B67CE5"/>
    <w:rsid w:val="00B67EF9"/>
    <w:rsid w:val="00B703A9"/>
    <w:rsid w:val="00B71211"/>
    <w:rsid w:val="00B7185F"/>
    <w:rsid w:val="00B7314A"/>
    <w:rsid w:val="00B7395B"/>
    <w:rsid w:val="00B7583C"/>
    <w:rsid w:val="00B75922"/>
    <w:rsid w:val="00B75A54"/>
    <w:rsid w:val="00B7605D"/>
    <w:rsid w:val="00B77D0A"/>
    <w:rsid w:val="00B77D74"/>
    <w:rsid w:val="00B77F3A"/>
    <w:rsid w:val="00B805BB"/>
    <w:rsid w:val="00B80786"/>
    <w:rsid w:val="00B81FE1"/>
    <w:rsid w:val="00B82044"/>
    <w:rsid w:val="00B8224A"/>
    <w:rsid w:val="00B8425F"/>
    <w:rsid w:val="00B85C48"/>
    <w:rsid w:val="00B8664D"/>
    <w:rsid w:val="00B86859"/>
    <w:rsid w:val="00B87CC6"/>
    <w:rsid w:val="00B90C13"/>
    <w:rsid w:val="00B91475"/>
    <w:rsid w:val="00B91612"/>
    <w:rsid w:val="00B93980"/>
    <w:rsid w:val="00B951ED"/>
    <w:rsid w:val="00B95286"/>
    <w:rsid w:val="00B963D8"/>
    <w:rsid w:val="00B96C4F"/>
    <w:rsid w:val="00B97ACA"/>
    <w:rsid w:val="00B97ACF"/>
    <w:rsid w:val="00BA0394"/>
    <w:rsid w:val="00BA1EBA"/>
    <w:rsid w:val="00BA48FF"/>
    <w:rsid w:val="00BB06B7"/>
    <w:rsid w:val="00BB34AB"/>
    <w:rsid w:val="00BB3A1F"/>
    <w:rsid w:val="00BB3B1F"/>
    <w:rsid w:val="00BB66E3"/>
    <w:rsid w:val="00BB6C50"/>
    <w:rsid w:val="00BB6FA0"/>
    <w:rsid w:val="00BB7B6F"/>
    <w:rsid w:val="00BC2123"/>
    <w:rsid w:val="00BC2258"/>
    <w:rsid w:val="00BC2979"/>
    <w:rsid w:val="00BC36FE"/>
    <w:rsid w:val="00BC4745"/>
    <w:rsid w:val="00BC7392"/>
    <w:rsid w:val="00BD09B5"/>
    <w:rsid w:val="00BD09DF"/>
    <w:rsid w:val="00BD295D"/>
    <w:rsid w:val="00BD3670"/>
    <w:rsid w:val="00BD4D43"/>
    <w:rsid w:val="00BE0F7A"/>
    <w:rsid w:val="00BE5A5D"/>
    <w:rsid w:val="00BE764D"/>
    <w:rsid w:val="00BF060F"/>
    <w:rsid w:val="00BF257F"/>
    <w:rsid w:val="00BF2A1F"/>
    <w:rsid w:val="00BF46A6"/>
    <w:rsid w:val="00BF5FD3"/>
    <w:rsid w:val="00BF613D"/>
    <w:rsid w:val="00C026B1"/>
    <w:rsid w:val="00C03221"/>
    <w:rsid w:val="00C035CA"/>
    <w:rsid w:val="00C03AC9"/>
    <w:rsid w:val="00C03F2C"/>
    <w:rsid w:val="00C066AC"/>
    <w:rsid w:val="00C102EE"/>
    <w:rsid w:val="00C110C6"/>
    <w:rsid w:val="00C1217C"/>
    <w:rsid w:val="00C12420"/>
    <w:rsid w:val="00C16B5A"/>
    <w:rsid w:val="00C24398"/>
    <w:rsid w:val="00C254F5"/>
    <w:rsid w:val="00C25964"/>
    <w:rsid w:val="00C25F77"/>
    <w:rsid w:val="00C26126"/>
    <w:rsid w:val="00C262FD"/>
    <w:rsid w:val="00C263A2"/>
    <w:rsid w:val="00C31B40"/>
    <w:rsid w:val="00C3434B"/>
    <w:rsid w:val="00C34380"/>
    <w:rsid w:val="00C3483E"/>
    <w:rsid w:val="00C34A37"/>
    <w:rsid w:val="00C35870"/>
    <w:rsid w:val="00C37671"/>
    <w:rsid w:val="00C37779"/>
    <w:rsid w:val="00C42048"/>
    <w:rsid w:val="00C455E0"/>
    <w:rsid w:val="00C471E3"/>
    <w:rsid w:val="00C47227"/>
    <w:rsid w:val="00C47AF1"/>
    <w:rsid w:val="00C5074D"/>
    <w:rsid w:val="00C5114B"/>
    <w:rsid w:val="00C516F9"/>
    <w:rsid w:val="00C52C89"/>
    <w:rsid w:val="00C535CF"/>
    <w:rsid w:val="00C53E4A"/>
    <w:rsid w:val="00C54090"/>
    <w:rsid w:val="00C55845"/>
    <w:rsid w:val="00C576E1"/>
    <w:rsid w:val="00C6345E"/>
    <w:rsid w:val="00C64122"/>
    <w:rsid w:val="00C6418E"/>
    <w:rsid w:val="00C65F5F"/>
    <w:rsid w:val="00C669D6"/>
    <w:rsid w:val="00C66BE9"/>
    <w:rsid w:val="00C674B2"/>
    <w:rsid w:val="00C67577"/>
    <w:rsid w:val="00C70E0F"/>
    <w:rsid w:val="00C712C0"/>
    <w:rsid w:val="00C72889"/>
    <w:rsid w:val="00C72CEC"/>
    <w:rsid w:val="00C733E3"/>
    <w:rsid w:val="00C73748"/>
    <w:rsid w:val="00C73D41"/>
    <w:rsid w:val="00C76F93"/>
    <w:rsid w:val="00C7758C"/>
    <w:rsid w:val="00C80DDB"/>
    <w:rsid w:val="00C82750"/>
    <w:rsid w:val="00C83383"/>
    <w:rsid w:val="00C8631A"/>
    <w:rsid w:val="00C86F1B"/>
    <w:rsid w:val="00C8723D"/>
    <w:rsid w:val="00C92086"/>
    <w:rsid w:val="00C95780"/>
    <w:rsid w:val="00C96950"/>
    <w:rsid w:val="00C9785D"/>
    <w:rsid w:val="00CA08C5"/>
    <w:rsid w:val="00CA0BFD"/>
    <w:rsid w:val="00CA0FF9"/>
    <w:rsid w:val="00CA1A18"/>
    <w:rsid w:val="00CA1B60"/>
    <w:rsid w:val="00CA2188"/>
    <w:rsid w:val="00CA247A"/>
    <w:rsid w:val="00CA6550"/>
    <w:rsid w:val="00CA6ABB"/>
    <w:rsid w:val="00CA7129"/>
    <w:rsid w:val="00CA737B"/>
    <w:rsid w:val="00CB30D5"/>
    <w:rsid w:val="00CB4174"/>
    <w:rsid w:val="00CB458B"/>
    <w:rsid w:val="00CB56C5"/>
    <w:rsid w:val="00CB6094"/>
    <w:rsid w:val="00CC07A0"/>
    <w:rsid w:val="00CC124C"/>
    <w:rsid w:val="00CC291C"/>
    <w:rsid w:val="00CC5E41"/>
    <w:rsid w:val="00CC650B"/>
    <w:rsid w:val="00CC746B"/>
    <w:rsid w:val="00CD00EB"/>
    <w:rsid w:val="00CD15D4"/>
    <w:rsid w:val="00CD2617"/>
    <w:rsid w:val="00CD2D36"/>
    <w:rsid w:val="00CD33AC"/>
    <w:rsid w:val="00CD3D3E"/>
    <w:rsid w:val="00CD43F1"/>
    <w:rsid w:val="00CD656D"/>
    <w:rsid w:val="00CD7342"/>
    <w:rsid w:val="00CE07AA"/>
    <w:rsid w:val="00CE15F0"/>
    <w:rsid w:val="00CE34A8"/>
    <w:rsid w:val="00CE34F0"/>
    <w:rsid w:val="00CE6B4F"/>
    <w:rsid w:val="00CE74B8"/>
    <w:rsid w:val="00CE772C"/>
    <w:rsid w:val="00CE7F94"/>
    <w:rsid w:val="00CF0D84"/>
    <w:rsid w:val="00CF1D15"/>
    <w:rsid w:val="00CF2CAE"/>
    <w:rsid w:val="00CF3A10"/>
    <w:rsid w:val="00CF4B4A"/>
    <w:rsid w:val="00CF5B16"/>
    <w:rsid w:val="00CF66EC"/>
    <w:rsid w:val="00CF7E85"/>
    <w:rsid w:val="00D0163A"/>
    <w:rsid w:val="00D04A3A"/>
    <w:rsid w:val="00D059AF"/>
    <w:rsid w:val="00D06B06"/>
    <w:rsid w:val="00D072CA"/>
    <w:rsid w:val="00D1033D"/>
    <w:rsid w:val="00D10DEA"/>
    <w:rsid w:val="00D1317F"/>
    <w:rsid w:val="00D1321B"/>
    <w:rsid w:val="00D13AD4"/>
    <w:rsid w:val="00D14F29"/>
    <w:rsid w:val="00D1592C"/>
    <w:rsid w:val="00D15F12"/>
    <w:rsid w:val="00D1643F"/>
    <w:rsid w:val="00D17502"/>
    <w:rsid w:val="00D17CAB"/>
    <w:rsid w:val="00D20BD8"/>
    <w:rsid w:val="00D21B82"/>
    <w:rsid w:val="00D24F6B"/>
    <w:rsid w:val="00D25FCF"/>
    <w:rsid w:val="00D26ABD"/>
    <w:rsid w:val="00D27D43"/>
    <w:rsid w:val="00D3055F"/>
    <w:rsid w:val="00D33803"/>
    <w:rsid w:val="00D35470"/>
    <w:rsid w:val="00D35DF6"/>
    <w:rsid w:val="00D37934"/>
    <w:rsid w:val="00D406EA"/>
    <w:rsid w:val="00D45903"/>
    <w:rsid w:val="00D45CB7"/>
    <w:rsid w:val="00D46B1B"/>
    <w:rsid w:val="00D46D23"/>
    <w:rsid w:val="00D502A9"/>
    <w:rsid w:val="00D5124D"/>
    <w:rsid w:val="00D52028"/>
    <w:rsid w:val="00D533BD"/>
    <w:rsid w:val="00D53DF4"/>
    <w:rsid w:val="00D54E06"/>
    <w:rsid w:val="00D5547F"/>
    <w:rsid w:val="00D5620A"/>
    <w:rsid w:val="00D56895"/>
    <w:rsid w:val="00D601C3"/>
    <w:rsid w:val="00D616CF"/>
    <w:rsid w:val="00D66191"/>
    <w:rsid w:val="00D67CC2"/>
    <w:rsid w:val="00D701A1"/>
    <w:rsid w:val="00D70555"/>
    <w:rsid w:val="00D71037"/>
    <w:rsid w:val="00D717FD"/>
    <w:rsid w:val="00D72F32"/>
    <w:rsid w:val="00D759B1"/>
    <w:rsid w:val="00D77152"/>
    <w:rsid w:val="00D804B5"/>
    <w:rsid w:val="00D82BFD"/>
    <w:rsid w:val="00D83D42"/>
    <w:rsid w:val="00D841D4"/>
    <w:rsid w:val="00D84971"/>
    <w:rsid w:val="00D87BF3"/>
    <w:rsid w:val="00D87E1F"/>
    <w:rsid w:val="00D92D40"/>
    <w:rsid w:val="00D9376A"/>
    <w:rsid w:val="00D93DC0"/>
    <w:rsid w:val="00D970DC"/>
    <w:rsid w:val="00DA008A"/>
    <w:rsid w:val="00DA213A"/>
    <w:rsid w:val="00DA2BD4"/>
    <w:rsid w:val="00DA4549"/>
    <w:rsid w:val="00DA596A"/>
    <w:rsid w:val="00DA5ADC"/>
    <w:rsid w:val="00DA66C4"/>
    <w:rsid w:val="00DB15D6"/>
    <w:rsid w:val="00DB173E"/>
    <w:rsid w:val="00DB1C4C"/>
    <w:rsid w:val="00DB32C1"/>
    <w:rsid w:val="00DB4F3B"/>
    <w:rsid w:val="00DB57A5"/>
    <w:rsid w:val="00DC189B"/>
    <w:rsid w:val="00DC32E9"/>
    <w:rsid w:val="00DC4B07"/>
    <w:rsid w:val="00DC4EB2"/>
    <w:rsid w:val="00DC4EBC"/>
    <w:rsid w:val="00DC4FB5"/>
    <w:rsid w:val="00DC73D7"/>
    <w:rsid w:val="00DD11ED"/>
    <w:rsid w:val="00DD3630"/>
    <w:rsid w:val="00DD3716"/>
    <w:rsid w:val="00DD3E10"/>
    <w:rsid w:val="00DD6D10"/>
    <w:rsid w:val="00DD7081"/>
    <w:rsid w:val="00DE19E9"/>
    <w:rsid w:val="00DE232E"/>
    <w:rsid w:val="00DE2E5D"/>
    <w:rsid w:val="00DE46FE"/>
    <w:rsid w:val="00DE7515"/>
    <w:rsid w:val="00DF2A03"/>
    <w:rsid w:val="00DF2EC5"/>
    <w:rsid w:val="00DF4B1A"/>
    <w:rsid w:val="00DF5EEC"/>
    <w:rsid w:val="00DF7FE0"/>
    <w:rsid w:val="00E001AC"/>
    <w:rsid w:val="00E00DAE"/>
    <w:rsid w:val="00E04F8A"/>
    <w:rsid w:val="00E05630"/>
    <w:rsid w:val="00E05FA3"/>
    <w:rsid w:val="00E0709A"/>
    <w:rsid w:val="00E110E1"/>
    <w:rsid w:val="00E11F3B"/>
    <w:rsid w:val="00E1407F"/>
    <w:rsid w:val="00E14C9E"/>
    <w:rsid w:val="00E15BBF"/>
    <w:rsid w:val="00E16293"/>
    <w:rsid w:val="00E21615"/>
    <w:rsid w:val="00E21947"/>
    <w:rsid w:val="00E2242C"/>
    <w:rsid w:val="00E23A81"/>
    <w:rsid w:val="00E2521F"/>
    <w:rsid w:val="00E25532"/>
    <w:rsid w:val="00E26235"/>
    <w:rsid w:val="00E26989"/>
    <w:rsid w:val="00E27DB1"/>
    <w:rsid w:val="00E30418"/>
    <w:rsid w:val="00E311A9"/>
    <w:rsid w:val="00E3149F"/>
    <w:rsid w:val="00E3152F"/>
    <w:rsid w:val="00E351AB"/>
    <w:rsid w:val="00E358C1"/>
    <w:rsid w:val="00E364FC"/>
    <w:rsid w:val="00E36951"/>
    <w:rsid w:val="00E3729E"/>
    <w:rsid w:val="00E37FD6"/>
    <w:rsid w:val="00E417CE"/>
    <w:rsid w:val="00E42216"/>
    <w:rsid w:val="00E44092"/>
    <w:rsid w:val="00E45BDB"/>
    <w:rsid w:val="00E524F5"/>
    <w:rsid w:val="00E530F6"/>
    <w:rsid w:val="00E53423"/>
    <w:rsid w:val="00E53BDF"/>
    <w:rsid w:val="00E541D3"/>
    <w:rsid w:val="00E55272"/>
    <w:rsid w:val="00E55DBB"/>
    <w:rsid w:val="00E561D7"/>
    <w:rsid w:val="00E56E5B"/>
    <w:rsid w:val="00E573B7"/>
    <w:rsid w:val="00E6052C"/>
    <w:rsid w:val="00E6099E"/>
    <w:rsid w:val="00E61812"/>
    <w:rsid w:val="00E624EC"/>
    <w:rsid w:val="00E629B7"/>
    <w:rsid w:val="00E64148"/>
    <w:rsid w:val="00E64169"/>
    <w:rsid w:val="00E64C5F"/>
    <w:rsid w:val="00E665A7"/>
    <w:rsid w:val="00E66BCA"/>
    <w:rsid w:val="00E6714D"/>
    <w:rsid w:val="00E67457"/>
    <w:rsid w:val="00E67F36"/>
    <w:rsid w:val="00E70B91"/>
    <w:rsid w:val="00E70E2D"/>
    <w:rsid w:val="00E713FC"/>
    <w:rsid w:val="00E71E53"/>
    <w:rsid w:val="00E720B9"/>
    <w:rsid w:val="00E72AF3"/>
    <w:rsid w:val="00E742BB"/>
    <w:rsid w:val="00E7468F"/>
    <w:rsid w:val="00E7549A"/>
    <w:rsid w:val="00E7591E"/>
    <w:rsid w:val="00E7698F"/>
    <w:rsid w:val="00E77F7A"/>
    <w:rsid w:val="00E81237"/>
    <w:rsid w:val="00E8126D"/>
    <w:rsid w:val="00E81668"/>
    <w:rsid w:val="00E828AB"/>
    <w:rsid w:val="00E8436D"/>
    <w:rsid w:val="00E87E59"/>
    <w:rsid w:val="00E91283"/>
    <w:rsid w:val="00E92C50"/>
    <w:rsid w:val="00E92F85"/>
    <w:rsid w:val="00E94103"/>
    <w:rsid w:val="00E951D1"/>
    <w:rsid w:val="00E95FD5"/>
    <w:rsid w:val="00E9613E"/>
    <w:rsid w:val="00EA2D84"/>
    <w:rsid w:val="00EA3FA8"/>
    <w:rsid w:val="00EA499A"/>
    <w:rsid w:val="00EA4BB7"/>
    <w:rsid w:val="00EA5C8D"/>
    <w:rsid w:val="00EA66C2"/>
    <w:rsid w:val="00EA6A76"/>
    <w:rsid w:val="00EA7EE7"/>
    <w:rsid w:val="00EB0646"/>
    <w:rsid w:val="00EB1A59"/>
    <w:rsid w:val="00EB2345"/>
    <w:rsid w:val="00EB29C3"/>
    <w:rsid w:val="00EB3AF4"/>
    <w:rsid w:val="00EB4B1C"/>
    <w:rsid w:val="00EB4F78"/>
    <w:rsid w:val="00EB510C"/>
    <w:rsid w:val="00EB5250"/>
    <w:rsid w:val="00EB6D98"/>
    <w:rsid w:val="00EB6FB6"/>
    <w:rsid w:val="00EB7B25"/>
    <w:rsid w:val="00EC0DC3"/>
    <w:rsid w:val="00EC0E05"/>
    <w:rsid w:val="00EC1D43"/>
    <w:rsid w:val="00EC1FFE"/>
    <w:rsid w:val="00EC32B5"/>
    <w:rsid w:val="00EC44F9"/>
    <w:rsid w:val="00EC5609"/>
    <w:rsid w:val="00EC75F6"/>
    <w:rsid w:val="00EC772D"/>
    <w:rsid w:val="00EC7892"/>
    <w:rsid w:val="00EC78C1"/>
    <w:rsid w:val="00EC7B1C"/>
    <w:rsid w:val="00ED0444"/>
    <w:rsid w:val="00ED1F13"/>
    <w:rsid w:val="00ED1FF3"/>
    <w:rsid w:val="00ED20E3"/>
    <w:rsid w:val="00ED340C"/>
    <w:rsid w:val="00ED3DD2"/>
    <w:rsid w:val="00ED4DA0"/>
    <w:rsid w:val="00ED5329"/>
    <w:rsid w:val="00ED573D"/>
    <w:rsid w:val="00ED7FF9"/>
    <w:rsid w:val="00EE04B3"/>
    <w:rsid w:val="00EE1E45"/>
    <w:rsid w:val="00EE23DB"/>
    <w:rsid w:val="00EE2A67"/>
    <w:rsid w:val="00EE307D"/>
    <w:rsid w:val="00EE39A4"/>
    <w:rsid w:val="00EE4CBD"/>
    <w:rsid w:val="00EE621F"/>
    <w:rsid w:val="00EF0CEF"/>
    <w:rsid w:val="00EF0E7A"/>
    <w:rsid w:val="00EF16F8"/>
    <w:rsid w:val="00EF1E9C"/>
    <w:rsid w:val="00EF551E"/>
    <w:rsid w:val="00EF57D9"/>
    <w:rsid w:val="00EF57FB"/>
    <w:rsid w:val="00EF6B40"/>
    <w:rsid w:val="00EF7BB6"/>
    <w:rsid w:val="00F007B2"/>
    <w:rsid w:val="00F00BB6"/>
    <w:rsid w:val="00F00D53"/>
    <w:rsid w:val="00F033B4"/>
    <w:rsid w:val="00F0362A"/>
    <w:rsid w:val="00F04AB8"/>
    <w:rsid w:val="00F05809"/>
    <w:rsid w:val="00F10625"/>
    <w:rsid w:val="00F11372"/>
    <w:rsid w:val="00F129E6"/>
    <w:rsid w:val="00F161BA"/>
    <w:rsid w:val="00F1624C"/>
    <w:rsid w:val="00F16A34"/>
    <w:rsid w:val="00F17DE7"/>
    <w:rsid w:val="00F20459"/>
    <w:rsid w:val="00F20CB9"/>
    <w:rsid w:val="00F210DB"/>
    <w:rsid w:val="00F231E5"/>
    <w:rsid w:val="00F255DB"/>
    <w:rsid w:val="00F27125"/>
    <w:rsid w:val="00F2718A"/>
    <w:rsid w:val="00F274A9"/>
    <w:rsid w:val="00F27B1C"/>
    <w:rsid w:val="00F30125"/>
    <w:rsid w:val="00F30C35"/>
    <w:rsid w:val="00F31550"/>
    <w:rsid w:val="00F35CFC"/>
    <w:rsid w:val="00F360E5"/>
    <w:rsid w:val="00F37CCF"/>
    <w:rsid w:val="00F4012F"/>
    <w:rsid w:val="00F40697"/>
    <w:rsid w:val="00F424CC"/>
    <w:rsid w:val="00F42A89"/>
    <w:rsid w:val="00F42B9F"/>
    <w:rsid w:val="00F4399E"/>
    <w:rsid w:val="00F43AF9"/>
    <w:rsid w:val="00F4503A"/>
    <w:rsid w:val="00F45E72"/>
    <w:rsid w:val="00F47FBC"/>
    <w:rsid w:val="00F51035"/>
    <w:rsid w:val="00F51887"/>
    <w:rsid w:val="00F536DE"/>
    <w:rsid w:val="00F53E3F"/>
    <w:rsid w:val="00F569C2"/>
    <w:rsid w:val="00F56A70"/>
    <w:rsid w:val="00F63276"/>
    <w:rsid w:val="00F632F0"/>
    <w:rsid w:val="00F63B11"/>
    <w:rsid w:val="00F66347"/>
    <w:rsid w:val="00F6689A"/>
    <w:rsid w:val="00F67114"/>
    <w:rsid w:val="00F716DC"/>
    <w:rsid w:val="00F731DC"/>
    <w:rsid w:val="00F736BB"/>
    <w:rsid w:val="00F73BC9"/>
    <w:rsid w:val="00F73EC4"/>
    <w:rsid w:val="00F7402A"/>
    <w:rsid w:val="00F744F7"/>
    <w:rsid w:val="00F74AC1"/>
    <w:rsid w:val="00F80178"/>
    <w:rsid w:val="00F870FE"/>
    <w:rsid w:val="00F9195B"/>
    <w:rsid w:val="00F93EFE"/>
    <w:rsid w:val="00F94904"/>
    <w:rsid w:val="00F95287"/>
    <w:rsid w:val="00F95D41"/>
    <w:rsid w:val="00F96978"/>
    <w:rsid w:val="00F96DD9"/>
    <w:rsid w:val="00FA0132"/>
    <w:rsid w:val="00FA0957"/>
    <w:rsid w:val="00FA21A3"/>
    <w:rsid w:val="00FA3379"/>
    <w:rsid w:val="00FA3FA3"/>
    <w:rsid w:val="00FA4BE1"/>
    <w:rsid w:val="00FA7B7A"/>
    <w:rsid w:val="00FB2E21"/>
    <w:rsid w:val="00FB3BFA"/>
    <w:rsid w:val="00FB5AF8"/>
    <w:rsid w:val="00FB788B"/>
    <w:rsid w:val="00FB7EC0"/>
    <w:rsid w:val="00FC1C3C"/>
    <w:rsid w:val="00FC2FF1"/>
    <w:rsid w:val="00FC3890"/>
    <w:rsid w:val="00FC525F"/>
    <w:rsid w:val="00FC5451"/>
    <w:rsid w:val="00FC617B"/>
    <w:rsid w:val="00FC6A22"/>
    <w:rsid w:val="00FC76E9"/>
    <w:rsid w:val="00FC7BCA"/>
    <w:rsid w:val="00FD010D"/>
    <w:rsid w:val="00FD10E1"/>
    <w:rsid w:val="00FD13DE"/>
    <w:rsid w:val="00FD15DC"/>
    <w:rsid w:val="00FD20AB"/>
    <w:rsid w:val="00FD27EF"/>
    <w:rsid w:val="00FD2FF7"/>
    <w:rsid w:val="00FD5D3B"/>
    <w:rsid w:val="00FD616F"/>
    <w:rsid w:val="00FD64D9"/>
    <w:rsid w:val="00FD7DAE"/>
    <w:rsid w:val="00FE1351"/>
    <w:rsid w:val="00FE13C8"/>
    <w:rsid w:val="00FE232E"/>
    <w:rsid w:val="00FE52E4"/>
    <w:rsid w:val="00FE5B49"/>
    <w:rsid w:val="00FE5E4B"/>
    <w:rsid w:val="00FE62FA"/>
    <w:rsid w:val="00FF1D37"/>
    <w:rsid w:val="00FF1DB1"/>
    <w:rsid w:val="00FF2C4E"/>
    <w:rsid w:val="00FF2C8B"/>
    <w:rsid w:val="00FF4347"/>
    <w:rsid w:val="00FF78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AD80CF"/>
  <w15:docId w15:val="{607D9FA4-EA90-49D6-BDBB-B50D76FB8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AC9"/>
    <w:pPr>
      <w:spacing w:line="360" w:lineRule="auto"/>
      <w:ind w:firstLine="709"/>
      <w:jc w:val="both"/>
    </w:pPr>
    <w:rPr>
      <w:rFonts w:ascii="Arial" w:hAnsi="Arial" w:cs="Arial"/>
      <w:sz w:val="24"/>
      <w:szCs w:val="24"/>
      <w:lang w:eastAsia="es-MX"/>
    </w:rPr>
  </w:style>
  <w:style w:type="paragraph" w:styleId="Ttulo1">
    <w:name w:val="heading 1"/>
    <w:basedOn w:val="Normal"/>
    <w:next w:val="Normal"/>
    <w:link w:val="Ttulo1Car"/>
    <w:uiPriority w:val="9"/>
    <w:qFormat/>
    <w:rsid w:val="00B90C13"/>
    <w:pPr>
      <w:keepNext/>
      <w:keepLines/>
      <w:numPr>
        <w:numId w:val="4"/>
      </w:numPr>
      <w:spacing w:before="240" w:after="0" w:line="480" w:lineRule="auto"/>
      <w:jc w:val="left"/>
      <w:outlineLvl w:val="0"/>
    </w:pPr>
    <w:rPr>
      <w:b/>
      <w:sz w:val="28"/>
      <w:szCs w:val="22"/>
    </w:rPr>
  </w:style>
  <w:style w:type="paragraph" w:styleId="Ttulo2">
    <w:name w:val="heading 2"/>
    <w:basedOn w:val="Normal"/>
    <w:next w:val="Normal"/>
    <w:link w:val="Ttulo2Car"/>
    <w:uiPriority w:val="9"/>
    <w:unhideWhenUsed/>
    <w:qFormat/>
    <w:rsid w:val="00C64122"/>
    <w:pPr>
      <w:keepNext/>
      <w:keepLines/>
      <w:numPr>
        <w:numId w:val="1"/>
      </w:numPr>
      <w:spacing w:before="40" w:after="0" w:line="480" w:lineRule="auto"/>
      <w:jc w:val="left"/>
      <w:outlineLvl w:val="1"/>
    </w:pPr>
    <w:rPr>
      <w:b/>
    </w:rPr>
  </w:style>
  <w:style w:type="paragraph" w:styleId="Ttulo3">
    <w:name w:val="heading 3"/>
    <w:basedOn w:val="Normal"/>
    <w:next w:val="Normal"/>
    <w:link w:val="Ttulo3Car"/>
    <w:uiPriority w:val="9"/>
    <w:unhideWhenUsed/>
    <w:qFormat/>
    <w:rsid w:val="00C64122"/>
    <w:pPr>
      <w:keepNext/>
      <w:keepLines/>
      <w:numPr>
        <w:numId w:val="2"/>
      </w:numPr>
      <w:spacing w:before="40" w:after="0" w:line="480" w:lineRule="auto"/>
      <w:jc w:val="left"/>
      <w:outlineLvl w:val="2"/>
    </w:pPr>
    <w:rPr>
      <w:b/>
    </w:rPr>
  </w:style>
  <w:style w:type="paragraph" w:styleId="Ttulo4">
    <w:name w:val="heading 4"/>
    <w:basedOn w:val="Normal"/>
    <w:next w:val="Normal"/>
    <w:link w:val="Ttulo4Car"/>
    <w:uiPriority w:val="9"/>
    <w:unhideWhenUsed/>
    <w:qFormat/>
    <w:rsid w:val="00B101E4"/>
    <w:pPr>
      <w:keepNext/>
      <w:keepLines/>
      <w:numPr>
        <w:numId w:val="3"/>
      </w:numPr>
      <w:spacing w:before="40" w:after="0" w:line="480" w:lineRule="auto"/>
      <w:outlineLvl w:val="3"/>
    </w:pPr>
    <w:rPr>
      <w:rFonts w:eastAsiaTheme="majorEastAsia" w:cstheme="majorBidi"/>
      <w:b/>
      <w:i/>
      <w:iCs/>
    </w:rPr>
  </w:style>
  <w:style w:type="paragraph" w:styleId="Ttulo5">
    <w:name w:val="heading 5"/>
    <w:basedOn w:val="Normal"/>
    <w:next w:val="Normal"/>
    <w:link w:val="Ttulo5Car"/>
    <w:uiPriority w:val="9"/>
    <w:unhideWhenUsed/>
    <w:qFormat/>
    <w:rsid w:val="009A795A"/>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qFormat/>
    <w:rsid w:val="009A795A"/>
    <w:pPr>
      <w:keepNext/>
      <w:spacing w:after="0" w:line="480" w:lineRule="auto"/>
      <w:ind w:left="1152" w:hanging="1152"/>
      <w:jc w:val="left"/>
      <w:outlineLvl w:val="5"/>
    </w:pPr>
    <w:rPr>
      <w:rFonts w:eastAsia="Times New Roman" w:cs="Times New Roman"/>
      <w:b/>
      <w:bCs/>
      <w:sz w:val="22"/>
      <w:lang w:val="es-ES" w:eastAsia="es-ES"/>
    </w:rPr>
  </w:style>
  <w:style w:type="paragraph" w:styleId="Ttulo7">
    <w:name w:val="heading 7"/>
    <w:basedOn w:val="Normal"/>
    <w:next w:val="Normal"/>
    <w:link w:val="Ttulo7Car"/>
    <w:qFormat/>
    <w:rsid w:val="009A795A"/>
    <w:pPr>
      <w:keepNext/>
      <w:spacing w:after="0" w:line="480" w:lineRule="auto"/>
      <w:ind w:left="1296" w:hanging="1296"/>
      <w:jc w:val="center"/>
      <w:outlineLvl w:val="6"/>
    </w:pPr>
    <w:rPr>
      <w:rFonts w:eastAsia="Times New Roman" w:cs="Times New Roman"/>
      <w:b/>
      <w:bCs/>
      <w:sz w:val="22"/>
      <w:lang w:val="es-ES" w:eastAsia="es-ES"/>
    </w:rPr>
  </w:style>
  <w:style w:type="paragraph" w:styleId="Ttulo8">
    <w:name w:val="heading 8"/>
    <w:basedOn w:val="Normal"/>
    <w:next w:val="Normal"/>
    <w:link w:val="Ttulo8Car"/>
    <w:qFormat/>
    <w:rsid w:val="009A795A"/>
    <w:pPr>
      <w:keepNext/>
      <w:spacing w:after="0"/>
      <w:ind w:left="1440" w:hanging="1440"/>
      <w:outlineLvl w:val="7"/>
    </w:pPr>
    <w:rPr>
      <w:rFonts w:eastAsia="Times New Roman" w:cs="Times New Roman"/>
      <w:b/>
      <w:bCs/>
      <w:sz w:val="22"/>
      <w:lang w:val="es-ES" w:eastAsia="es-ES"/>
    </w:rPr>
  </w:style>
  <w:style w:type="paragraph" w:styleId="Ttulo9">
    <w:name w:val="heading 9"/>
    <w:basedOn w:val="Normal"/>
    <w:next w:val="Normal"/>
    <w:link w:val="Ttulo9Car"/>
    <w:qFormat/>
    <w:rsid w:val="009A795A"/>
    <w:pPr>
      <w:keepNext/>
      <w:spacing w:after="0"/>
      <w:ind w:left="1584" w:hanging="1584"/>
      <w:jc w:val="center"/>
      <w:outlineLvl w:val="8"/>
    </w:pPr>
    <w:rPr>
      <w:rFonts w:eastAsia="Times New Roman" w:cs="Times New Roman"/>
      <w:b/>
      <w:bCs/>
      <w:sz w:val="22"/>
      <w:u w:val="single"/>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0C13"/>
    <w:rPr>
      <w:rFonts w:ascii="Arial" w:hAnsi="Arial" w:cs="Arial"/>
      <w:b/>
      <w:sz w:val="28"/>
      <w:lang w:eastAsia="es-MX"/>
    </w:rPr>
  </w:style>
  <w:style w:type="character" w:customStyle="1" w:styleId="Ttulo2Car">
    <w:name w:val="Título 2 Car"/>
    <w:basedOn w:val="Fuentedeprrafopredeter"/>
    <w:link w:val="Ttulo2"/>
    <w:uiPriority w:val="9"/>
    <w:rsid w:val="00C64122"/>
    <w:rPr>
      <w:rFonts w:ascii="Arial" w:hAnsi="Arial" w:cs="Arial"/>
      <w:b/>
      <w:sz w:val="24"/>
      <w:szCs w:val="24"/>
      <w:lang w:eastAsia="es-MX"/>
    </w:rPr>
  </w:style>
  <w:style w:type="character" w:customStyle="1" w:styleId="Ttulo3Car">
    <w:name w:val="Título 3 Car"/>
    <w:basedOn w:val="Fuentedeprrafopredeter"/>
    <w:link w:val="Ttulo3"/>
    <w:uiPriority w:val="9"/>
    <w:rsid w:val="00C64122"/>
    <w:rPr>
      <w:rFonts w:ascii="Arial" w:hAnsi="Arial" w:cs="Arial"/>
      <w:b/>
      <w:sz w:val="24"/>
      <w:szCs w:val="24"/>
      <w:lang w:eastAsia="es-MX"/>
    </w:rPr>
  </w:style>
  <w:style w:type="character" w:customStyle="1" w:styleId="Ttulo4Car">
    <w:name w:val="Título 4 Car"/>
    <w:basedOn w:val="Fuentedeprrafopredeter"/>
    <w:link w:val="Ttulo4"/>
    <w:uiPriority w:val="9"/>
    <w:rsid w:val="00B101E4"/>
    <w:rPr>
      <w:rFonts w:ascii="Arial" w:eastAsiaTheme="majorEastAsia" w:hAnsi="Arial" w:cstheme="majorBidi"/>
      <w:b/>
      <w:i/>
      <w:iCs/>
      <w:sz w:val="24"/>
      <w:szCs w:val="24"/>
      <w:lang w:eastAsia="es-MX"/>
    </w:rPr>
  </w:style>
  <w:style w:type="paragraph" w:styleId="Prrafodelista">
    <w:name w:val="List Paragraph"/>
    <w:basedOn w:val="Normal"/>
    <w:uiPriority w:val="34"/>
    <w:qFormat/>
    <w:rsid w:val="005A7874"/>
    <w:pPr>
      <w:ind w:left="720"/>
      <w:contextualSpacing/>
    </w:pPr>
  </w:style>
  <w:style w:type="table" w:styleId="Tablaconcuadrcula">
    <w:name w:val="Table Grid"/>
    <w:basedOn w:val="Tablanormal"/>
    <w:uiPriority w:val="39"/>
    <w:rsid w:val="005A7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5A7874"/>
    <w:pPr>
      <w:spacing w:after="0" w:line="480" w:lineRule="auto"/>
      <w:contextualSpacing/>
      <w:jc w:val="center"/>
    </w:pPr>
    <w:rPr>
      <w:rFonts w:eastAsiaTheme="majorEastAsia" w:cstheme="majorBidi"/>
      <w:b/>
      <w:caps/>
      <w:spacing w:val="-10"/>
      <w:kern w:val="28"/>
      <w:sz w:val="36"/>
      <w:szCs w:val="56"/>
    </w:rPr>
  </w:style>
  <w:style w:type="character" w:customStyle="1" w:styleId="TtuloCar">
    <w:name w:val="Título Car"/>
    <w:basedOn w:val="Fuentedeprrafopredeter"/>
    <w:link w:val="Ttulo"/>
    <w:uiPriority w:val="10"/>
    <w:rsid w:val="005A7874"/>
    <w:rPr>
      <w:rFonts w:ascii="Arial" w:eastAsiaTheme="majorEastAsia" w:hAnsi="Arial" w:cstheme="majorBidi"/>
      <w:b/>
      <w:caps/>
      <w:spacing w:val="-10"/>
      <w:kern w:val="28"/>
      <w:sz w:val="36"/>
      <w:szCs w:val="56"/>
      <w:lang w:eastAsia="es-MX"/>
    </w:rPr>
  </w:style>
  <w:style w:type="paragraph" w:styleId="Sinespaciado">
    <w:name w:val="No Spacing"/>
    <w:aliases w:val="Para tablas"/>
    <w:uiPriority w:val="1"/>
    <w:qFormat/>
    <w:rsid w:val="00971A02"/>
    <w:pPr>
      <w:spacing w:after="0" w:line="360" w:lineRule="auto"/>
      <w:jc w:val="both"/>
    </w:pPr>
    <w:rPr>
      <w:rFonts w:ascii="Arial" w:hAnsi="Arial" w:cs="Arial"/>
      <w:sz w:val="24"/>
      <w:szCs w:val="24"/>
      <w:lang w:eastAsia="es-MX"/>
    </w:rPr>
  </w:style>
  <w:style w:type="paragraph" w:styleId="TtuloTDC">
    <w:name w:val="TOC Heading"/>
    <w:basedOn w:val="Ttulo1"/>
    <w:next w:val="Normal"/>
    <w:uiPriority w:val="39"/>
    <w:unhideWhenUsed/>
    <w:qFormat/>
    <w:rsid w:val="008A447C"/>
    <w:pPr>
      <w:spacing w:line="259" w:lineRule="auto"/>
      <w:outlineLvl w:val="9"/>
    </w:pPr>
    <w:rPr>
      <w:rFonts w:asciiTheme="majorHAnsi" w:eastAsiaTheme="majorEastAsia" w:hAnsiTheme="majorHAnsi" w:cstheme="majorBidi"/>
      <w:b w:val="0"/>
      <w:color w:val="2F5496" w:themeColor="accent1" w:themeShade="BF"/>
      <w:sz w:val="32"/>
      <w:szCs w:val="32"/>
    </w:rPr>
  </w:style>
  <w:style w:type="paragraph" w:styleId="TDC2">
    <w:name w:val="toc 2"/>
    <w:basedOn w:val="Normal"/>
    <w:next w:val="Normal"/>
    <w:autoRedefine/>
    <w:uiPriority w:val="39"/>
    <w:unhideWhenUsed/>
    <w:rsid w:val="00C674B2"/>
    <w:pPr>
      <w:spacing w:after="0"/>
      <w:ind w:firstLine="0"/>
    </w:pPr>
  </w:style>
  <w:style w:type="paragraph" w:styleId="TDC3">
    <w:name w:val="toc 3"/>
    <w:basedOn w:val="Normal"/>
    <w:next w:val="Normal"/>
    <w:autoRedefine/>
    <w:uiPriority w:val="39"/>
    <w:unhideWhenUsed/>
    <w:rsid w:val="00F632F0"/>
    <w:pPr>
      <w:spacing w:after="0"/>
      <w:ind w:firstLine="0"/>
    </w:pPr>
  </w:style>
  <w:style w:type="character" w:styleId="Hipervnculo">
    <w:name w:val="Hyperlink"/>
    <w:basedOn w:val="Fuentedeprrafopredeter"/>
    <w:uiPriority w:val="99"/>
    <w:unhideWhenUsed/>
    <w:rsid w:val="008A447C"/>
    <w:rPr>
      <w:color w:val="0563C1" w:themeColor="hyperlink"/>
      <w:u w:val="single"/>
    </w:rPr>
  </w:style>
  <w:style w:type="paragraph" w:styleId="TDC4">
    <w:name w:val="toc 4"/>
    <w:basedOn w:val="Normal"/>
    <w:next w:val="Normal"/>
    <w:autoRedefine/>
    <w:uiPriority w:val="39"/>
    <w:unhideWhenUsed/>
    <w:rsid w:val="00C674B2"/>
    <w:pPr>
      <w:spacing w:after="100"/>
      <w:ind w:firstLine="284"/>
    </w:pPr>
  </w:style>
  <w:style w:type="paragraph" w:styleId="TDC8">
    <w:name w:val="toc 8"/>
    <w:basedOn w:val="Normal"/>
    <w:next w:val="Normal"/>
    <w:autoRedefine/>
    <w:unhideWhenUsed/>
    <w:rsid w:val="00C52C89"/>
    <w:pPr>
      <w:spacing w:after="100"/>
      <w:ind w:left="1680"/>
    </w:pPr>
  </w:style>
  <w:style w:type="paragraph" w:styleId="TDC1">
    <w:name w:val="toc 1"/>
    <w:basedOn w:val="Normal"/>
    <w:next w:val="Normal"/>
    <w:autoRedefine/>
    <w:uiPriority w:val="39"/>
    <w:unhideWhenUsed/>
    <w:rsid w:val="00C52C89"/>
    <w:pPr>
      <w:spacing w:after="100"/>
      <w:ind w:firstLine="0"/>
    </w:pPr>
  </w:style>
  <w:style w:type="paragraph" w:styleId="Encabezado">
    <w:name w:val="header"/>
    <w:basedOn w:val="Normal"/>
    <w:link w:val="EncabezadoCar"/>
    <w:uiPriority w:val="99"/>
    <w:unhideWhenUsed/>
    <w:rsid w:val="002E72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720A"/>
    <w:rPr>
      <w:rFonts w:ascii="Arial" w:hAnsi="Arial" w:cs="Arial"/>
      <w:sz w:val="24"/>
      <w:szCs w:val="24"/>
      <w:lang w:eastAsia="es-MX"/>
    </w:rPr>
  </w:style>
  <w:style w:type="paragraph" w:styleId="Piedepgina">
    <w:name w:val="footer"/>
    <w:basedOn w:val="Normal"/>
    <w:link w:val="PiedepginaCar"/>
    <w:uiPriority w:val="99"/>
    <w:unhideWhenUsed/>
    <w:rsid w:val="002E72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720A"/>
    <w:rPr>
      <w:rFonts w:ascii="Arial" w:hAnsi="Arial" w:cs="Arial"/>
      <w:sz w:val="24"/>
      <w:szCs w:val="24"/>
      <w:lang w:eastAsia="es-MX"/>
    </w:rPr>
  </w:style>
  <w:style w:type="character" w:customStyle="1" w:styleId="Mencinsinresolver1">
    <w:name w:val="Mención sin resolver1"/>
    <w:basedOn w:val="Fuentedeprrafopredeter"/>
    <w:uiPriority w:val="99"/>
    <w:unhideWhenUsed/>
    <w:rsid w:val="00E629B7"/>
    <w:rPr>
      <w:color w:val="605E5C"/>
      <w:shd w:val="clear" w:color="auto" w:fill="E1DFDD"/>
    </w:rPr>
  </w:style>
  <w:style w:type="character" w:styleId="Refdecomentario">
    <w:name w:val="annotation reference"/>
    <w:basedOn w:val="Fuentedeprrafopredeter"/>
    <w:uiPriority w:val="99"/>
    <w:unhideWhenUsed/>
    <w:rsid w:val="002C7A4C"/>
    <w:rPr>
      <w:sz w:val="16"/>
      <w:szCs w:val="16"/>
    </w:rPr>
  </w:style>
  <w:style w:type="paragraph" w:styleId="Textocomentario">
    <w:name w:val="annotation text"/>
    <w:basedOn w:val="Normal"/>
    <w:link w:val="TextocomentarioCar"/>
    <w:uiPriority w:val="99"/>
    <w:unhideWhenUsed/>
    <w:rsid w:val="002C7A4C"/>
    <w:pPr>
      <w:spacing w:line="240" w:lineRule="auto"/>
    </w:pPr>
    <w:rPr>
      <w:sz w:val="20"/>
      <w:szCs w:val="20"/>
    </w:rPr>
  </w:style>
  <w:style w:type="character" w:customStyle="1" w:styleId="TextocomentarioCar">
    <w:name w:val="Texto comentario Car"/>
    <w:basedOn w:val="Fuentedeprrafopredeter"/>
    <w:link w:val="Textocomentario"/>
    <w:uiPriority w:val="99"/>
    <w:rsid w:val="002C7A4C"/>
    <w:rPr>
      <w:rFonts w:ascii="Arial" w:hAnsi="Arial" w:cs="Arial"/>
      <w:sz w:val="20"/>
      <w:szCs w:val="20"/>
      <w:lang w:eastAsia="es-MX"/>
    </w:rPr>
  </w:style>
  <w:style w:type="paragraph" w:styleId="Asuntodelcomentario">
    <w:name w:val="annotation subject"/>
    <w:basedOn w:val="Textocomentario"/>
    <w:next w:val="Textocomentario"/>
    <w:link w:val="AsuntodelcomentarioCar"/>
    <w:uiPriority w:val="99"/>
    <w:unhideWhenUsed/>
    <w:rsid w:val="002C7A4C"/>
    <w:rPr>
      <w:b/>
      <w:bCs/>
    </w:rPr>
  </w:style>
  <w:style w:type="character" w:customStyle="1" w:styleId="AsuntodelcomentarioCar">
    <w:name w:val="Asunto del comentario Car"/>
    <w:basedOn w:val="TextocomentarioCar"/>
    <w:link w:val="Asuntodelcomentario"/>
    <w:uiPriority w:val="99"/>
    <w:rsid w:val="002C7A4C"/>
    <w:rPr>
      <w:rFonts w:ascii="Arial" w:hAnsi="Arial" w:cs="Arial"/>
      <w:b/>
      <w:bCs/>
      <w:sz w:val="20"/>
      <w:szCs w:val="20"/>
      <w:lang w:eastAsia="es-MX"/>
    </w:rPr>
  </w:style>
  <w:style w:type="paragraph" w:styleId="Textodeglobo">
    <w:name w:val="Balloon Text"/>
    <w:basedOn w:val="Normal"/>
    <w:link w:val="TextodegloboCar"/>
    <w:uiPriority w:val="99"/>
    <w:unhideWhenUsed/>
    <w:rsid w:val="002C7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C7A4C"/>
    <w:rPr>
      <w:rFonts w:ascii="Tahoma" w:hAnsi="Tahoma" w:cs="Tahoma"/>
      <w:sz w:val="16"/>
      <w:szCs w:val="16"/>
      <w:lang w:eastAsia="es-MX"/>
    </w:rPr>
  </w:style>
  <w:style w:type="character" w:customStyle="1" w:styleId="Mencinsinresolver2">
    <w:name w:val="Mención sin resolver2"/>
    <w:basedOn w:val="Fuentedeprrafopredeter"/>
    <w:uiPriority w:val="99"/>
    <w:semiHidden/>
    <w:unhideWhenUsed/>
    <w:rsid w:val="0029628F"/>
    <w:rPr>
      <w:color w:val="605E5C"/>
      <w:shd w:val="clear" w:color="auto" w:fill="E1DFDD"/>
    </w:rPr>
  </w:style>
  <w:style w:type="paragraph" w:styleId="NormalWeb">
    <w:name w:val="Normal (Web)"/>
    <w:basedOn w:val="Normal"/>
    <w:uiPriority w:val="99"/>
    <w:unhideWhenUsed/>
    <w:rsid w:val="00336756"/>
    <w:pPr>
      <w:spacing w:before="100" w:beforeAutospacing="1" w:after="100" w:afterAutospacing="1" w:line="240" w:lineRule="auto"/>
      <w:ind w:firstLine="0"/>
      <w:jc w:val="left"/>
    </w:pPr>
    <w:rPr>
      <w:rFonts w:ascii="Times New Roman" w:eastAsia="Times New Roman" w:hAnsi="Times New Roman" w:cs="Times New Roman"/>
    </w:rPr>
  </w:style>
  <w:style w:type="table" w:customStyle="1" w:styleId="Tabladecuadrcula1clara1">
    <w:name w:val="Tabla de cuadrícula 1 clara1"/>
    <w:basedOn w:val="Tablanormal"/>
    <w:uiPriority w:val="46"/>
    <w:rsid w:val="00B82044"/>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escripcin">
    <w:name w:val="caption"/>
    <w:aliases w:val="Epígrafe"/>
    <w:basedOn w:val="Normal"/>
    <w:next w:val="Normal"/>
    <w:uiPriority w:val="35"/>
    <w:unhideWhenUsed/>
    <w:qFormat/>
    <w:rsid w:val="003418C9"/>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qFormat/>
    <w:rsid w:val="003706B3"/>
    <w:pPr>
      <w:spacing w:after="0"/>
      <w:ind w:left="480" w:hanging="480"/>
      <w:jc w:val="left"/>
    </w:pPr>
    <w:rPr>
      <w:rFonts w:asciiTheme="minorHAnsi" w:hAnsiTheme="minorHAnsi" w:cstheme="minorHAnsi"/>
      <w:caps/>
      <w:sz w:val="20"/>
      <w:szCs w:val="20"/>
    </w:rPr>
  </w:style>
  <w:style w:type="table" w:customStyle="1" w:styleId="Tablaconcuadrcula1">
    <w:name w:val="Tabla con cuadrícula1"/>
    <w:basedOn w:val="Tablanormal"/>
    <w:next w:val="Tablaconcuadrcula"/>
    <w:uiPriority w:val="39"/>
    <w:rsid w:val="00FD64D9"/>
    <w:pPr>
      <w:spacing w:after="0" w:line="240" w:lineRule="auto"/>
    </w:pPr>
    <w:rPr>
      <w:rFonts w:eastAsia="Calibri"/>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rsid w:val="004129EF"/>
    <w:pPr>
      <w:spacing w:after="0" w:line="240" w:lineRule="auto"/>
    </w:pPr>
    <w:rPr>
      <w:rFonts w:ascii="Arial" w:hAnsi="Arial" w:cs="Arial"/>
      <w:sz w:val="24"/>
      <w:szCs w:val="24"/>
      <w:lang w:eastAsia="es-MX"/>
    </w:rPr>
  </w:style>
  <w:style w:type="character" w:customStyle="1" w:styleId="Mencinsinresolver3">
    <w:name w:val="Mención sin resolver3"/>
    <w:basedOn w:val="Fuentedeprrafopredeter"/>
    <w:uiPriority w:val="99"/>
    <w:unhideWhenUsed/>
    <w:rsid w:val="00C54090"/>
    <w:rPr>
      <w:color w:val="605E5C"/>
      <w:shd w:val="clear" w:color="auto" w:fill="E1DFDD"/>
    </w:rPr>
  </w:style>
  <w:style w:type="character" w:customStyle="1" w:styleId="Mencinsinresolver4">
    <w:name w:val="Mención sin resolver4"/>
    <w:basedOn w:val="Fuentedeprrafopredeter"/>
    <w:uiPriority w:val="99"/>
    <w:unhideWhenUsed/>
    <w:rsid w:val="00DD11ED"/>
    <w:rPr>
      <w:color w:val="605E5C"/>
      <w:shd w:val="clear" w:color="auto" w:fill="E1DFDD"/>
    </w:rPr>
  </w:style>
  <w:style w:type="character" w:customStyle="1" w:styleId="Mencinsinresolver5">
    <w:name w:val="Mención sin resolver5"/>
    <w:basedOn w:val="Fuentedeprrafopredeter"/>
    <w:uiPriority w:val="99"/>
    <w:semiHidden/>
    <w:unhideWhenUsed/>
    <w:rsid w:val="00C64122"/>
    <w:rPr>
      <w:color w:val="605E5C"/>
      <w:shd w:val="clear" w:color="auto" w:fill="E1DFDD"/>
    </w:rPr>
  </w:style>
  <w:style w:type="character" w:styleId="Textoennegrita">
    <w:name w:val="Strong"/>
    <w:basedOn w:val="Fuentedeprrafopredeter"/>
    <w:uiPriority w:val="22"/>
    <w:qFormat/>
    <w:rsid w:val="001D1DFB"/>
    <w:rPr>
      <w:b/>
      <w:bCs/>
    </w:rPr>
  </w:style>
  <w:style w:type="character" w:styleId="Ttulodellibro">
    <w:name w:val="Book Title"/>
    <w:basedOn w:val="Fuentedeprrafopredeter"/>
    <w:uiPriority w:val="33"/>
    <w:qFormat/>
    <w:rsid w:val="005558D0"/>
    <w:rPr>
      <w:b/>
      <w:bCs/>
      <w:i/>
      <w:iCs/>
      <w:spacing w:val="5"/>
    </w:rPr>
  </w:style>
  <w:style w:type="character" w:styleId="Referenciaintensa">
    <w:name w:val="Intense Reference"/>
    <w:basedOn w:val="Fuentedeprrafopredeter"/>
    <w:uiPriority w:val="32"/>
    <w:qFormat/>
    <w:rsid w:val="005558D0"/>
    <w:rPr>
      <w:b/>
      <w:bCs/>
      <w:smallCaps/>
      <w:color w:val="4472C4" w:themeColor="accent1"/>
      <w:spacing w:val="5"/>
    </w:rPr>
  </w:style>
  <w:style w:type="paragraph" w:styleId="Bibliografa">
    <w:name w:val="Bibliography"/>
    <w:basedOn w:val="Normal"/>
    <w:next w:val="Normal"/>
    <w:uiPriority w:val="37"/>
    <w:unhideWhenUsed/>
    <w:rsid w:val="00EF6B40"/>
  </w:style>
  <w:style w:type="table" w:styleId="Tablaconcuadrcula2-nfasis5">
    <w:name w:val="Grid Table 2 Accent 5"/>
    <w:basedOn w:val="Tablanormal"/>
    <w:uiPriority w:val="47"/>
    <w:rsid w:val="00451B7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2-nfasis1">
    <w:name w:val="Grid Table 2 Accent 1"/>
    <w:basedOn w:val="Tablanormal"/>
    <w:uiPriority w:val="47"/>
    <w:rsid w:val="00EE307D"/>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1clara-nfasis5">
    <w:name w:val="Grid Table 1 Light Accent 5"/>
    <w:basedOn w:val="Tablanormal"/>
    <w:uiPriority w:val="46"/>
    <w:rsid w:val="001D755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break-words">
    <w:name w:val="break-words"/>
    <w:basedOn w:val="Normal"/>
    <w:rsid w:val="00A8715F"/>
    <w:pPr>
      <w:spacing w:before="100" w:beforeAutospacing="1" w:after="100" w:afterAutospacing="1" w:line="240" w:lineRule="auto"/>
      <w:ind w:firstLine="0"/>
      <w:jc w:val="left"/>
    </w:pPr>
    <w:rPr>
      <w:rFonts w:ascii="Times New Roman" w:eastAsia="Times New Roman" w:hAnsi="Times New Roman" w:cs="Times New Roman"/>
      <w:lang w:val="en-US" w:eastAsia="en-US"/>
    </w:rPr>
  </w:style>
  <w:style w:type="table" w:styleId="Tablanormal2">
    <w:name w:val="Plain Table 2"/>
    <w:basedOn w:val="Tablanormal"/>
    <w:uiPriority w:val="42"/>
    <w:rsid w:val="00875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875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DC5">
    <w:name w:val="toc 5"/>
    <w:basedOn w:val="Normal"/>
    <w:next w:val="Normal"/>
    <w:autoRedefine/>
    <w:unhideWhenUsed/>
    <w:rsid w:val="003248EA"/>
    <w:pPr>
      <w:spacing w:after="100" w:line="259" w:lineRule="auto"/>
      <w:ind w:left="880" w:firstLine="0"/>
      <w:jc w:val="left"/>
    </w:pPr>
    <w:rPr>
      <w:rFonts w:asciiTheme="minorHAnsi" w:eastAsiaTheme="minorEastAsia" w:hAnsiTheme="minorHAnsi" w:cstheme="minorBidi"/>
      <w:sz w:val="22"/>
      <w:szCs w:val="22"/>
      <w:lang w:val="en-US" w:eastAsia="en-US"/>
    </w:rPr>
  </w:style>
  <w:style w:type="paragraph" w:styleId="TDC6">
    <w:name w:val="toc 6"/>
    <w:basedOn w:val="Normal"/>
    <w:next w:val="Normal"/>
    <w:autoRedefine/>
    <w:unhideWhenUsed/>
    <w:rsid w:val="003248EA"/>
    <w:pPr>
      <w:spacing w:after="100" w:line="259" w:lineRule="auto"/>
      <w:ind w:left="1100" w:firstLine="0"/>
      <w:jc w:val="left"/>
    </w:pPr>
    <w:rPr>
      <w:rFonts w:asciiTheme="minorHAnsi" w:eastAsiaTheme="minorEastAsia" w:hAnsiTheme="minorHAnsi" w:cstheme="minorBidi"/>
      <w:sz w:val="22"/>
      <w:szCs w:val="22"/>
      <w:lang w:val="en-US" w:eastAsia="en-US"/>
    </w:rPr>
  </w:style>
  <w:style w:type="paragraph" w:styleId="TDC7">
    <w:name w:val="toc 7"/>
    <w:basedOn w:val="Normal"/>
    <w:next w:val="Normal"/>
    <w:autoRedefine/>
    <w:unhideWhenUsed/>
    <w:rsid w:val="003248EA"/>
    <w:pPr>
      <w:spacing w:after="100" w:line="259" w:lineRule="auto"/>
      <w:ind w:left="1320" w:firstLine="0"/>
      <w:jc w:val="left"/>
    </w:pPr>
    <w:rPr>
      <w:rFonts w:asciiTheme="minorHAnsi" w:eastAsiaTheme="minorEastAsia" w:hAnsiTheme="minorHAnsi" w:cstheme="minorBidi"/>
      <w:sz w:val="22"/>
      <w:szCs w:val="22"/>
      <w:lang w:val="en-US" w:eastAsia="en-US"/>
    </w:rPr>
  </w:style>
  <w:style w:type="paragraph" w:styleId="TDC9">
    <w:name w:val="toc 9"/>
    <w:basedOn w:val="Normal"/>
    <w:next w:val="Normal"/>
    <w:autoRedefine/>
    <w:unhideWhenUsed/>
    <w:rsid w:val="003248EA"/>
    <w:pPr>
      <w:spacing w:after="100" w:line="259" w:lineRule="auto"/>
      <w:ind w:left="1760" w:firstLine="0"/>
      <w:jc w:val="left"/>
    </w:pPr>
    <w:rPr>
      <w:rFonts w:asciiTheme="minorHAnsi" w:eastAsiaTheme="minorEastAsia" w:hAnsiTheme="minorHAnsi" w:cstheme="minorBidi"/>
      <w:sz w:val="22"/>
      <w:szCs w:val="22"/>
      <w:lang w:val="en-US" w:eastAsia="en-US"/>
    </w:rPr>
  </w:style>
  <w:style w:type="character" w:styleId="nfasis">
    <w:name w:val="Emphasis"/>
    <w:basedOn w:val="Fuentedeprrafopredeter"/>
    <w:uiPriority w:val="20"/>
    <w:qFormat/>
    <w:rsid w:val="00C53E4A"/>
    <w:rPr>
      <w:i/>
      <w:iCs/>
    </w:rPr>
  </w:style>
  <w:style w:type="paragraph" w:styleId="Listaconvietas">
    <w:name w:val="List Bullet"/>
    <w:basedOn w:val="Normal"/>
    <w:uiPriority w:val="99"/>
    <w:unhideWhenUsed/>
    <w:rsid w:val="00B5344B"/>
    <w:pPr>
      <w:numPr>
        <w:numId w:val="9"/>
      </w:numPr>
      <w:spacing w:after="200" w:line="276" w:lineRule="auto"/>
      <w:contextualSpacing/>
      <w:jc w:val="left"/>
    </w:pPr>
    <w:rPr>
      <w:rFonts w:eastAsiaTheme="minorEastAsia" w:cstheme="minorBidi"/>
      <w:sz w:val="22"/>
      <w:szCs w:val="22"/>
      <w:lang w:val="en-US" w:eastAsia="en-US"/>
    </w:rPr>
  </w:style>
  <w:style w:type="character" w:customStyle="1" w:styleId="Ttulo5Car">
    <w:name w:val="Título 5 Car"/>
    <w:basedOn w:val="Fuentedeprrafopredeter"/>
    <w:link w:val="Ttulo5"/>
    <w:rsid w:val="009A795A"/>
    <w:rPr>
      <w:rFonts w:asciiTheme="majorHAnsi" w:eastAsiaTheme="majorEastAsia" w:hAnsiTheme="majorHAnsi" w:cstheme="majorBidi"/>
      <w:color w:val="2F5496" w:themeColor="accent1" w:themeShade="BF"/>
      <w:sz w:val="24"/>
      <w:szCs w:val="24"/>
      <w:lang w:eastAsia="es-MX"/>
    </w:rPr>
  </w:style>
  <w:style w:type="character" w:customStyle="1" w:styleId="Ttulo6Car">
    <w:name w:val="Título 6 Car"/>
    <w:basedOn w:val="Fuentedeprrafopredeter"/>
    <w:link w:val="Ttulo6"/>
    <w:rsid w:val="009A795A"/>
    <w:rPr>
      <w:rFonts w:ascii="Arial" w:eastAsia="Times New Roman" w:hAnsi="Arial" w:cs="Times New Roman"/>
      <w:b/>
      <w:bCs/>
      <w:szCs w:val="24"/>
      <w:lang w:val="es-ES" w:eastAsia="es-ES"/>
    </w:rPr>
  </w:style>
  <w:style w:type="character" w:customStyle="1" w:styleId="Ttulo7Car">
    <w:name w:val="Título 7 Car"/>
    <w:basedOn w:val="Fuentedeprrafopredeter"/>
    <w:link w:val="Ttulo7"/>
    <w:rsid w:val="009A795A"/>
    <w:rPr>
      <w:rFonts w:ascii="Arial" w:eastAsia="Times New Roman" w:hAnsi="Arial" w:cs="Times New Roman"/>
      <w:b/>
      <w:bCs/>
      <w:szCs w:val="24"/>
      <w:lang w:val="es-ES" w:eastAsia="es-ES"/>
    </w:rPr>
  </w:style>
  <w:style w:type="character" w:customStyle="1" w:styleId="Ttulo8Car">
    <w:name w:val="Título 8 Car"/>
    <w:basedOn w:val="Fuentedeprrafopredeter"/>
    <w:link w:val="Ttulo8"/>
    <w:rsid w:val="009A795A"/>
    <w:rPr>
      <w:rFonts w:ascii="Arial" w:eastAsia="Times New Roman" w:hAnsi="Arial" w:cs="Times New Roman"/>
      <w:b/>
      <w:bCs/>
      <w:szCs w:val="24"/>
      <w:lang w:val="es-ES" w:eastAsia="es-ES"/>
    </w:rPr>
  </w:style>
  <w:style w:type="character" w:customStyle="1" w:styleId="Ttulo9Car">
    <w:name w:val="Título 9 Car"/>
    <w:basedOn w:val="Fuentedeprrafopredeter"/>
    <w:link w:val="Ttulo9"/>
    <w:rsid w:val="009A795A"/>
    <w:rPr>
      <w:rFonts w:ascii="Arial" w:eastAsia="Times New Roman" w:hAnsi="Arial" w:cs="Times New Roman"/>
      <w:b/>
      <w:bCs/>
      <w:szCs w:val="24"/>
      <w:u w:val="single"/>
      <w:lang w:val="es-ES" w:eastAsia="es-ES"/>
    </w:rPr>
  </w:style>
  <w:style w:type="paragraph" w:styleId="Textoindependiente">
    <w:name w:val="Body Text"/>
    <w:basedOn w:val="Normal"/>
    <w:link w:val="TextoindependienteCar"/>
    <w:semiHidden/>
    <w:rsid w:val="009A795A"/>
    <w:pPr>
      <w:spacing w:after="0"/>
    </w:pPr>
    <w:rPr>
      <w:rFonts w:eastAsia="Times New Roman" w:cs="Times New Roman"/>
      <w:sz w:val="22"/>
      <w:lang w:val="es-ES" w:eastAsia="es-ES"/>
    </w:rPr>
  </w:style>
  <w:style w:type="character" w:customStyle="1" w:styleId="TextoindependienteCar">
    <w:name w:val="Texto independiente Car"/>
    <w:basedOn w:val="Fuentedeprrafopredeter"/>
    <w:link w:val="Textoindependiente"/>
    <w:semiHidden/>
    <w:rsid w:val="009A795A"/>
    <w:rPr>
      <w:rFonts w:ascii="Arial" w:eastAsia="Times New Roman" w:hAnsi="Arial" w:cs="Times New Roman"/>
      <w:szCs w:val="24"/>
      <w:lang w:val="es-ES" w:eastAsia="es-ES"/>
    </w:rPr>
  </w:style>
  <w:style w:type="paragraph" w:styleId="Textoindependiente2">
    <w:name w:val="Body Text 2"/>
    <w:basedOn w:val="Normal"/>
    <w:link w:val="Textoindependiente2Car"/>
    <w:semiHidden/>
    <w:rsid w:val="009A795A"/>
    <w:pPr>
      <w:spacing w:after="0" w:line="480" w:lineRule="auto"/>
      <w:jc w:val="left"/>
    </w:pPr>
    <w:rPr>
      <w:rFonts w:eastAsia="Times New Roman" w:cs="Times New Roman"/>
      <w:b/>
      <w:bCs/>
      <w:sz w:val="40"/>
      <w:lang w:val="es-ES" w:eastAsia="es-ES"/>
    </w:rPr>
  </w:style>
  <w:style w:type="character" w:customStyle="1" w:styleId="Textoindependiente2Car">
    <w:name w:val="Texto independiente 2 Car"/>
    <w:basedOn w:val="Fuentedeprrafopredeter"/>
    <w:link w:val="Textoindependiente2"/>
    <w:semiHidden/>
    <w:rsid w:val="009A795A"/>
    <w:rPr>
      <w:rFonts w:ascii="Arial" w:eastAsia="Times New Roman" w:hAnsi="Arial" w:cs="Times New Roman"/>
      <w:b/>
      <w:bCs/>
      <w:sz w:val="40"/>
      <w:szCs w:val="24"/>
      <w:lang w:val="es-ES" w:eastAsia="es-ES"/>
    </w:rPr>
  </w:style>
  <w:style w:type="paragraph" w:styleId="Textoindependiente3">
    <w:name w:val="Body Text 3"/>
    <w:basedOn w:val="Normal"/>
    <w:link w:val="Textoindependiente3Car"/>
    <w:semiHidden/>
    <w:rsid w:val="009A795A"/>
    <w:pPr>
      <w:tabs>
        <w:tab w:val="left" w:pos="-720"/>
      </w:tabs>
      <w:suppressAutoHyphens/>
      <w:spacing w:after="0" w:line="480" w:lineRule="auto"/>
    </w:pPr>
    <w:rPr>
      <w:rFonts w:eastAsia="Times New Roman" w:cs="Times New Roman"/>
      <w:b/>
      <w:spacing w:val="-3"/>
      <w:sz w:val="22"/>
      <w:szCs w:val="20"/>
      <w:lang w:val="es-ES_tradnl" w:eastAsia="es-ES"/>
    </w:rPr>
  </w:style>
  <w:style w:type="character" w:customStyle="1" w:styleId="Textoindependiente3Car">
    <w:name w:val="Texto independiente 3 Car"/>
    <w:basedOn w:val="Fuentedeprrafopredeter"/>
    <w:link w:val="Textoindependiente3"/>
    <w:semiHidden/>
    <w:rsid w:val="009A795A"/>
    <w:rPr>
      <w:rFonts w:ascii="Arial" w:eastAsia="Times New Roman" w:hAnsi="Arial" w:cs="Times New Roman"/>
      <w:b/>
      <w:spacing w:val="-3"/>
      <w:szCs w:val="20"/>
      <w:lang w:val="es-ES_tradnl" w:eastAsia="es-ES"/>
    </w:rPr>
  </w:style>
  <w:style w:type="paragraph" w:styleId="Sangradetextonormal">
    <w:name w:val="Body Text Indent"/>
    <w:basedOn w:val="Normal"/>
    <w:link w:val="SangradetextonormalCar"/>
    <w:semiHidden/>
    <w:rsid w:val="009A795A"/>
    <w:pPr>
      <w:spacing w:after="0" w:line="480" w:lineRule="auto"/>
      <w:ind w:firstLine="708"/>
    </w:pPr>
    <w:rPr>
      <w:rFonts w:eastAsia="Times New Roman" w:cs="Times New Roman"/>
      <w:color w:val="000000"/>
      <w:sz w:val="22"/>
      <w:szCs w:val="16"/>
      <w:lang w:val="es-ES" w:eastAsia="es-ES"/>
    </w:rPr>
  </w:style>
  <w:style w:type="character" w:customStyle="1" w:styleId="SangradetextonormalCar">
    <w:name w:val="Sangría de texto normal Car"/>
    <w:basedOn w:val="Fuentedeprrafopredeter"/>
    <w:link w:val="Sangradetextonormal"/>
    <w:semiHidden/>
    <w:rsid w:val="009A795A"/>
    <w:rPr>
      <w:rFonts w:ascii="Arial" w:eastAsia="Times New Roman" w:hAnsi="Arial" w:cs="Times New Roman"/>
      <w:color w:val="000000"/>
      <w:szCs w:val="16"/>
      <w:lang w:val="es-ES" w:eastAsia="es-ES"/>
    </w:rPr>
  </w:style>
  <w:style w:type="paragraph" w:styleId="Sangra2detindependiente">
    <w:name w:val="Body Text Indent 2"/>
    <w:basedOn w:val="Normal"/>
    <w:link w:val="Sangra2detindependienteCar"/>
    <w:semiHidden/>
    <w:rsid w:val="009A795A"/>
    <w:pPr>
      <w:spacing w:after="0"/>
      <w:ind w:left="360"/>
    </w:pPr>
    <w:rPr>
      <w:rFonts w:eastAsia="Times New Roman" w:cs="Times New Roman"/>
      <w:sz w:val="22"/>
      <w:lang w:val="es-ES_tradnl" w:eastAsia="es-ES"/>
    </w:rPr>
  </w:style>
  <w:style w:type="character" w:customStyle="1" w:styleId="Sangra2detindependienteCar">
    <w:name w:val="Sangría 2 de t. independiente Car"/>
    <w:basedOn w:val="Fuentedeprrafopredeter"/>
    <w:link w:val="Sangra2detindependiente"/>
    <w:semiHidden/>
    <w:rsid w:val="009A795A"/>
    <w:rPr>
      <w:rFonts w:ascii="Arial" w:eastAsia="Times New Roman" w:hAnsi="Arial" w:cs="Times New Roman"/>
      <w:szCs w:val="24"/>
      <w:lang w:val="es-ES_tradnl" w:eastAsia="es-ES"/>
    </w:rPr>
  </w:style>
  <w:style w:type="paragraph" w:styleId="Sangra3detindependiente">
    <w:name w:val="Body Text Indent 3"/>
    <w:basedOn w:val="Normal"/>
    <w:link w:val="Sangra3detindependienteCar"/>
    <w:semiHidden/>
    <w:rsid w:val="009A795A"/>
    <w:pPr>
      <w:spacing w:after="0"/>
      <w:ind w:firstLine="360"/>
    </w:pPr>
    <w:rPr>
      <w:rFonts w:eastAsia="Times New Roman" w:cs="Times New Roman"/>
      <w:sz w:val="22"/>
      <w:lang w:val="es-ES" w:eastAsia="es-ES"/>
    </w:rPr>
  </w:style>
  <w:style w:type="character" w:customStyle="1" w:styleId="Sangra3detindependienteCar">
    <w:name w:val="Sangría 3 de t. independiente Car"/>
    <w:basedOn w:val="Fuentedeprrafopredeter"/>
    <w:link w:val="Sangra3detindependiente"/>
    <w:semiHidden/>
    <w:rsid w:val="009A795A"/>
    <w:rPr>
      <w:rFonts w:ascii="Arial" w:eastAsia="Times New Roman" w:hAnsi="Arial" w:cs="Times New Roman"/>
      <w:szCs w:val="24"/>
      <w:lang w:val="es-ES" w:eastAsia="es-ES"/>
    </w:rPr>
  </w:style>
  <w:style w:type="paragraph" w:styleId="Mapadeldocumento">
    <w:name w:val="Document Map"/>
    <w:basedOn w:val="Normal"/>
    <w:link w:val="MapadeldocumentoCar"/>
    <w:semiHidden/>
    <w:rsid w:val="009A795A"/>
    <w:pPr>
      <w:shd w:val="clear" w:color="auto" w:fill="000080"/>
      <w:spacing w:after="0" w:line="480" w:lineRule="auto"/>
      <w:jc w:val="left"/>
    </w:pPr>
    <w:rPr>
      <w:rFonts w:ascii="Tahoma" w:eastAsia="Times New Roman" w:hAnsi="Tahoma" w:cs="Tahoma"/>
      <w:sz w:val="22"/>
      <w:szCs w:val="20"/>
      <w:lang w:val="es-CR" w:eastAsia="es-ES"/>
    </w:rPr>
  </w:style>
  <w:style w:type="character" w:customStyle="1" w:styleId="MapadeldocumentoCar">
    <w:name w:val="Mapa del documento Car"/>
    <w:basedOn w:val="Fuentedeprrafopredeter"/>
    <w:link w:val="Mapadeldocumento"/>
    <w:semiHidden/>
    <w:rsid w:val="009A795A"/>
    <w:rPr>
      <w:rFonts w:ascii="Tahoma" w:eastAsia="Times New Roman" w:hAnsi="Tahoma" w:cs="Tahoma"/>
      <w:szCs w:val="20"/>
      <w:shd w:val="clear" w:color="auto" w:fill="000080"/>
      <w:lang w:val="es-CR" w:eastAsia="es-ES"/>
    </w:rPr>
  </w:style>
  <w:style w:type="character" w:styleId="Hipervnculovisitado">
    <w:name w:val="FollowedHyperlink"/>
    <w:uiPriority w:val="99"/>
    <w:semiHidden/>
    <w:rsid w:val="009A795A"/>
    <w:rPr>
      <w:color w:val="800080"/>
      <w:u w:val="single"/>
    </w:rPr>
  </w:style>
  <w:style w:type="character" w:styleId="Refdenotaalpie">
    <w:name w:val="footnote reference"/>
    <w:semiHidden/>
    <w:rsid w:val="009A795A"/>
    <w:rPr>
      <w:vertAlign w:val="superscript"/>
    </w:rPr>
  </w:style>
  <w:style w:type="paragraph" w:styleId="Textonotapie">
    <w:name w:val="footnote text"/>
    <w:basedOn w:val="Normal"/>
    <w:link w:val="TextonotapieCar"/>
    <w:semiHidden/>
    <w:rsid w:val="009A795A"/>
    <w:pPr>
      <w:spacing w:after="0" w:line="480" w:lineRule="auto"/>
      <w:jc w:val="left"/>
    </w:pPr>
    <w:rPr>
      <w:rFonts w:eastAsia="Times New Roman" w:cs="Times New Roman"/>
      <w:sz w:val="20"/>
      <w:szCs w:val="20"/>
      <w:lang w:val="es-ES" w:eastAsia="es-ES"/>
    </w:rPr>
  </w:style>
  <w:style w:type="character" w:customStyle="1" w:styleId="TextonotapieCar">
    <w:name w:val="Texto nota pie Car"/>
    <w:basedOn w:val="Fuentedeprrafopredeter"/>
    <w:link w:val="Textonotapie"/>
    <w:semiHidden/>
    <w:rsid w:val="009A795A"/>
    <w:rPr>
      <w:rFonts w:ascii="Arial" w:eastAsia="Times New Roman" w:hAnsi="Arial" w:cs="Times New Roman"/>
      <w:sz w:val="20"/>
      <w:szCs w:val="20"/>
      <w:lang w:val="es-ES" w:eastAsia="es-ES"/>
    </w:rPr>
  </w:style>
  <w:style w:type="character" w:styleId="Nmerodepgina">
    <w:name w:val="page number"/>
    <w:semiHidden/>
    <w:rsid w:val="009A795A"/>
  </w:style>
  <w:style w:type="paragraph" w:customStyle="1" w:styleId="Calidad">
    <w:name w:val="Calidad"/>
    <w:basedOn w:val="Normal"/>
    <w:rsid w:val="009A795A"/>
    <w:pPr>
      <w:spacing w:after="120" w:line="480" w:lineRule="auto"/>
    </w:pPr>
    <w:rPr>
      <w:rFonts w:eastAsia="Times New Roman"/>
      <w:sz w:val="22"/>
      <w:lang w:val="es-ES_tradnl" w:eastAsia="es-ES"/>
    </w:rPr>
  </w:style>
  <w:style w:type="paragraph" w:customStyle="1" w:styleId="Calidad1">
    <w:name w:val="Calidad1"/>
    <w:basedOn w:val="Normal"/>
    <w:rsid w:val="009A795A"/>
    <w:pPr>
      <w:spacing w:after="120" w:line="480" w:lineRule="auto"/>
    </w:pPr>
    <w:rPr>
      <w:rFonts w:eastAsia="Times New Roman" w:cs="Times New Roman"/>
      <w:sz w:val="22"/>
      <w:lang w:val="es-ES" w:eastAsia="es-ES"/>
    </w:rPr>
  </w:style>
  <w:style w:type="character" w:customStyle="1" w:styleId="smallbody1">
    <w:name w:val="smallbody1"/>
    <w:rsid w:val="009A795A"/>
    <w:rPr>
      <w:rFonts w:ascii="Verdana" w:hAnsi="Verdana" w:hint="default"/>
      <w:sz w:val="15"/>
      <w:szCs w:val="15"/>
    </w:rPr>
  </w:style>
  <w:style w:type="paragraph" w:customStyle="1" w:styleId="Textodenotaalpie">
    <w:name w:val="Texto de nota al pie"/>
    <w:basedOn w:val="Normal"/>
    <w:rsid w:val="009A795A"/>
    <w:pPr>
      <w:widowControl w:val="0"/>
      <w:spacing w:before="40" w:after="120"/>
    </w:pPr>
    <w:rPr>
      <w:rFonts w:eastAsia="Times New Roman" w:cs="Times New Roman"/>
      <w:sz w:val="22"/>
      <w:szCs w:val="20"/>
      <w:lang w:val="es-ES" w:eastAsia="es-ES"/>
    </w:rPr>
  </w:style>
  <w:style w:type="paragraph" w:customStyle="1" w:styleId="Estilo1">
    <w:name w:val="Estilo1"/>
    <w:basedOn w:val="Ttulo3"/>
    <w:rsid w:val="009A795A"/>
    <w:pPr>
      <w:keepLines w:val="0"/>
      <w:numPr>
        <w:ilvl w:val="2"/>
        <w:numId w:val="12"/>
      </w:numPr>
      <w:tabs>
        <w:tab w:val="left" w:pos="2160"/>
      </w:tabs>
      <w:spacing w:before="240" w:after="60" w:line="360" w:lineRule="auto"/>
      <w:jc w:val="both"/>
    </w:pPr>
    <w:rPr>
      <w:rFonts w:eastAsia="Times New Roman"/>
      <w:bCs/>
      <w:sz w:val="22"/>
      <w:szCs w:val="26"/>
      <w:lang w:val="es-ES" w:eastAsia="es-ES"/>
    </w:rPr>
  </w:style>
  <w:style w:type="character" w:customStyle="1" w:styleId="testoazuloscuro">
    <w:name w:val="testoazuloscuro"/>
    <w:rsid w:val="009A795A"/>
  </w:style>
  <w:style w:type="character" w:customStyle="1" w:styleId="testoazul">
    <w:name w:val="testoazul"/>
    <w:rsid w:val="009A795A"/>
  </w:style>
  <w:style w:type="paragraph" w:customStyle="1" w:styleId="Default">
    <w:name w:val="Default"/>
    <w:rsid w:val="009A795A"/>
    <w:pPr>
      <w:autoSpaceDE w:val="0"/>
      <w:autoSpaceDN w:val="0"/>
      <w:adjustRightInd w:val="0"/>
      <w:spacing w:after="0" w:line="240" w:lineRule="auto"/>
    </w:pPr>
    <w:rPr>
      <w:rFonts w:ascii="Calibri" w:eastAsia="Times New Roman" w:hAnsi="Calibri" w:cs="Calibri"/>
      <w:color w:val="000000"/>
      <w:sz w:val="24"/>
      <w:szCs w:val="24"/>
      <w:lang w:val="es-CR" w:eastAsia="es-CR"/>
    </w:rPr>
  </w:style>
  <w:style w:type="paragraph" w:customStyle="1" w:styleId="Figura1">
    <w:name w:val="Figura 1"/>
    <w:basedOn w:val="Normal"/>
    <w:link w:val="Figura1Car"/>
    <w:qFormat/>
    <w:rsid w:val="009A795A"/>
    <w:pPr>
      <w:spacing w:after="0" w:line="480" w:lineRule="auto"/>
      <w:jc w:val="left"/>
    </w:pPr>
    <w:rPr>
      <w:rFonts w:eastAsia="Times New Roman" w:cs="Times New Roman"/>
      <w:b/>
      <w:sz w:val="22"/>
      <w:lang w:val="es-ES" w:eastAsia="es-ES"/>
    </w:rPr>
  </w:style>
  <w:style w:type="character" w:customStyle="1" w:styleId="Figura1Car">
    <w:name w:val="Figura 1 Car"/>
    <w:link w:val="Figura1"/>
    <w:rsid w:val="009A795A"/>
    <w:rPr>
      <w:rFonts w:ascii="Arial" w:eastAsia="Times New Roman" w:hAnsi="Arial" w:cs="Times New Roman"/>
      <w:b/>
      <w:szCs w:val="24"/>
      <w:lang w:val="es-ES" w:eastAsia="es-ES"/>
    </w:rPr>
  </w:style>
  <w:style w:type="table" w:customStyle="1" w:styleId="Tabla1">
    <w:name w:val="Tabla 1"/>
    <w:basedOn w:val="Tablanormal"/>
    <w:uiPriority w:val="99"/>
    <w:rsid w:val="009A795A"/>
    <w:pPr>
      <w:spacing w:after="0" w:line="240" w:lineRule="auto"/>
    </w:pPr>
    <w:rPr>
      <w:rFonts w:ascii="Times New Roman" w:eastAsia="Times New Roman" w:hAnsi="Times New Roman" w:cs="Times New Roman"/>
      <w:sz w:val="20"/>
      <w:szCs w:val="20"/>
      <w:lang w:val="es-CR" w:eastAsia="es-MX"/>
    </w:rPr>
    <w:tblPr/>
  </w:style>
  <w:style w:type="paragraph" w:customStyle="1" w:styleId="TITULOX">
    <w:name w:val="TITULOX"/>
    <w:basedOn w:val="Ttulo2"/>
    <w:link w:val="TITULOXCar"/>
    <w:qFormat/>
    <w:rsid w:val="009A795A"/>
    <w:pPr>
      <w:keepLines w:val="0"/>
      <w:numPr>
        <w:numId w:val="0"/>
      </w:numPr>
      <w:spacing w:before="0"/>
    </w:pPr>
    <w:rPr>
      <w:rFonts w:eastAsia="Times New Roman"/>
      <w:sz w:val="22"/>
      <w:szCs w:val="22"/>
      <w:lang w:val="es-ES" w:eastAsia="es-ES"/>
    </w:rPr>
  </w:style>
  <w:style w:type="character" w:customStyle="1" w:styleId="TITULOXCar">
    <w:name w:val="TITULOX Car"/>
    <w:link w:val="TITULOX"/>
    <w:rsid w:val="009A795A"/>
    <w:rPr>
      <w:rFonts w:ascii="Arial" w:eastAsia="Times New Roman" w:hAnsi="Arial" w:cs="Arial"/>
      <w:b/>
      <w:lang w:val="es-ES" w:eastAsia="es-ES"/>
    </w:rPr>
  </w:style>
  <w:style w:type="table" w:customStyle="1" w:styleId="Tablaconcuadrcula2">
    <w:name w:val="Tabla con cuadrícula2"/>
    <w:basedOn w:val="Tablanormal"/>
    <w:uiPriority w:val="39"/>
    <w:rsid w:val="009A795A"/>
    <w:pPr>
      <w:spacing w:after="0" w:line="240" w:lineRule="auto"/>
    </w:pPr>
    <w:rPr>
      <w:rFonts w:ascii="Calibri" w:eastAsia="Calibri" w:hAnsi="Calibri" w:cs="Times New Roman"/>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wnzc">
    <w:name w:val="lewnzc"/>
    <w:basedOn w:val="Fuentedeprrafopredeter"/>
    <w:rsid w:val="009A795A"/>
  </w:style>
  <w:style w:type="numbering" w:customStyle="1" w:styleId="Sinlista1">
    <w:name w:val="Sin lista1"/>
    <w:next w:val="Sinlista"/>
    <w:uiPriority w:val="99"/>
    <w:semiHidden/>
    <w:unhideWhenUsed/>
    <w:rsid w:val="009A795A"/>
  </w:style>
  <w:style w:type="table" w:customStyle="1" w:styleId="Tablaconcuadrcula3">
    <w:name w:val="Tabla con cuadrícula3"/>
    <w:basedOn w:val="Tablanormal"/>
    <w:next w:val="Tablaconcuadrcula"/>
    <w:uiPriority w:val="59"/>
    <w:rsid w:val="009A795A"/>
    <w:pPr>
      <w:spacing w:after="0" w:line="240" w:lineRule="auto"/>
    </w:pPr>
    <w:rPr>
      <w:rFonts w:ascii="Times New Roman" w:eastAsia="Times New Roman" w:hAnsi="Times New Roman" w:cs="Times New Roman"/>
      <w:sz w:val="20"/>
      <w:szCs w:val="20"/>
      <w:lang w:val="es-CR"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11">
    <w:name w:val="Tabla 11"/>
    <w:basedOn w:val="Tablanormal"/>
    <w:uiPriority w:val="99"/>
    <w:rsid w:val="009A795A"/>
    <w:pPr>
      <w:spacing w:after="0" w:line="240" w:lineRule="auto"/>
    </w:pPr>
    <w:rPr>
      <w:rFonts w:ascii="Times New Roman" w:eastAsia="Times New Roman" w:hAnsi="Times New Roman" w:cs="Times New Roman"/>
      <w:sz w:val="20"/>
      <w:szCs w:val="20"/>
      <w:lang w:val="es-CR" w:eastAsia="es-MX"/>
    </w:rPr>
    <w:tblPr/>
  </w:style>
  <w:style w:type="table" w:customStyle="1" w:styleId="Tablaconcuadrcula11">
    <w:name w:val="Tabla con cuadrícula11"/>
    <w:basedOn w:val="Tablanormal"/>
    <w:uiPriority w:val="39"/>
    <w:rsid w:val="009A795A"/>
    <w:pPr>
      <w:spacing w:after="0" w:line="240" w:lineRule="auto"/>
    </w:pPr>
    <w:rPr>
      <w:rFonts w:ascii="Calibri" w:eastAsia="Calibri" w:hAnsi="Calibri" w:cs="Times New Roman"/>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9A795A"/>
    <w:pPr>
      <w:spacing w:after="0" w:line="240" w:lineRule="auto"/>
    </w:pPr>
    <w:rPr>
      <w:rFonts w:ascii="Calibri" w:eastAsia="Calibri" w:hAnsi="Calibri" w:cs="Times New Roman"/>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9A795A"/>
    <w:rPr>
      <w:color w:val="666666"/>
    </w:rPr>
  </w:style>
  <w:style w:type="paragraph" w:customStyle="1" w:styleId="msonormal0">
    <w:name w:val="msonormal"/>
    <w:basedOn w:val="Normal"/>
    <w:rsid w:val="009A795A"/>
    <w:pPr>
      <w:spacing w:before="100" w:beforeAutospacing="1" w:after="100" w:afterAutospacing="1" w:line="240" w:lineRule="auto"/>
      <w:ind w:firstLine="0"/>
      <w:jc w:val="left"/>
    </w:pPr>
    <w:rPr>
      <w:rFonts w:ascii="Times New Roman" w:eastAsia="Times New Roman" w:hAnsi="Times New Roman" w:cs="Times New Roman"/>
      <w:lang w:val="es-CR" w:eastAsia="es-CR"/>
    </w:rPr>
  </w:style>
  <w:style w:type="paragraph" w:customStyle="1" w:styleId="xl69">
    <w:name w:val="xl69"/>
    <w:basedOn w:val="Normal"/>
    <w:rsid w:val="009A795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ind w:firstLine="0"/>
      <w:jc w:val="left"/>
    </w:pPr>
    <w:rPr>
      <w:rFonts w:ascii="Times New Roman" w:eastAsia="Times New Roman" w:hAnsi="Times New Roman" w:cs="Times New Roman"/>
      <w:lang w:val="es-CR" w:eastAsia="es-CR"/>
    </w:rPr>
  </w:style>
  <w:style w:type="paragraph" w:customStyle="1" w:styleId="xl70">
    <w:name w:val="xl70"/>
    <w:basedOn w:val="Normal"/>
    <w:rsid w:val="009A795A"/>
    <w:pPr>
      <w:pBdr>
        <w:top w:val="single" w:sz="4" w:space="0" w:color="auto"/>
        <w:left w:val="single" w:sz="4" w:space="0" w:color="auto"/>
        <w:bottom w:val="single" w:sz="4" w:space="0" w:color="auto"/>
      </w:pBdr>
      <w:shd w:val="clear" w:color="000000" w:fill="F4B084"/>
      <w:spacing w:before="100" w:beforeAutospacing="1" w:after="100" w:afterAutospacing="1" w:line="240" w:lineRule="auto"/>
      <w:ind w:firstLine="0"/>
      <w:jc w:val="left"/>
      <w:textAlignment w:val="center"/>
    </w:pPr>
    <w:rPr>
      <w:rFonts w:ascii="Times New Roman" w:eastAsia="Times New Roman" w:hAnsi="Times New Roman" w:cs="Times New Roman"/>
      <w:lang w:val="es-CR" w:eastAsia="es-CR"/>
    </w:rPr>
  </w:style>
  <w:style w:type="paragraph" w:customStyle="1" w:styleId="xl71">
    <w:name w:val="xl71"/>
    <w:basedOn w:val="Normal"/>
    <w:rsid w:val="009A795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left"/>
      <w:textAlignment w:val="center"/>
    </w:pPr>
    <w:rPr>
      <w:rFonts w:ascii="Times New Roman" w:eastAsia="Times New Roman" w:hAnsi="Times New Roman" w:cs="Times New Roman"/>
      <w:lang w:val="es-CR" w:eastAsia="es-CR"/>
    </w:rPr>
  </w:style>
  <w:style w:type="paragraph" w:customStyle="1" w:styleId="xl72">
    <w:name w:val="xl72"/>
    <w:basedOn w:val="Normal"/>
    <w:rsid w:val="009A795A"/>
    <w:pPr>
      <w:spacing w:before="100" w:beforeAutospacing="1" w:after="100" w:afterAutospacing="1" w:line="240" w:lineRule="auto"/>
      <w:ind w:firstLine="0"/>
      <w:jc w:val="left"/>
      <w:textAlignment w:val="center"/>
    </w:pPr>
    <w:rPr>
      <w:rFonts w:ascii="Times New Roman" w:eastAsia="Times New Roman" w:hAnsi="Times New Roman" w:cs="Times New Roman"/>
      <w:lang w:val="es-CR" w:eastAsia="es-CR"/>
    </w:rPr>
  </w:style>
  <w:style w:type="paragraph" w:customStyle="1" w:styleId="xl73">
    <w:name w:val="xl73"/>
    <w:basedOn w:val="Normal"/>
    <w:rsid w:val="009A795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left"/>
      <w:textAlignment w:val="center"/>
    </w:pPr>
    <w:rPr>
      <w:rFonts w:ascii="Times New Roman" w:eastAsia="Times New Roman" w:hAnsi="Times New Roman" w:cs="Times New Roman"/>
      <w:lang w:val="es-CR" w:eastAsia="es-CR"/>
    </w:rPr>
  </w:style>
  <w:style w:type="paragraph" w:customStyle="1" w:styleId="xl74">
    <w:name w:val="xl74"/>
    <w:basedOn w:val="Normal"/>
    <w:rsid w:val="009A79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Times New Roman" w:eastAsia="Times New Roman" w:hAnsi="Times New Roman" w:cs="Times New Roman"/>
      <w:lang w:val="es-CR" w:eastAsia="es-CR"/>
    </w:rPr>
  </w:style>
  <w:style w:type="paragraph" w:customStyle="1" w:styleId="xl75">
    <w:name w:val="xl75"/>
    <w:basedOn w:val="Normal"/>
    <w:rsid w:val="009A795A"/>
    <w:pPr>
      <w:spacing w:before="100" w:beforeAutospacing="1" w:after="100" w:afterAutospacing="1" w:line="240" w:lineRule="auto"/>
      <w:ind w:firstLine="0"/>
      <w:jc w:val="center"/>
      <w:textAlignment w:val="center"/>
    </w:pPr>
    <w:rPr>
      <w:rFonts w:ascii="Times New Roman" w:eastAsia="Times New Roman" w:hAnsi="Times New Roman" w:cs="Times New Roman"/>
      <w:lang w:val="es-CR" w:eastAsia="es-CR"/>
    </w:rPr>
  </w:style>
  <w:style w:type="paragraph" w:customStyle="1" w:styleId="xl76">
    <w:name w:val="xl76"/>
    <w:basedOn w:val="Normal"/>
    <w:rsid w:val="009A795A"/>
    <w:pPr>
      <w:spacing w:before="100" w:beforeAutospacing="1" w:after="100" w:afterAutospacing="1" w:line="240" w:lineRule="auto"/>
      <w:ind w:firstLine="0"/>
      <w:jc w:val="left"/>
    </w:pPr>
    <w:rPr>
      <w:rFonts w:ascii="Times New Roman" w:eastAsia="Times New Roman" w:hAnsi="Times New Roman" w:cs="Times New Roman"/>
      <w:lang w:val="es-CR" w:eastAsia="es-CR"/>
    </w:rPr>
  </w:style>
  <w:style w:type="paragraph" w:customStyle="1" w:styleId="xl77">
    <w:name w:val="xl77"/>
    <w:basedOn w:val="Normal"/>
    <w:rsid w:val="009A795A"/>
    <w:pPr>
      <w:spacing w:before="100" w:beforeAutospacing="1" w:after="100" w:afterAutospacing="1" w:line="240" w:lineRule="auto"/>
      <w:ind w:firstLine="0"/>
      <w:jc w:val="left"/>
      <w:textAlignment w:val="top"/>
    </w:pPr>
    <w:rPr>
      <w:rFonts w:ascii="Times New Roman" w:eastAsia="Times New Roman" w:hAnsi="Times New Roman" w:cs="Times New Roman"/>
      <w:lang w:val="es-CR" w:eastAsia="es-CR"/>
    </w:rPr>
  </w:style>
  <w:style w:type="paragraph" w:customStyle="1" w:styleId="xl78">
    <w:name w:val="xl78"/>
    <w:basedOn w:val="Normal"/>
    <w:rsid w:val="009A795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lang w:val="es-CR" w:eastAsia="es-CR"/>
    </w:rPr>
  </w:style>
  <w:style w:type="paragraph" w:customStyle="1" w:styleId="xl79">
    <w:name w:val="xl79"/>
    <w:basedOn w:val="Normal"/>
    <w:rsid w:val="009A795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lang w:val="es-CR" w:eastAsia="es-CR"/>
    </w:rPr>
  </w:style>
  <w:style w:type="paragraph" w:customStyle="1" w:styleId="xl80">
    <w:name w:val="xl80"/>
    <w:basedOn w:val="Normal"/>
    <w:rsid w:val="009A79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pPr>
    <w:rPr>
      <w:rFonts w:ascii="Times New Roman" w:eastAsia="Times New Roman" w:hAnsi="Times New Roman" w:cs="Times New Roman"/>
      <w:lang w:val="es-CR" w:eastAsia="es-CR"/>
    </w:rPr>
  </w:style>
  <w:style w:type="paragraph" w:customStyle="1" w:styleId="xl81">
    <w:name w:val="xl81"/>
    <w:basedOn w:val="Normal"/>
    <w:rsid w:val="009A795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lang w:val="es-CR" w:eastAsia="es-CR"/>
    </w:rPr>
  </w:style>
  <w:style w:type="paragraph" w:customStyle="1" w:styleId="xl82">
    <w:name w:val="xl82"/>
    <w:basedOn w:val="Normal"/>
    <w:rsid w:val="009A795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left"/>
    </w:pPr>
    <w:rPr>
      <w:rFonts w:ascii="Times New Roman" w:eastAsia="Times New Roman" w:hAnsi="Times New Roman" w:cs="Times New Roman"/>
      <w:lang w:val="es-CR" w:eastAsia="es-CR"/>
    </w:rPr>
  </w:style>
  <w:style w:type="paragraph" w:customStyle="1" w:styleId="xl83">
    <w:name w:val="xl83"/>
    <w:basedOn w:val="Normal"/>
    <w:rsid w:val="009A795A"/>
    <w:pPr>
      <w:spacing w:before="100" w:beforeAutospacing="1" w:after="100" w:afterAutospacing="1" w:line="240" w:lineRule="auto"/>
      <w:ind w:firstLine="0"/>
      <w:jc w:val="left"/>
      <w:textAlignment w:val="top"/>
    </w:pPr>
    <w:rPr>
      <w:rFonts w:ascii="Times New Roman" w:eastAsia="Times New Roman" w:hAnsi="Times New Roman" w:cs="Times New Roman"/>
      <w:lang w:val="es-CR" w:eastAsia="es-CR"/>
    </w:rPr>
  </w:style>
  <w:style w:type="paragraph" w:customStyle="1" w:styleId="xl84">
    <w:name w:val="xl84"/>
    <w:basedOn w:val="Normal"/>
    <w:rsid w:val="009A795A"/>
    <w:pPr>
      <w:pBdr>
        <w:bottom w:val="single" w:sz="4" w:space="0" w:color="auto"/>
      </w:pBdr>
      <w:shd w:val="clear" w:color="000000" w:fill="FF6824"/>
      <w:spacing w:before="100" w:beforeAutospacing="1" w:after="100" w:afterAutospacing="1" w:line="240" w:lineRule="auto"/>
      <w:ind w:firstLine="0"/>
      <w:jc w:val="left"/>
      <w:textAlignment w:val="center"/>
    </w:pPr>
    <w:rPr>
      <w:rFonts w:ascii="Times New Roman" w:eastAsia="Times New Roman" w:hAnsi="Times New Roman" w:cs="Times New Roman"/>
      <w:lang w:val="es-CR" w:eastAsia="es-CR"/>
    </w:rPr>
  </w:style>
  <w:style w:type="paragraph" w:customStyle="1" w:styleId="xl85">
    <w:name w:val="xl85"/>
    <w:basedOn w:val="Normal"/>
    <w:rsid w:val="009A795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ind w:firstLine="0"/>
      <w:jc w:val="center"/>
      <w:textAlignment w:val="center"/>
    </w:pPr>
    <w:rPr>
      <w:rFonts w:ascii="Times New Roman" w:eastAsia="Times New Roman" w:hAnsi="Times New Roman" w:cs="Times New Roman"/>
      <w:lang w:val="es-CR" w:eastAsia="es-CR"/>
    </w:rPr>
  </w:style>
  <w:style w:type="paragraph" w:customStyle="1" w:styleId="xl86">
    <w:name w:val="xl86"/>
    <w:basedOn w:val="Normal"/>
    <w:rsid w:val="009A795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ind w:firstLine="0"/>
      <w:jc w:val="center"/>
      <w:textAlignment w:val="center"/>
    </w:pPr>
    <w:rPr>
      <w:rFonts w:ascii="Times New Roman" w:eastAsia="Times New Roman" w:hAnsi="Times New Roman" w:cs="Times New Roman"/>
      <w:lang w:val="es-CR" w:eastAsia="es-CR"/>
    </w:rPr>
  </w:style>
  <w:style w:type="paragraph" w:customStyle="1" w:styleId="xl87">
    <w:name w:val="xl87"/>
    <w:basedOn w:val="Normal"/>
    <w:rsid w:val="009A795A"/>
    <w:pPr>
      <w:pBdr>
        <w:top w:val="single" w:sz="4" w:space="0" w:color="auto"/>
        <w:left w:val="single" w:sz="4" w:space="0" w:color="auto"/>
        <w:right w:val="single" w:sz="4" w:space="0" w:color="auto"/>
      </w:pBdr>
      <w:shd w:val="clear" w:color="000000" w:fill="F4B084"/>
      <w:spacing w:before="100" w:beforeAutospacing="1" w:after="100" w:afterAutospacing="1" w:line="240" w:lineRule="auto"/>
      <w:ind w:firstLine="0"/>
      <w:jc w:val="center"/>
      <w:textAlignment w:val="center"/>
    </w:pPr>
    <w:rPr>
      <w:rFonts w:ascii="Times New Roman" w:eastAsia="Times New Roman" w:hAnsi="Times New Roman" w:cs="Times New Roman"/>
      <w:lang w:val="es-CR" w:eastAsia="es-CR"/>
    </w:rPr>
  </w:style>
  <w:style w:type="paragraph" w:customStyle="1" w:styleId="xl88">
    <w:name w:val="xl88"/>
    <w:basedOn w:val="Normal"/>
    <w:rsid w:val="009A795A"/>
    <w:pPr>
      <w:pBdr>
        <w:left w:val="single" w:sz="4" w:space="0" w:color="auto"/>
        <w:bottom w:val="single" w:sz="4" w:space="0" w:color="auto"/>
        <w:right w:val="single" w:sz="4" w:space="0" w:color="auto"/>
      </w:pBdr>
      <w:shd w:val="clear" w:color="000000" w:fill="F4B084"/>
      <w:spacing w:before="100" w:beforeAutospacing="1" w:after="100" w:afterAutospacing="1" w:line="240" w:lineRule="auto"/>
      <w:ind w:firstLine="0"/>
      <w:jc w:val="center"/>
      <w:textAlignment w:val="center"/>
    </w:pPr>
    <w:rPr>
      <w:rFonts w:ascii="Times New Roman" w:eastAsia="Times New Roman" w:hAnsi="Times New Roman" w:cs="Times New Roman"/>
      <w:lang w:val="es-CR" w:eastAsia="es-CR"/>
    </w:rPr>
  </w:style>
  <w:style w:type="paragraph" w:customStyle="1" w:styleId="xl89">
    <w:name w:val="xl89"/>
    <w:basedOn w:val="Normal"/>
    <w:rsid w:val="009A79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Times New Roman" w:eastAsia="Times New Roman" w:hAnsi="Times New Roman" w:cs="Times New Roman"/>
      <w:sz w:val="18"/>
      <w:szCs w:val="18"/>
      <w:lang w:val="es-CR" w:eastAsia="es-CR"/>
    </w:rPr>
  </w:style>
  <w:style w:type="paragraph" w:customStyle="1" w:styleId="xl90">
    <w:name w:val="xl90"/>
    <w:basedOn w:val="Normal"/>
    <w:rsid w:val="009A79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Times New Roman" w:eastAsia="Times New Roman" w:hAnsi="Times New Roman" w:cs="Times New Roman"/>
      <w:sz w:val="18"/>
      <w:szCs w:val="18"/>
      <w:lang w:val="es-CR" w:eastAsia="es-CR"/>
    </w:rPr>
  </w:style>
  <w:style w:type="paragraph" w:customStyle="1" w:styleId="xl91">
    <w:name w:val="xl91"/>
    <w:basedOn w:val="Normal"/>
    <w:rsid w:val="009A795A"/>
    <w:pPr>
      <w:pBdr>
        <w:top w:val="single" w:sz="4" w:space="0" w:color="auto"/>
        <w:left w:val="single" w:sz="4" w:space="0" w:color="auto"/>
        <w:bottom w:val="single" w:sz="4" w:space="0" w:color="auto"/>
        <w:right w:val="single" w:sz="4" w:space="0" w:color="auto"/>
      </w:pBdr>
      <w:shd w:val="clear" w:color="000000" w:fill="E99226"/>
      <w:spacing w:before="100" w:beforeAutospacing="1" w:after="100" w:afterAutospacing="1" w:line="240" w:lineRule="auto"/>
      <w:ind w:firstLine="0"/>
      <w:jc w:val="left"/>
      <w:textAlignment w:val="center"/>
    </w:pPr>
    <w:rPr>
      <w:rFonts w:ascii="Times New Roman" w:eastAsia="Times New Roman" w:hAnsi="Times New Roman" w:cs="Times New Roman"/>
      <w:color w:val="E99226"/>
      <w:lang w:val="es-CR" w:eastAsia="es-CR"/>
    </w:rPr>
  </w:style>
  <w:style w:type="paragraph" w:customStyle="1" w:styleId="xl92">
    <w:name w:val="xl92"/>
    <w:basedOn w:val="Normal"/>
    <w:rsid w:val="009A795A"/>
    <w:pPr>
      <w:pBdr>
        <w:top w:val="single" w:sz="4" w:space="0" w:color="auto"/>
        <w:left w:val="single" w:sz="4" w:space="0" w:color="auto"/>
        <w:right w:val="single" w:sz="4" w:space="0" w:color="auto"/>
      </w:pBdr>
      <w:shd w:val="clear" w:color="000000" w:fill="E99226"/>
      <w:spacing w:before="100" w:beforeAutospacing="1" w:after="100" w:afterAutospacing="1" w:line="240" w:lineRule="auto"/>
      <w:ind w:firstLine="0"/>
      <w:jc w:val="left"/>
      <w:textAlignment w:val="center"/>
    </w:pPr>
    <w:rPr>
      <w:rFonts w:ascii="Times New Roman" w:eastAsia="Times New Roman" w:hAnsi="Times New Roman" w:cs="Times New Roman"/>
      <w:color w:val="E99226"/>
      <w:lang w:val="es-CR" w:eastAsia="es-CR"/>
    </w:rPr>
  </w:style>
  <w:style w:type="paragraph" w:customStyle="1" w:styleId="xl93">
    <w:name w:val="xl93"/>
    <w:basedOn w:val="Normal"/>
    <w:rsid w:val="009A795A"/>
    <w:pPr>
      <w:pBdr>
        <w:left w:val="single" w:sz="4" w:space="0" w:color="auto"/>
        <w:right w:val="single" w:sz="4" w:space="0" w:color="auto"/>
      </w:pBdr>
      <w:shd w:val="clear" w:color="000000" w:fill="E99226"/>
      <w:spacing w:before="100" w:beforeAutospacing="1" w:after="100" w:afterAutospacing="1" w:line="240" w:lineRule="auto"/>
      <w:ind w:firstLine="0"/>
      <w:jc w:val="left"/>
      <w:textAlignment w:val="center"/>
    </w:pPr>
    <w:rPr>
      <w:rFonts w:ascii="Times New Roman" w:eastAsia="Times New Roman" w:hAnsi="Times New Roman" w:cs="Times New Roman"/>
      <w:color w:val="E99226"/>
      <w:lang w:val="es-CR" w:eastAsia="es-CR"/>
    </w:rPr>
  </w:style>
  <w:style w:type="paragraph" w:customStyle="1" w:styleId="xl94">
    <w:name w:val="xl94"/>
    <w:basedOn w:val="Normal"/>
    <w:rsid w:val="009A795A"/>
    <w:pPr>
      <w:pBdr>
        <w:left w:val="single" w:sz="4" w:space="0" w:color="auto"/>
        <w:bottom w:val="single" w:sz="4" w:space="0" w:color="auto"/>
        <w:right w:val="single" w:sz="4" w:space="0" w:color="auto"/>
      </w:pBdr>
      <w:shd w:val="clear" w:color="000000" w:fill="E99226"/>
      <w:spacing w:before="100" w:beforeAutospacing="1" w:after="100" w:afterAutospacing="1" w:line="240" w:lineRule="auto"/>
      <w:ind w:firstLine="0"/>
      <w:jc w:val="left"/>
      <w:textAlignment w:val="center"/>
    </w:pPr>
    <w:rPr>
      <w:rFonts w:ascii="Times New Roman" w:eastAsia="Times New Roman" w:hAnsi="Times New Roman" w:cs="Times New Roman"/>
      <w:color w:val="E99226"/>
      <w:lang w:val="es-CR" w:eastAsia="es-CR"/>
    </w:rPr>
  </w:style>
  <w:style w:type="paragraph" w:customStyle="1" w:styleId="xl95">
    <w:name w:val="xl95"/>
    <w:basedOn w:val="Normal"/>
    <w:rsid w:val="009A79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Times New Roman" w:eastAsia="Times New Roman" w:hAnsi="Times New Roman" w:cs="Times New Roman"/>
      <w:sz w:val="16"/>
      <w:szCs w:val="16"/>
      <w:lang w:val="es-CR" w:eastAsia="es-CR"/>
    </w:rPr>
  </w:style>
  <w:style w:type="paragraph" w:customStyle="1" w:styleId="xl96">
    <w:name w:val="xl96"/>
    <w:basedOn w:val="Normal"/>
    <w:rsid w:val="009A79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Times New Roman" w:eastAsia="Times New Roman" w:hAnsi="Times New Roman" w:cs="Times New Roman"/>
      <w:sz w:val="16"/>
      <w:szCs w:val="16"/>
      <w:lang w:val="es-CR" w:eastAsia="es-CR"/>
    </w:rPr>
  </w:style>
  <w:style w:type="paragraph" w:customStyle="1" w:styleId="xl97">
    <w:name w:val="xl97"/>
    <w:basedOn w:val="Normal"/>
    <w:rsid w:val="009A79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Times New Roman" w:eastAsia="Times New Roman" w:hAnsi="Times New Roman" w:cs="Times New Roman"/>
      <w:lang w:val="es-CR" w:eastAsia="es-CR"/>
    </w:rPr>
  </w:style>
  <w:style w:type="paragraph" w:customStyle="1" w:styleId="xl98">
    <w:name w:val="xl98"/>
    <w:basedOn w:val="Normal"/>
    <w:rsid w:val="009A79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Times New Roman" w:eastAsia="Times New Roman" w:hAnsi="Times New Roman" w:cs="Times New Roman"/>
      <w:sz w:val="16"/>
      <w:szCs w:val="16"/>
      <w:lang w:val="es-CR" w:eastAsia="es-CR"/>
    </w:rPr>
  </w:style>
  <w:style w:type="paragraph" w:customStyle="1" w:styleId="xl99">
    <w:name w:val="xl99"/>
    <w:basedOn w:val="Normal"/>
    <w:rsid w:val="009A79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Times New Roman" w:eastAsia="Times New Roman" w:hAnsi="Times New Roman" w:cs="Times New Roman"/>
      <w:lang w:val="es-CR" w:eastAsia="es-CR"/>
    </w:rPr>
  </w:style>
  <w:style w:type="paragraph" w:customStyle="1" w:styleId="font5">
    <w:name w:val="font5"/>
    <w:basedOn w:val="Normal"/>
    <w:rsid w:val="009A795A"/>
    <w:pPr>
      <w:spacing w:before="100" w:beforeAutospacing="1" w:after="100" w:afterAutospacing="1" w:line="240" w:lineRule="auto"/>
      <w:ind w:firstLine="0"/>
      <w:jc w:val="left"/>
    </w:pPr>
    <w:rPr>
      <w:rFonts w:ascii="Calibri" w:eastAsia="Times New Roman" w:hAnsi="Calibri" w:cs="Calibri"/>
      <w:color w:val="000000"/>
      <w:sz w:val="18"/>
      <w:szCs w:val="18"/>
      <w:lang w:val="es-CR" w:eastAsia="es-CR"/>
    </w:rPr>
  </w:style>
  <w:style w:type="paragraph" w:customStyle="1" w:styleId="font6">
    <w:name w:val="font6"/>
    <w:basedOn w:val="Normal"/>
    <w:rsid w:val="009A795A"/>
    <w:pPr>
      <w:spacing w:before="100" w:beforeAutospacing="1" w:after="100" w:afterAutospacing="1" w:line="240" w:lineRule="auto"/>
      <w:ind w:firstLine="0"/>
      <w:jc w:val="left"/>
    </w:pPr>
    <w:rPr>
      <w:rFonts w:ascii="Calibri" w:eastAsia="Times New Roman" w:hAnsi="Calibri" w:cs="Calibri"/>
      <w:b/>
      <w:bCs/>
      <w:color w:val="000000"/>
      <w:sz w:val="18"/>
      <w:szCs w:val="18"/>
      <w:lang w:val="es-CR" w:eastAsia="es-CR"/>
    </w:rPr>
  </w:style>
  <w:style w:type="paragraph" w:styleId="HTMLconformatoprevio">
    <w:name w:val="HTML Preformatted"/>
    <w:basedOn w:val="Normal"/>
    <w:link w:val="HTMLconformatoprevioCar"/>
    <w:uiPriority w:val="99"/>
    <w:semiHidden/>
    <w:unhideWhenUsed/>
    <w:rsid w:val="009A795A"/>
    <w:pPr>
      <w:spacing w:after="0" w:line="240" w:lineRule="auto"/>
      <w:jc w:val="left"/>
    </w:pPr>
    <w:rPr>
      <w:rFonts w:ascii="Consolas" w:eastAsia="Times New Roman" w:hAnsi="Consolas" w:cs="Times New Roman"/>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9A795A"/>
    <w:rPr>
      <w:rFonts w:ascii="Consolas" w:eastAsia="Times New Roman" w:hAnsi="Consolas" w:cs="Times New Roman"/>
      <w:sz w:val="20"/>
      <w:szCs w:val="20"/>
      <w:lang w:val="es-ES" w:eastAsia="es-ES"/>
    </w:rPr>
  </w:style>
  <w:style w:type="paragraph" w:customStyle="1" w:styleId="1">
    <w:name w:val="1"/>
    <w:basedOn w:val="Normal"/>
    <w:next w:val="Normal"/>
    <w:uiPriority w:val="35"/>
    <w:unhideWhenUsed/>
    <w:qFormat/>
    <w:rsid w:val="009A795A"/>
    <w:pPr>
      <w:spacing w:after="200" w:line="480" w:lineRule="auto"/>
      <w:jc w:val="left"/>
    </w:pPr>
    <w:rPr>
      <w:rFonts w:eastAsia="Times New Roman" w:cs="Times New Roman"/>
      <w:b/>
      <w:bCs/>
      <w:color w:val="4F81BD"/>
      <w:sz w:val="18"/>
      <w:szCs w:val="18"/>
      <w:lang w:val="es-ES" w:eastAsia="es-ES"/>
    </w:rPr>
  </w:style>
  <w:style w:type="character" w:customStyle="1" w:styleId="relative">
    <w:name w:val="relative"/>
    <w:basedOn w:val="Fuentedeprrafopredeter"/>
    <w:rsid w:val="009A795A"/>
  </w:style>
  <w:style w:type="character" w:customStyle="1" w:styleId="ms-1">
    <w:name w:val="ms-1"/>
    <w:basedOn w:val="Fuentedeprrafopredeter"/>
    <w:rsid w:val="009A795A"/>
  </w:style>
  <w:style w:type="character" w:customStyle="1" w:styleId="max-w-full">
    <w:name w:val="max-w-full"/>
    <w:basedOn w:val="Fuentedeprrafopredeter"/>
    <w:rsid w:val="009A795A"/>
  </w:style>
  <w:style w:type="character" w:customStyle="1" w:styleId="A11">
    <w:name w:val="A11"/>
    <w:uiPriority w:val="99"/>
    <w:rsid w:val="009A795A"/>
    <w:rPr>
      <w:color w:val="000000"/>
      <w:sz w:val="22"/>
      <w:szCs w:val="22"/>
    </w:rPr>
  </w:style>
  <w:style w:type="table" w:styleId="Tabladelista6concolores-nfasis6">
    <w:name w:val="List Table 6 Colorful Accent 6"/>
    <w:basedOn w:val="Tablanormal"/>
    <w:uiPriority w:val="51"/>
    <w:rsid w:val="009A795A"/>
    <w:pPr>
      <w:spacing w:after="0" w:line="240" w:lineRule="auto"/>
    </w:pPr>
    <w:rPr>
      <w:rFonts w:eastAsiaTheme="minorHAnsi"/>
      <w:color w:val="538135" w:themeColor="accent6" w:themeShade="BF"/>
      <w:lang w:val="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6concolores-nfasis5">
    <w:name w:val="List Table 6 Colorful Accent 5"/>
    <w:basedOn w:val="Tablanormal"/>
    <w:uiPriority w:val="51"/>
    <w:rsid w:val="009A795A"/>
    <w:pPr>
      <w:spacing w:after="0" w:line="240" w:lineRule="auto"/>
    </w:pPr>
    <w:rPr>
      <w:rFonts w:eastAsiaTheme="minorHAnsi"/>
      <w:color w:val="2E74B5" w:themeColor="accent5" w:themeShade="BF"/>
      <w:lang w:val="en-US"/>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normal5">
    <w:name w:val="Plain Table 5"/>
    <w:basedOn w:val="Tablanormal"/>
    <w:uiPriority w:val="45"/>
    <w:rsid w:val="009A795A"/>
    <w:pPr>
      <w:spacing w:after="0" w:line="240" w:lineRule="auto"/>
    </w:pPr>
    <w:rPr>
      <w:rFonts w:eastAsiaTheme="minorHAnsi"/>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Normal">
    <w:name w:val="TableNormal"/>
    <w:rsid w:val="009A795A"/>
    <w:pPr>
      <w:spacing w:line="360" w:lineRule="auto"/>
      <w:ind w:firstLine="709"/>
      <w:jc w:val="both"/>
    </w:pPr>
    <w:rPr>
      <w:rFonts w:ascii="Arial" w:hAnsi="Arial" w:cs="Arial"/>
      <w:sz w:val="24"/>
      <w:szCs w:val="24"/>
      <w:lang w:val="es" w:eastAsia="es-CR"/>
    </w:rPr>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9A795A"/>
    <w:pPr>
      <w:keepNext/>
      <w:keepLines/>
      <w:spacing w:before="360" w:after="80"/>
    </w:pPr>
    <w:rPr>
      <w:rFonts w:ascii="Georgia" w:eastAsia="Georgia" w:hAnsi="Georgia" w:cs="Georgia"/>
      <w:i/>
      <w:color w:val="666666"/>
      <w:sz w:val="48"/>
      <w:szCs w:val="48"/>
      <w:lang w:val="es" w:eastAsia="es-CR"/>
    </w:rPr>
  </w:style>
  <w:style w:type="character" w:customStyle="1" w:styleId="SubttuloCar">
    <w:name w:val="Subtítulo Car"/>
    <w:basedOn w:val="Fuentedeprrafopredeter"/>
    <w:link w:val="Subttulo"/>
    <w:uiPriority w:val="11"/>
    <w:rsid w:val="009A795A"/>
    <w:rPr>
      <w:rFonts w:ascii="Georgia" w:eastAsia="Georgia" w:hAnsi="Georgia" w:cs="Georgia"/>
      <w:i/>
      <w:color w:val="666666"/>
      <w:sz w:val="48"/>
      <w:szCs w:val="48"/>
      <w:lang w:val="es" w:eastAsia="es-CR"/>
    </w:rPr>
  </w:style>
  <w:style w:type="paragraph" w:customStyle="1" w:styleId="EstilonotastablasAPA">
    <w:name w:val="EstilonotastablasAPA"/>
    <w:basedOn w:val="Normal"/>
    <w:link w:val="EstilonotastablasAPACar"/>
    <w:qFormat/>
    <w:rsid w:val="00600CD5"/>
    <w:pPr>
      <w:spacing w:before="240" w:after="0" w:line="480" w:lineRule="auto"/>
      <w:ind w:firstLine="0"/>
      <w:jc w:val="left"/>
    </w:pPr>
    <w:rPr>
      <w:rFonts w:ascii="Times New Roman" w:hAnsi="Times New Roman"/>
      <w:i/>
      <w:szCs w:val="22"/>
    </w:rPr>
  </w:style>
  <w:style w:type="character" w:customStyle="1" w:styleId="EstilonotastablasAPACar">
    <w:name w:val="EstilonotastablasAPA Car"/>
    <w:basedOn w:val="Fuentedeprrafopredeter"/>
    <w:link w:val="EstilonotastablasAPA"/>
    <w:rsid w:val="00600CD5"/>
    <w:rPr>
      <w:rFonts w:ascii="Times New Roman" w:hAnsi="Times New Roman" w:cs="Arial"/>
      <w:i/>
      <w:sz w:val="24"/>
      <w:lang w:eastAsia="es-MX"/>
    </w:rPr>
  </w:style>
  <w:style w:type="table" w:customStyle="1" w:styleId="EstiloAPA7">
    <w:name w:val="EstiloAPA7"/>
    <w:basedOn w:val="Tablanormal"/>
    <w:uiPriority w:val="99"/>
    <w:rsid w:val="006321EA"/>
    <w:pPr>
      <w:spacing w:after="0" w:line="360" w:lineRule="auto"/>
    </w:pPr>
    <w:rPr>
      <w:rFonts w:ascii="Times New Roman" w:hAnsi="Times New Roman"/>
      <w:sz w:val="24"/>
    </w:rPr>
    <w:tblPr>
      <w:jc w:val="center"/>
      <w:tblBorders>
        <w:top w:val="single" w:sz="4" w:space="0" w:color="auto"/>
        <w:bottom w:val="single" w:sz="4" w:space="0" w:color="auto"/>
      </w:tblBorders>
    </w:tblPr>
    <w:trPr>
      <w:jc w:val="center"/>
    </w:trPr>
    <w:tblStylePr w:type="firstRow">
      <w:tblPr/>
      <w:tcPr>
        <w:tcBorders>
          <w:bottom w:val="single" w:sz="4"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735">
      <w:bodyDiv w:val="1"/>
      <w:marLeft w:val="0"/>
      <w:marRight w:val="0"/>
      <w:marTop w:val="0"/>
      <w:marBottom w:val="0"/>
      <w:divBdr>
        <w:top w:val="none" w:sz="0" w:space="0" w:color="auto"/>
        <w:left w:val="none" w:sz="0" w:space="0" w:color="auto"/>
        <w:bottom w:val="none" w:sz="0" w:space="0" w:color="auto"/>
        <w:right w:val="none" w:sz="0" w:space="0" w:color="auto"/>
      </w:divBdr>
    </w:div>
    <w:div w:id="21633219">
      <w:bodyDiv w:val="1"/>
      <w:marLeft w:val="0"/>
      <w:marRight w:val="0"/>
      <w:marTop w:val="0"/>
      <w:marBottom w:val="0"/>
      <w:divBdr>
        <w:top w:val="none" w:sz="0" w:space="0" w:color="auto"/>
        <w:left w:val="none" w:sz="0" w:space="0" w:color="auto"/>
        <w:bottom w:val="none" w:sz="0" w:space="0" w:color="auto"/>
        <w:right w:val="none" w:sz="0" w:space="0" w:color="auto"/>
      </w:divBdr>
    </w:div>
    <w:div w:id="27489776">
      <w:bodyDiv w:val="1"/>
      <w:marLeft w:val="0"/>
      <w:marRight w:val="0"/>
      <w:marTop w:val="0"/>
      <w:marBottom w:val="0"/>
      <w:divBdr>
        <w:top w:val="none" w:sz="0" w:space="0" w:color="auto"/>
        <w:left w:val="none" w:sz="0" w:space="0" w:color="auto"/>
        <w:bottom w:val="none" w:sz="0" w:space="0" w:color="auto"/>
        <w:right w:val="none" w:sz="0" w:space="0" w:color="auto"/>
      </w:divBdr>
    </w:div>
    <w:div w:id="29646838">
      <w:bodyDiv w:val="1"/>
      <w:marLeft w:val="0"/>
      <w:marRight w:val="0"/>
      <w:marTop w:val="0"/>
      <w:marBottom w:val="0"/>
      <w:divBdr>
        <w:top w:val="none" w:sz="0" w:space="0" w:color="auto"/>
        <w:left w:val="none" w:sz="0" w:space="0" w:color="auto"/>
        <w:bottom w:val="none" w:sz="0" w:space="0" w:color="auto"/>
        <w:right w:val="none" w:sz="0" w:space="0" w:color="auto"/>
      </w:divBdr>
      <w:divsChild>
        <w:div w:id="62417694">
          <w:marLeft w:val="0"/>
          <w:marRight w:val="0"/>
          <w:marTop w:val="0"/>
          <w:marBottom w:val="0"/>
          <w:divBdr>
            <w:top w:val="none" w:sz="0" w:space="0" w:color="auto"/>
            <w:left w:val="none" w:sz="0" w:space="0" w:color="auto"/>
            <w:bottom w:val="none" w:sz="0" w:space="0" w:color="auto"/>
            <w:right w:val="none" w:sz="0" w:space="0" w:color="auto"/>
          </w:divBdr>
        </w:div>
      </w:divsChild>
    </w:div>
    <w:div w:id="33193411">
      <w:bodyDiv w:val="1"/>
      <w:marLeft w:val="0"/>
      <w:marRight w:val="0"/>
      <w:marTop w:val="0"/>
      <w:marBottom w:val="0"/>
      <w:divBdr>
        <w:top w:val="none" w:sz="0" w:space="0" w:color="auto"/>
        <w:left w:val="none" w:sz="0" w:space="0" w:color="auto"/>
        <w:bottom w:val="none" w:sz="0" w:space="0" w:color="auto"/>
        <w:right w:val="none" w:sz="0" w:space="0" w:color="auto"/>
      </w:divBdr>
      <w:divsChild>
        <w:div w:id="376469119">
          <w:marLeft w:val="0"/>
          <w:marRight w:val="0"/>
          <w:marTop w:val="0"/>
          <w:marBottom w:val="0"/>
          <w:divBdr>
            <w:top w:val="none" w:sz="0" w:space="0" w:color="auto"/>
            <w:left w:val="none" w:sz="0" w:space="0" w:color="auto"/>
            <w:bottom w:val="none" w:sz="0" w:space="0" w:color="auto"/>
            <w:right w:val="none" w:sz="0" w:space="0" w:color="auto"/>
          </w:divBdr>
        </w:div>
      </w:divsChild>
    </w:div>
    <w:div w:id="35739025">
      <w:bodyDiv w:val="1"/>
      <w:marLeft w:val="0"/>
      <w:marRight w:val="0"/>
      <w:marTop w:val="0"/>
      <w:marBottom w:val="0"/>
      <w:divBdr>
        <w:top w:val="none" w:sz="0" w:space="0" w:color="auto"/>
        <w:left w:val="none" w:sz="0" w:space="0" w:color="auto"/>
        <w:bottom w:val="none" w:sz="0" w:space="0" w:color="auto"/>
        <w:right w:val="none" w:sz="0" w:space="0" w:color="auto"/>
      </w:divBdr>
    </w:div>
    <w:div w:id="40523925">
      <w:bodyDiv w:val="1"/>
      <w:marLeft w:val="0"/>
      <w:marRight w:val="0"/>
      <w:marTop w:val="0"/>
      <w:marBottom w:val="0"/>
      <w:divBdr>
        <w:top w:val="none" w:sz="0" w:space="0" w:color="auto"/>
        <w:left w:val="none" w:sz="0" w:space="0" w:color="auto"/>
        <w:bottom w:val="none" w:sz="0" w:space="0" w:color="auto"/>
        <w:right w:val="none" w:sz="0" w:space="0" w:color="auto"/>
      </w:divBdr>
      <w:divsChild>
        <w:div w:id="567691182">
          <w:marLeft w:val="0"/>
          <w:marRight w:val="0"/>
          <w:marTop w:val="0"/>
          <w:marBottom w:val="0"/>
          <w:divBdr>
            <w:top w:val="none" w:sz="0" w:space="0" w:color="auto"/>
            <w:left w:val="none" w:sz="0" w:space="0" w:color="auto"/>
            <w:bottom w:val="none" w:sz="0" w:space="0" w:color="auto"/>
            <w:right w:val="none" w:sz="0" w:space="0" w:color="auto"/>
          </w:divBdr>
        </w:div>
      </w:divsChild>
    </w:div>
    <w:div w:id="72313958">
      <w:bodyDiv w:val="1"/>
      <w:marLeft w:val="0"/>
      <w:marRight w:val="0"/>
      <w:marTop w:val="0"/>
      <w:marBottom w:val="0"/>
      <w:divBdr>
        <w:top w:val="none" w:sz="0" w:space="0" w:color="auto"/>
        <w:left w:val="none" w:sz="0" w:space="0" w:color="auto"/>
        <w:bottom w:val="none" w:sz="0" w:space="0" w:color="auto"/>
        <w:right w:val="none" w:sz="0" w:space="0" w:color="auto"/>
      </w:divBdr>
    </w:div>
    <w:div w:id="92290940">
      <w:bodyDiv w:val="1"/>
      <w:marLeft w:val="0"/>
      <w:marRight w:val="0"/>
      <w:marTop w:val="0"/>
      <w:marBottom w:val="0"/>
      <w:divBdr>
        <w:top w:val="none" w:sz="0" w:space="0" w:color="auto"/>
        <w:left w:val="none" w:sz="0" w:space="0" w:color="auto"/>
        <w:bottom w:val="none" w:sz="0" w:space="0" w:color="auto"/>
        <w:right w:val="none" w:sz="0" w:space="0" w:color="auto"/>
      </w:divBdr>
    </w:div>
    <w:div w:id="101338893">
      <w:bodyDiv w:val="1"/>
      <w:marLeft w:val="0"/>
      <w:marRight w:val="0"/>
      <w:marTop w:val="0"/>
      <w:marBottom w:val="0"/>
      <w:divBdr>
        <w:top w:val="none" w:sz="0" w:space="0" w:color="auto"/>
        <w:left w:val="none" w:sz="0" w:space="0" w:color="auto"/>
        <w:bottom w:val="none" w:sz="0" w:space="0" w:color="auto"/>
        <w:right w:val="none" w:sz="0" w:space="0" w:color="auto"/>
      </w:divBdr>
    </w:div>
    <w:div w:id="109206897">
      <w:bodyDiv w:val="1"/>
      <w:marLeft w:val="0"/>
      <w:marRight w:val="0"/>
      <w:marTop w:val="0"/>
      <w:marBottom w:val="0"/>
      <w:divBdr>
        <w:top w:val="none" w:sz="0" w:space="0" w:color="auto"/>
        <w:left w:val="none" w:sz="0" w:space="0" w:color="auto"/>
        <w:bottom w:val="none" w:sz="0" w:space="0" w:color="auto"/>
        <w:right w:val="none" w:sz="0" w:space="0" w:color="auto"/>
      </w:divBdr>
    </w:div>
    <w:div w:id="153959724">
      <w:bodyDiv w:val="1"/>
      <w:marLeft w:val="0"/>
      <w:marRight w:val="0"/>
      <w:marTop w:val="0"/>
      <w:marBottom w:val="0"/>
      <w:divBdr>
        <w:top w:val="none" w:sz="0" w:space="0" w:color="auto"/>
        <w:left w:val="none" w:sz="0" w:space="0" w:color="auto"/>
        <w:bottom w:val="none" w:sz="0" w:space="0" w:color="auto"/>
        <w:right w:val="none" w:sz="0" w:space="0" w:color="auto"/>
      </w:divBdr>
      <w:divsChild>
        <w:div w:id="1199394655">
          <w:marLeft w:val="0"/>
          <w:marRight w:val="0"/>
          <w:marTop w:val="0"/>
          <w:marBottom w:val="0"/>
          <w:divBdr>
            <w:top w:val="none" w:sz="0" w:space="0" w:color="auto"/>
            <w:left w:val="none" w:sz="0" w:space="0" w:color="auto"/>
            <w:bottom w:val="none" w:sz="0" w:space="0" w:color="auto"/>
            <w:right w:val="none" w:sz="0" w:space="0" w:color="auto"/>
          </w:divBdr>
        </w:div>
      </w:divsChild>
    </w:div>
    <w:div w:id="155999616">
      <w:bodyDiv w:val="1"/>
      <w:marLeft w:val="0"/>
      <w:marRight w:val="0"/>
      <w:marTop w:val="0"/>
      <w:marBottom w:val="0"/>
      <w:divBdr>
        <w:top w:val="none" w:sz="0" w:space="0" w:color="auto"/>
        <w:left w:val="none" w:sz="0" w:space="0" w:color="auto"/>
        <w:bottom w:val="none" w:sz="0" w:space="0" w:color="auto"/>
        <w:right w:val="none" w:sz="0" w:space="0" w:color="auto"/>
      </w:divBdr>
    </w:div>
    <w:div w:id="192572533">
      <w:bodyDiv w:val="1"/>
      <w:marLeft w:val="0"/>
      <w:marRight w:val="0"/>
      <w:marTop w:val="0"/>
      <w:marBottom w:val="0"/>
      <w:divBdr>
        <w:top w:val="none" w:sz="0" w:space="0" w:color="auto"/>
        <w:left w:val="none" w:sz="0" w:space="0" w:color="auto"/>
        <w:bottom w:val="none" w:sz="0" w:space="0" w:color="auto"/>
        <w:right w:val="none" w:sz="0" w:space="0" w:color="auto"/>
      </w:divBdr>
    </w:div>
    <w:div w:id="207766293">
      <w:bodyDiv w:val="1"/>
      <w:marLeft w:val="0"/>
      <w:marRight w:val="0"/>
      <w:marTop w:val="0"/>
      <w:marBottom w:val="0"/>
      <w:divBdr>
        <w:top w:val="none" w:sz="0" w:space="0" w:color="auto"/>
        <w:left w:val="none" w:sz="0" w:space="0" w:color="auto"/>
        <w:bottom w:val="none" w:sz="0" w:space="0" w:color="auto"/>
        <w:right w:val="none" w:sz="0" w:space="0" w:color="auto"/>
      </w:divBdr>
      <w:divsChild>
        <w:div w:id="328100491">
          <w:marLeft w:val="0"/>
          <w:marRight w:val="0"/>
          <w:marTop w:val="0"/>
          <w:marBottom w:val="0"/>
          <w:divBdr>
            <w:top w:val="none" w:sz="0" w:space="0" w:color="auto"/>
            <w:left w:val="none" w:sz="0" w:space="0" w:color="auto"/>
            <w:bottom w:val="none" w:sz="0" w:space="0" w:color="auto"/>
            <w:right w:val="none" w:sz="0" w:space="0" w:color="auto"/>
          </w:divBdr>
          <w:divsChild>
            <w:div w:id="5357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60632">
      <w:bodyDiv w:val="1"/>
      <w:marLeft w:val="0"/>
      <w:marRight w:val="0"/>
      <w:marTop w:val="0"/>
      <w:marBottom w:val="0"/>
      <w:divBdr>
        <w:top w:val="none" w:sz="0" w:space="0" w:color="auto"/>
        <w:left w:val="none" w:sz="0" w:space="0" w:color="auto"/>
        <w:bottom w:val="none" w:sz="0" w:space="0" w:color="auto"/>
        <w:right w:val="none" w:sz="0" w:space="0" w:color="auto"/>
      </w:divBdr>
    </w:div>
    <w:div w:id="228350792">
      <w:bodyDiv w:val="1"/>
      <w:marLeft w:val="0"/>
      <w:marRight w:val="0"/>
      <w:marTop w:val="0"/>
      <w:marBottom w:val="0"/>
      <w:divBdr>
        <w:top w:val="none" w:sz="0" w:space="0" w:color="auto"/>
        <w:left w:val="none" w:sz="0" w:space="0" w:color="auto"/>
        <w:bottom w:val="none" w:sz="0" w:space="0" w:color="auto"/>
        <w:right w:val="none" w:sz="0" w:space="0" w:color="auto"/>
      </w:divBdr>
    </w:div>
    <w:div w:id="231693924">
      <w:bodyDiv w:val="1"/>
      <w:marLeft w:val="0"/>
      <w:marRight w:val="0"/>
      <w:marTop w:val="0"/>
      <w:marBottom w:val="0"/>
      <w:divBdr>
        <w:top w:val="none" w:sz="0" w:space="0" w:color="auto"/>
        <w:left w:val="none" w:sz="0" w:space="0" w:color="auto"/>
        <w:bottom w:val="none" w:sz="0" w:space="0" w:color="auto"/>
        <w:right w:val="none" w:sz="0" w:space="0" w:color="auto"/>
      </w:divBdr>
    </w:div>
    <w:div w:id="261647015">
      <w:bodyDiv w:val="1"/>
      <w:marLeft w:val="0"/>
      <w:marRight w:val="0"/>
      <w:marTop w:val="0"/>
      <w:marBottom w:val="0"/>
      <w:divBdr>
        <w:top w:val="none" w:sz="0" w:space="0" w:color="auto"/>
        <w:left w:val="none" w:sz="0" w:space="0" w:color="auto"/>
        <w:bottom w:val="none" w:sz="0" w:space="0" w:color="auto"/>
        <w:right w:val="none" w:sz="0" w:space="0" w:color="auto"/>
      </w:divBdr>
      <w:divsChild>
        <w:div w:id="1951931094">
          <w:marLeft w:val="0"/>
          <w:marRight w:val="0"/>
          <w:marTop w:val="0"/>
          <w:marBottom w:val="0"/>
          <w:divBdr>
            <w:top w:val="none" w:sz="0" w:space="0" w:color="auto"/>
            <w:left w:val="none" w:sz="0" w:space="0" w:color="auto"/>
            <w:bottom w:val="none" w:sz="0" w:space="0" w:color="auto"/>
            <w:right w:val="none" w:sz="0" w:space="0" w:color="auto"/>
          </w:divBdr>
        </w:div>
      </w:divsChild>
    </w:div>
    <w:div w:id="288976068">
      <w:bodyDiv w:val="1"/>
      <w:marLeft w:val="0"/>
      <w:marRight w:val="0"/>
      <w:marTop w:val="0"/>
      <w:marBottom w:val="0"/>
      <w:divBdr>
        <w:top w:val="none" w:sz="0" w:space="0" w:color="auto"/>
        <w:left w:val="none" w:sz="0" w:space="0" w:color="auto"/>
        <w:bottom w:val="none" w:sz="0" w:space="0" w:color="auto"/>
        <w:right w:val="none" w:sz="0" w:space="0" w:color="auto"/>
      </w:divBdr>
    </w:div>
    <w:div w:id="317657194">
      <w:bodyDiv w:val="1"/>
      <w:marLeft w:val="0"/>
      <w:marRight w:val="0"/>
      <w:marTop w:val="0"/>
      <w:marBottom w:val="0"/>
      <w:divBdr>
        <w:top w:val="none" w:sz="0" w:space="0" w:color="auto"/>
        <w:left w:val="none" w:sz="0" w:space="0" w:color="auto"/>
        <w:bottom w:val="none" w:sz="0" w:space="0" w:color="auto"/>
        <w:right w:val="none" w:sz="0" w:space="0" w:color="auto"/>
      </w:divBdr>
    </w:div>
    <w:div w:id="333847593">
      <w:bodyDiv w:val="1"/>
      <w:marLeft w:val="0"/>
      <w:marRight w:val="0"/>
      <w:marTop w:val="0"/>
      <w:marBottom w:val="0"/>
      <w:divBdr>
        <w:top w:val="none" w:sz="0" w:space="0" w:color="auto"/>
        <w:left w:val="none" w:sz="0" w:space="0" w:color="auto"/>
        <w:bottom w:val="none" w:sz="0" w:space="0" w:color="auto"/>
        <w:right w:val="none" w:sz="0" w:space="0" w:color="auto"/>
      </w:divBdr>
    </w:div>
    <w:div w:id="335620107">
      <w:bodyDiv w:val="1"/>
      <w:marLeft w:val="0"/>
      <w:marRight w:val="0"/>
      <w:marTop w:val="0"/>
      <w:marBottom w:val="0"/>
      <w:divBdr>
        <w:top w:val="none" w:sz="0" w:space="0" w:color="auto"/>
        <w:left w:val="none" w:sz="0" w:space="0" w:color="auto"/>
        <w:bottom w:val="none" w:sz="0" w:space="0" w:color="auto"/>
        <w:right w:val="none" w:sz="0" w:space="0" w:color="auto"/>
      </w:divBdr>
    </w:div>
    <w:div w:id="365132862">
      <w:bodyDiv w:val="1"/>
      <w:marLeft w:val="0"/>
      <w:marRight w:val="0"/>
      <w:marTop w:val="0"/>
      <w:marBottom w:val="0"/>
      <w:divBdr>
        <w:top w:val="none" w:sz="0" w:space="0" w:color="auto"/>
        <w:left w:val="none" w:sz="0" w:space="0" w:color="auto"/>
        <w:bottom w:val="none" w:sz="0" w:space="0" w:color="auto"/>
        <w:right w:val="none" w:sz="0" w:space="0" w:color="auto"/>
      </w:divBdr>
    </w:div>
    <w:div w:id="365637376">
      <w:bodyDiv w:val="1"/>
      <w:marLeft w:val="0"/>
      <w:marRight w:val="0"/>
      <w:marTop w:val="0"/>
      <w:marBottom w:val="0"/>
      <w:divBdr>
        <w:top w:val="none" w:sz="0" w:space="0" w:color="auto"/>
        <w:left w:val="none" w:sz="0" w:space="0" w:color="auto"/>
        <w:bottom w:val="none" w:sz="0" w:space="0" w:color="auto"/>
        <w:right w:val="none" w:sz="0" w:space="0" w:color="auto"/>
      </w:divBdr>
    </w:div>
    <w:div w:id="368072149">
      <w:bodyDiv w:val="1"/>
      <w:marLeft w:val="0"/>
      <w:marRight w:val="0"/>
      <w:marTop w:val="0"/>
      <w:marBottom w:val="0"/>
      <w:divBdr>
        <w:top w:val="none" w:sz="0" w:space="0" w:color="auto"/>
        <w:left w:val="none" w:sz="0" w:space="0" w:color="auto"/>
        <w:bottom w:val="none" w:sz="0" w:space="0" w:color="auto"/>
        <w:right w:val="none" w:sz="0" w:space="0" w:color="auto"/>
      </w:divBdr>
    </w:div>
    <w:div w:id="378163950">
      <w:bodyDiv w:val="1"/>
      <w:marLeft w:val="0"/>
      <w:marRight w:val="0"/>
      <w:marTop w:val="0"/>
      <w:marBottom w:val="0"/>
      <w:divBdr>
        <w:top w:val="none" w:sz="0" w:space="0" w:color="auto"/>
        <w:left w:val="none" w:sz="0" w:space="0" w:color="auto"/>
        <w:bottom w:val="none" w:sz="0" w:space="0" w:color="auto"/>
        <w:right w:val="none" w:sz="0" w:space="0" w:color="auto"/>
      </w:divBdr>
      <w:divsChild>
        <w:div w:id="631865273">
          <w:marLeft w:val="0"/>
          <w:marRight w:val="0"/>
          <w:marTop w:val="0"/>
          <w:marBottom w:val="0"/>
          <w:divBdr>
            <w:top w:val="none" w:sz="0" w:space="0" w:color="auto"/>
            <w:left w:val="none" w:sz="0" w:space="0" w:color="auto"/>
            <w:bottom w:val="none" w:sz="0" w:space="0" w:color="auto"/>
            <w:right w:val="none" w:sz="0" w:space="0" w:color="auto"/>
          </w:divBdr>
        </w:div>
      </w:divsChild>
    </w:div>
    <w:div w:id="379790638">
      <w:bodyDiv w:val="1"/>
      <w:marLeft w:val="0"/>
      <w:marRight w:val="0"/>
      <w:marTop w:val="0"/>
      <w:marBottom w:val="0"/>
      <w:divBdr>
        <w:top w:val="none" w:sz="0" w:space="0" w:color="auto"/>
        <w:left w:val="none" w:sz="0" w:space="0" w:color="auto"/>
        <w:bottom w:val="none" w:sz="0" w:space="0" w:color="auto"/>
        <w:right w:val="none" w:sz="0" w:space="0" w:color="auto"/>
      </w:divBdr>
    </w:div>
    <w:div w:id="407071881">
      <w:bodyDiv w:val="1"/>
      <w:marLeft w:val="0"/>
      <w:marRight w:val="0"/>
      <w:marTop w:val="0"/>
      <w:marBottom w:val="0"/>
      <w:divBdr>
        <w:top w:val="none" w:sz="0" w:space="0" w:color="auto"/>
        <w:left w:val="none" w:sz="0" w:space="0" w:color="auto"/>
        <w:bottom w:val="none" w:sz="0" w:space="0" w:color="auto"/>
        <w:right w:val="none" w:sz="0" w:space="0" w:color="auto"/>
      </w:divBdr>
      <w:divsChild>
        <w:div w:id="1778988266">
          <w:marLeft w:val="0"/>
          <w:marRight w:val="0"/>
          <w:marTop w:val="0"/>
          <w:marBottom w:val="0"/>
          <w:divBdr>
            <w:top w:val="none" w:sz="0" w:space="0" w:color="auto"/>
            <w:left w:val="none" w:sz="0" w:space="0" w:color="auto"/>
            <w:bottom w:val="none" w:sz="0" w:space="0" w:color="auto"/>
            <w:right w:val="none" w:sz="0" w:space="0" w:color="auto"/>
          </w:divBdr>
        </w:div>
      </w:divsChild>
    </w:div>
    <w:div w:id="418211141">
      <w:bodyDiv w:val="1"/>
      <w:marLeft w:val="0"/>
      <w:marRight w:val="0"/>
      <w:marTop w:val="0"/>
      <w:marBottom w:val="0"/>
      <w:divBdr>
        <w:top w:val="none" w:sz="0" w:space="0" w:color="auto"/>
        <w:left w:val="none" w:sz="0" w:space="0" w:color="auto"/>
        <w:bottom w:val="none" w:sz="0" w:space="0" w:color="auto"/>
        <w:right w:val="none" w:sz="0" w:space="0" w:color="auto"/>
      </w:divBdr>
    </w:div>
    <w:div w:id="438336980">
      <w:bodyDiv w:val="1"/>
      <w:marLeft w:val="0"/>
      <w:marRight w:val="0"/>
      <w:marTop w:val="0"/>
      <w:marBottom w:val="0"/>
      <w:divBdr>
        <w:top w:val="none" w:sz="0" w:space="0" w:color="auto"/>
        <w:left w:val="none" w:sz="0" w:space="0" w:color="auto"/>
        <w:bottom w:val="none" w:sz="0" w:space="0" w:color="auto"/>
        <w:right w:val="none" w:sz="0" w:space="0" w:color="auto"/>
      </w:divBdr>
    </w:div>
    <w:div w:id="441220511">
      <w:bodyDiv w:val="1"/>
      <w:marLeft w:val="0"/>
      <w:marRight w:val="0"/>
      <w:marTop w:val="0"/>
      <w:marBottom w:val="0"/>
      <w:divBdr>
        <w:top w:val="none" w:sz="0" w:space="0" w:color="auto"/>
        <w:left w:val="none" w:sz="0" w:space="0" w:color="auto"/>
        <w:bottom w:val="none" w:sz="0" w:space="0" w:color="auto"/>
        <w:right w:val="none" w:sz="0" w:space="0" w:color="auto"/>
      </w:divBdr>
      <w:divsChild>
        <w:div w:id="752551467">
          <w:marLeft w:val="0"/>
          <w:marRight w:val="0"/>
          <w:marTop w:val="0"/>
          <w:marBottom w:val="0"/>
          <w:divBdr>
            <w:top w:val="none" w:sz="0" w:space="0" w:color="auto"/>
            <w:left w:val="none" w:sz="0" w:space="0" w:color="auto"/>
            <w:bottom w:val="none" w:sz="0" w:space="0" w:color="auto"/>
            <w:right w:val="none" w:sz="0" w:space="0" w:color="auto"/>
          </w:divBdr>
        </w:div>
      </w:divsChild>
    </w:div>
    <w:div w:id="443892174">
      <w:bodyDiv w:val="1"/>
      <w:marLeft w:val="0"/>
      <w:marRight w:val="0"/>
      <w:marTop w:val="0"/>
      <w:marBottom w:val="0"/>
      <w:divBdr>
        <w:top w:val="none" w:sz="0" w:space="0" w:color="auto"/>
        <w:left w:val="none" w:sz="0" w:space="0" w:color="auto"/>
        <w:bottom w:val="none" w:sz="0" w:space="0" w:color="auto"/>
        <w:right w:val="none" w:sz="0" w:space="0" w:color="auto"/>
      </w:divBdr>
    </w:div>
    <w:div w:id="454106158">
      <w:bodyDiv w:val="1"/>
      <w:marLeft w:val="0"/>
      <w:marRight w:val="0"/>
      <w:marTop w:val="0"/>
      <w:marBottom w:val="0"/>
      <w:divBdr>
        <w:top w:val="none" w:sz="0" w:space="0" w:color="auto"/>
        <w:left w:val="none" w:sz="0" w:space="0" w:color="auto"/>
        <w:bottom w:val="none" w:sz="0" w:space="0" w:color="auto"/>
        <w:right w:val="none" w:sz="0" w:space="0" w:color="auto"/>
      </w:divBdr>
    </w:div>
    <w:div w:id="458035781">
      <w:bodyDiv w:val="1"/>
      <w:marLeft w:val="0"/>
      <w:marRight w:val="0"/>
      <w:marTop w:val="0"/>
      <w:marBottom w:val="0"/>
      <w:divBdr>
        <w:top w:val="none" w:sz="0" w:space="0" w:color="auto"/>
        <w:left w:val="none" w:sz="0" w:space="0" w:color="auto"/>
        <w:bottom w:val="none" w:sz="0" w:space="0" w:color="auto"/>
        <w:right w:val="none" w:sz="0" w:space="0" w:color="auto"/>
      </w:divBdr>
    </w:div>
    <w:div w:id="467430457">
      <w:bodyDiv w:val="1"/>
      <w:marLeft w:val="0"/>
      <w:marRight w:val="0"/>
      <w:marTop w:val="0"/>
      <w:marBottom w:val="0"/>
      <w:divBdr>
        <w:top w:val="none" w:sz="0" w:space="0" w:color="auto"/>
        <w:left w:val="none" w:sz="0" w:space="0" w:color="auto"/>
        <w:bottom w:val="none" w:sz="0" w:space="0" w:color="auto"/>
        <w:right w:val="none" w:sz="0" w:space="0" w:color="auto"/>
      </w:divBdr>
    </w:div>
    <w:div w:id="475070767">
      <w:bodyDiv w:val="1"/>
      <w:marLeft w:val="0"/>
      <w:marRight w:val="0"/>
      <w:marTop w:val="0"/>
      <w:marBottom w:val="0"/>
      <w:divBdr>
        <w:top w:val="none" w:sz="0" w:space="0" w:color="auto"/>
        <w:left w:val="none" w:sz="0" w:space="0" w:color="auto"/>
        <w:bottom w:val="none" w:sz="0" w:space="0" w:color="auto"/>
        <w:right w:val="none" w:sz="0" w:space="0" w:color="auto"/>
      </w:divBdr>
    </w:div>
    <w:div w:id="477041460">
      <w:bodyDiv w:val="1"/>
      <w:marLeft w:val="0"/>
      <w:marRight w:val="0"/>
      <w:marTop w:val="0"/>
      <w:marBottom w:val="0"/>
      <w:divBdr>
        <w:top w:val="none" w:sz="0" w:space="0" w:color="auto"/>
        <w:left w:val="none" w:sz="0" w:space="0" w:color="auto"/>
        <w:bottom w:val="none" w:sz="0" w:space="0" w:color="auto"/>
        <w:right w:val="none" w:sz="0" w:space="0" w:color="auto"/>
      </w:divBdr>
    </w:div>
    <w:div w:id="512107330">
      <w:bodyDiv w:val="1"/>
      <w:marLeft w:val="0"/>
      <w:marRight w:val="0"/>
      <w:marTop w:val="0"/>
      <w:marBottom w:val="0"/>
      <w:divBdr>
        <w:top w:val="none" w:sz="0" w:space="0" w:color="auto"/>
        <w:left w:val="none" w:sz="0" w:space="0" w:color="auto"/>
        <w:bottom w:val="none" w:sz="0" w:space="0" w:color="auto"/>
        <w:right w:val="none" w:sz="0" w:space="0" w:color="auto"/>
      </w:divBdr>
    </w:div>
    <w:div w:id="517619494">
      <w:bodyDiv w:val="1"/>
      <w:marLeft w:val="0"/>
      <w:marRight w:val="0"/>
      <w:marTop w:val="0"/>
      <w:marBottom w:val="0"/>
      <w:divBdr>
        <w:top w:val="none" w:sz="0" w:space="0" w:color="auto"/>
        <w:left w:val="none" w:sz="0" w:space="0" w:color="auto"/>
        <w:bottom w:val="none" w:sz="0" w:space="0" w:color="auto"/>
        <w:right w:val="none" w:sz="0" w:space="0" w:color="auto"/>
      </w:divBdr>
    </w:div>
    <w:div w:id="529100877">
      <w:bodyDiv w:val="1"/>
      <w:marLeft w:val="0"/>
      <w:marRight w:val="0"/>
      <w:marTop w:val="0"/>
      <w:marBottom w:val="0"/>
      <w:divBdr>
        <w:top w:val="none" w:sz="0" w:space="0" w:color="auto"/>
        <w:left w:val="none" w:sz="0" w:space="0" w:color="auto"/>
        <w:bottom w:val="none" w:sz="0" w:space="0" w:color="auto"/>
        <w:right w:val="none" w:sz="0" w:space="0" w:color="auto"/>
      </w:divBdr>
    </w:div>
    <w:div w:id="533737967">
      <w:bodyDiv w:val="1"/>
      <w:marLeft w:val="0"/>
      <w:marRight w:val="0"/>
      <w:marTop w:val="0"/>
      <w:marBottom w:val="0"/>
      <w:divBdr>
        <w:top w:val="none" w:sz="0" w:space="0" w:color="auto"/>
        <w:left w:val="none" w:sz="0" w:space="0" w:color="auto"/>
        <w:bottom w:val="none" w:sz="0" w:space="0" w:color="auto"/>
        <w:right w:val="none" w:sz="0" w:space="0" w:color="auto"/>
      </w:divBdr>
    </w:div>
    <w:div w:id="534196268">
      <w:bodyDiv w:val="1"/>
      <w:marLeft w:val="0"/>
      <w:marRight w:val="0"/>
      <w:marTop w:val="0"/>
      <w:marBottom w:val="0"/>
      <w:divBdr>
        <w:top w:val="none" w:sz="0" w:space="0" w:color="auto"/>
        <w:left w:val="none" w:sz="0" w:space="0" w:color="auto"/>
        <w:bottom w:val="none" w:sz="0" w:space="0" w:color="auto"/>
        <w:right w:val="none" w:sz="0" w:space="0" w:color="auto"/>
      </w:divBdr>
    </w:div>
    <w:div w:id="603420026">
      <w:bodyDiv w:val="1"/>
      <w:marLeft w:val="0"/>
      <w:marRight w:val="0"/>
      <w:marTop w:val="0"/>
      <w:marBottom w:val="0"/>
      <w:divBdr>
        <w:top w:val="none" w:sz="0" w:space="0" w:color="auto"/>
        <w:left w:val="none" w:sz="0" w:space="0" w:color="auto"/>
        <w:bottom w:val="none" w:sz="0" w:space="0" w:color="auto"/>
        <w:right w:val="none" w:sz="0" w:space="0" w:color="auto"/>
      </w:divBdr>
    </w:div>
    <w:div w:id="607156460">
      <w:bodyDiv w:val="1"/>
      <w:marLeft w:val="0"/>
      <w:marRight w:val="0"/>
      <w:marTop w:val="0"/>
      <w:marBottom w:val="0"/>
      <w:divBdr>
        <w:top w:val="none" w:sz="0" w:space="0" w:color="auto"/>
        <w:left w:val="none" w:sz="0" w:space="0" w:color="auto"/>
        <w:bottom w:val="none" w:sz="0" w:space="0" w:color="auto"/>
        <w:right w:val="none" w:sz="0" w:space="0" w:color="auto"/>
      </w:divBdr>
      <w:divsChild>
        <w:div w:id="1688943694">
          <w:marLeft w:val="0"/>
          <w:marRight w:val="0"/>
          <w:marTop w:val="0"/>
          <w:marBottom w:val="0"/>
          <w:divBdr>
            <w:top w:val="none" w:sz="0" w:space="0" w:color="auto"/>
            <w:left w:val="none" w:sz="0" w:space="0" w:color="auto"/>
            <w:bottom w:val="none" w:sz="0" w:space="0" w:color="auto"/>
            <w:right w:val="none" w:sz="0" w:space="0" w:color="auto"/>
          </w:divBdr>
        </w:div>
      </w:divsChild>
    </w:div>
    <w:div w:id="642193874">
      <w:bodyDiv w:val="1"/>
      <w:marLeft w:val="0"/>
      <w:marRight w:val="0"/>
      <w:marTop w:val="0"/>
      <w:marBottom w:val="0"/>
      <w:divBdr>
        <w:top w:val="none" w:sz="0" w:space="0" w:color="auto"/>
        <w:left w:val="none" w:sz="0" w:space="0" w:color="auto"/>
        <w:bottom w:val="none" w:sz="0" w:space="0" w:color="auto"/>
        <w:right w:val="none" w:sz="0" w:space="0" w:color="auto"/>
      </w:divBdr>
    </w:div>
    <w:div w:id="647058813">
      <w:bodyDiv w:val="1"/>
      <w:marLeft w:val="0"/>
      <w:marRight w:val="0"/>
      <w:marTop w:val="0"/>
      <w:marBottom w:val="0"/>
      <w:divBdr>
        <w:top w:val="none" w:sz="0" w:space="0" w:color="auto"/>
        <w:left w:val="none" w:sz="0" w:space="0" w:color="auto"/>
        <w:bottom w:val="none" w:sz="0" w:space="0" w:color="auto"/>
        <w:right w:val="none" w:sz="0" w:space="0" w:color="auto"/>
      </w:divBdr>
    </w:div>
    <w:div w:id="678040304">
      <w:bodyDiv w:val="1"/>
      <w:marLeft w:val="0"/>
      <w:marRight w:val="0"/>
      <w:marTop w:val="0"/>
      <w:marBottom w:val="0"/>
      <w:divBdr>
        <w:top w:val="none" w:sz="0" w:space="0" w:color="auto"/>
        <w:left w:val="none" w:sz="0" w:space="0" w:color="auto"/>
        <w:bottom w:val="none" w:sz="0" w:space="0" w:color="auto"/>
        <w:right w:val="none" w:sz="0" w:space="0" w:color="auto"/>
      </w:divBdr>
      <w:divsChild>
        <w:div w:id="1798719050">
          <w:marLeft w:val="0"/>
          <w:marRight w:val="0"/>
          <w:marTop w:val="0"/>
          <w:marBottom w:val="0"/>
          <w:divBdr>
            <w:top w:val="none" w:sz="0" w:space="0" w:color="auto"/>
            <w:left w:val="none" w:sz="0" w:space="0" w:color="auto"/>
            <w:bottom w:val="none" w:sz="0" w:space="0" w:color="auto"/>
            <w:right w:val="none" w:sz="0" w:space="0" w:color="auto"/>
          </w:divBdr>
        </w:div>
      </w:divsChild>
    </w:div>
    <w:div w:id="680087268">
      <w:bodyDiv w:val="1"/>
      <w:marLeft w:val="0"/>
      <w:marRight w:val="0"/>
      <w:marTop w:val="0"/>
      <w:marBottom w:val="0"/>
      <w:divBdr>
        <w:top w:val="none" w:sz="0" w:space="0" w:color="auto"/>
        <w:left w:val="none" w:sz="0" w:space="0" w:color="auto"/>
        <w:bottom w:val="none" w:sz="0" w:space="0" w:color="auto"/>
        <w:right w:val="none" w:sz="0" w:space="0" w:color="auto"/>
      </w:divBdr>
    </w:div>
    <w:div w:id="693463912">
      <w:bodyDiv w:val="1"/>
      <w:marLeft w:val="0"/>
      <w:marRight w:val="0"/>
      <w:marTop w:val="0"/>
      <w:marBottom w:val="0"/>
      <w:divBdr>
        <w:top w:val="none" w:sz="0" w:space="0" w:color="auto"/>
        <w:left w:val="none" w:sz="0" w:space="0" w:color="auto"/>
        <w:bottom w:val="none" w:sz="0" w:space="0" w:color="auto"/>
        <w:right w:val="none" w:sz="0" w:space="0" w:color="auto"/>
      </w:divBdr>
    </w:div>
    <w:div w:id="695078595">
      <w:bodyDiv w:val="1"/>
      <w:marLeft w:val="0"/>
      <w:marRight w:val="0"/>
      <w:marTop w:val="0"/>
      <w:marBottom w:val="0"/>
      <w:divBdr>
        <w:top w:val="none" w:sz="0" w:space="0" w:color="auto"/>
        <w:left w:val="none" w:sz="0" w:space="0" w:color="auto"/>
        <w:bottom w:val="none" w:sz="0" w:space="0" w:color="auto"/>
        <w:right w:val="none" w:sz="0" w:space="0" w:color="auto"/>
      </w:divBdr>
    </w:div>
    <w:div w:id="717625167">
      <w:bodyDiv w:val="1"/>
      <w:marLeft w:val="0"/>
      <w:marRight w:val="0"/>
      <w:marTop w:val="0"/>
      <w:marBottom w:val="0"/>
      <w:divBdr>
        <w:top w:val="none" w:sz="0" w:space="0" w:color="auto"/>
        <w:left w:val="none" w:sz="0" w:space="0" w:color="auto"/>
        <w:bottom w:val="none" w:sz="0" w:space="0" w:color="auto"/>
        <w:right w:val="none" w:sz="0" w:space="0" w:color="auto"/>
      </w:divBdr>
    </w:div>
    <w:div w:id="763647535">
      <w:bodyDiv w:val="1"/>
      <w:marLeft w:val="0"/>
      <w:marRight w:val="0"/>
      <w:marTop w:val="0"/>
      <w:marBottom w:val="0"/>
      <w:divBdr>
        <w:top w:val="none" w:sz="0" w:space="0" w:color="auto"/>
        <w:left w:val="none" w:sz="0" w:space="0" w:color="auto"/>
        <w:bottom w:val="none" w:sz="0" w:space="0" w:color="auto"/>
        <w:right w:val="none" w:sz="0" w:space="0" w:color="auto"/>
      </w:divBdr>
      <w:divsChild>
        <w:div w:id="1250848100">
          <w:marLeft w:val="0"/>
          <w:marRight w:val="0"/>
          <w:marTop w:val="0"/>
          <w:marBottom w:val="0"/>
          <w:divBdr>
            <w:top w:val="none" w:sz="0" w:space="0" w:color="auto"/>
            <w:left w:val="none" w:sz="0" w:space="0" w:color="auto"/>
            <w:bottom w:val="none" w:sz="0" w:space="0" w:color="auto"/>
            <w:right w:val="none" w:sz="0" w:space="0" w:color="auto"/>
          </w:divBdr>
        </w:div>
      </w:divsChild>
    </w:div>
    <w:div w:id="790633267">
      <w:bodyDiv w:val="1"/>
      <w:marLeft w:val="0"/>
      <w:marRight w:val="0"/>
      <w:marTop w:val="0"/>
      <w:marBottom w:val="0"/>
      <w:divBdr>
        <w:top w:val="none" w:sz="0" w:space="0" w:color="auto"/>
        <w:left w:val="none" w:sz="0" w:space="0" w:color="auto"/>
        <w:bottom w:val="none" w:sz="0" w:space="0" w:color="auto"/>
        <w:right w:val="none" w:sz="0" w:space="0" w:color="auto"/>
      </w:divBdr>
    </w:div>
    <w:div w:id="810367249">
      <w:bodyDiv w:val="1"/>
      <w:marLeft w:val="0"/>
      <w:marRight w:val="0"/>
      <w:marTop w:val="0"/>
      <w:marBottom w:val="0"/>
      <w:divBdr>
        <w:top w:val="none" w:sz="0" w:space="0" w:color="auto"/>
        <w:left w:val="none" w:sz="0" w:space="0" w:color="auto"/>
        <w:bottom w:val="none" w:sz="0" w:space="0" w:color="auto"/>
        <w:right w:val="none" w:sz="0" w:space="0" w:color="auto"/>
      </w:divBdr>
    </w:div>
    <w:div w:id="813137748">
      <w:bodyDiv w:val="1"/>
      <w:marLeft w:val="0"/>
      <w:marRight w:val="0"/>
      <w:marTop w:val="0"/>
      <w:marBottom w:val="0"/>
      <w:divBdr>
        <w:top w:val="none" w:sz="0" w:space="0" w:color="auto"/>
        <w:left w:val="none" w:sz="0" w:space="0" w:color="auto"/>
        <w:bottom w:val="none" w:sz="0" w:space="0" w:color="auto"/>
        <w:right w:val="none" w:sz="0" w:space="0" w:color="auto"/>
      </w:divBdr>
    </w:div>
    <w:div w:id="847600906">
      <w:bodyDiv w:val="1"/>
      <w:marLeft w:val="0"/>
      <w:marRight w:val="0"/>
      <w:marTop w:val="0"/>
      <w:marBottom w:val="0"/>
      <w:divBdr>
        <w:top w:val="none" w:sz="0" w:space="0" w:color="auto"/>
        <w:left w:val="none" w:sz="0" w:space="0" w:color="auto"/>
        <w:bottom w:val="none" w:sz="0" w:space="0" w:color="auto"/>
        <w:right w:val="none" w:sz="0" w:space="0" w:color="auto"/>
      </w:divBdr>
    </w:div>
    <w:div w:id="872572183">
      <w:bodyDiv w:val="1"/>
      <w:marLeft w:val="0"/>
      <w:marRight w:val="0"/>
      <w:marTop w:val="0"/>
      <w:marBottom w:val="0"/>
      <w:divBdr>
        <w:top w:val="none" w:sz="0" w:space="0" w:color="auto"/>
        <w:left w:val="none" w:sz="0" w:space="0" w:color="auto"/>
        <w:bottom w:val="none" w:sz="0" w:space="0" w:color="auto"/>
        <w:right w:val="none" w:sz="0" w:space="0" w:color="auto"/>
      </w:divBdr>
    </w:div>
    <w:div w:id="874850502">
      <w:bodyDiv w:val="1"/>
      <w:marLeft w:val="0"/>
      <w:marRight w:val="0"/>
      <w:marTop w:val="0"/>
      <w:marBottom w:val="0"/>
      <w:divBdr>
        <w:top w:val="none" w:sz="0" w:space="0" w:color="auto"/>
        <w:left w:val="none" w:sz="0" w:space="0" w:color="auto"/>
        <w:bottom w:val="none" w:sz="0" w:space="0" w:color="auto"/>
        <w:right w:val="none" w:sz="0" w:space="0" w:color="auto"/>
      </w:divBdr>
    </w:div>
    <w:div w:id="900166818">
      <w:bodyDiv w:val="1"/>
      <w:marLeft w:val="0"/>
      <w:marRight w:val="0"/>
      <w:marTop w:val="0"/>
      <w:marBottom w:val="0"/>
      <w:divBdr>
        <w:top w:val="none" w:sz="0" w:space="0" w:color="auto"/>
        <w:left w:val="none" w:sz="0" w:space="0" w:color="auto"/>
        <w:bottom w:val="none" w:sz="0" w:space="0" w:color="auto"/>
        <w:right w:val="none" w:sz="0" w:space="0" w:color="auto"/>
      </w:divBdr>
    </w:div>
    <w:div w:id="912621430">
      <w:bodyDiv w:val="1"/>
      <w:marLeft w:val="0"/>
      <w:marRight w:val="0"/>
      <w:marTop w:val="0"/>
      <w:marBottom w:val="0"/>
      <w:divBdr>
        <w:top w:val="none" w:sz="0" w:space="0" w:color="auto"/>
        <w:left w:val="none" w:sz="0" w:space="0" w:color="auto"/>
        <w:bottom w:val="none" w:sz="0" w:space="0" w:color="auto"/>
        <w:right w:val="none" w:sz="0" w:space="0" w:color="auto"/>
      </w:divBdr>
      <w:divsChild>
        <w:div w:id="624043786">
          <w:marLeft w:val="0"/>
          <w:marRight w:val="0"/>
          <w:marTop w:val="0"/>
          <w:marBottom w:val="0"/>
          <w:divBdr>
            <w:top w:val="none" w:sz="0" w:space="0" w:color="auto"/>
            <w:left w:val="none" w:sz="0" w:space="0" w:color="auto"/>
            <w:bottom w:val="none" w:sz="0" w:space="0" w:color="auto"/>
            <w:right w:val="none" w:sz="0" w:space="0" w:color="auto"/>
          </w:divBdr>
        </w:div>
      </w:divsChild>
    </w:div>
    <w:div w:id="919095547">
      <w:bodyDiv w:val="1"/>
      <w:marLeft w:val="0"/>
      <w:marRight w:val="0"/>
      <w:marTop w:val="0"/>
      <w:marBottom w:val="0"/>
      <w:divBdr>
        <w:top w:val="none" w:sz="0" w:space="0" w:color="auto"/>
        <w:left w:val="none" w:sz="0" w:space="0" w:color="auto"/>
        <w:bottom w:val="none" w:sz="0" w:space="0" w:color="auto"/>
        <w:right w:val="none" w:sz="0" w:space="0" w:color="auto"/>
      </w:divBdr>
    </w:div>
    <w:div w:id="935939162">
      <w:bodyDiv w:val="1"/>
      <w:marLeft w:val="0"/>
      <w:marRight w:val="0"/>
      <w:marTop w:val="0"/>
      <w:marBottom w:val="0"/>
      <w:divBdr>
        <w:top w:val="none" w:sz="0" w:space="0" w:color="auto"/>
        <w:left w:val="none" w:sz="0" w:space="0" w:color="auto"/>
        <w:bottom w:val="none" w:sz="0" w:space="0" w:color="auto"/>
        <w:right w:val="none" w:sz="0" w:space="0" w:color="auto"/>
      </w:divBdr>
      <w:divsChild>
        <w:div w:id="601231065">
          <w:marLeft w:val="0"/>
          <w:marRight w:val="0"/>
          <w:marTop w:val="0"/>
          <w:marBottom w:val="0"/>
          <w:divBdr>
            <w:top w:val="none" w:sz="0" w:space="0" w:color="auto"/>
            <w:left w:val="none" w:sz="0" w:space="0" w:color="auto"/>
            <w:bottom w:val="none" w:sz="0" w:space="0" w:color="auto"/>
            <w:right w:val="none" w:sz="0" w:space="0" w:color="auto"/>
          </w:divBdr>
        </w:div>
      </w:divsChild>
    </w:div>
    <w:div w:id="948464067">
      <w:bodyDiv w:val="1"/>
      <w:marLeft w:val="0"/>
      <w:marRight w:val="0"/>
      <w:marTop w:val="0"/>
      <w:marBottom w:val="0"/>
      <w:divBdr>
        <w:top w:val="none" w:sz="0" w:space="0" w:color="auto"/>
        <w:left w:val="none" w:sz="0" w:space="0" w:color="auto"/>
        <w:bottom w:val="none" w:sz="0" w:space="0" w:color="auto"/>
        <w:right w:val="none" w:sz="0" w:space="0" w:color="auto"/>
      </w:divBdr>
    </w:div>
    <w:div w:id="957683348">
      <w:bodyDiv w:val="1"/>
      <w:marLeft w:val="0"/>
      <w:marRight w:val="0"/>
      <w:marTop w:val="0"/>
      <w:marBottom w:val="0"/>
      <w:divBdr>
        <w:top w:val="none" w:sz="0" w:space="0" w:color="auto"/>
        <w:left w:val="none" w:sz="0" w:space="0" w:color="auto"/>
        <w:bottom w:val="none" w:sz="0" w:space="0" w:color="auto"/>
        <w:right w:val="none" w:sz="0" w:space="0" w:color="auto"/>
      </w:divBdr>
    </w:div>
    <w:div w:id="961304602">
      <w:bodyDiv w:val="1"/>
      <w:marLeft w:val="0"/>
      <w:marRight w:val="0"/>
      <w:marTop w:val="0"/>
      <w:marBottom w:val="0"/>
      <w:divBdr>
        <w:top w:val="none" w:sz="0" w:space="0" w:color="auto"/>
        <w:left w:val="none" w:sz="0" w:space="0" w:color="auto"/>
        <w:bottom w:val="none" w:sz="0" w:space="0" w:color="auto"/>
        <w:right w:val="none" w:sz="0" w:space="0" w:color="auto"/>
      </w:divBdr>
    </w:div>
    <w:div w:id="970016853">
      <w:bodyDiv w:val="1"/>
      <w:marLeft w:val="0"/>
      <w:marRight w:val="0"/>
      <w:marTop w:val="0"/>
      <w:marBottom w:val="0"/>
      <w:divBdr>
        <w:top w:val="none" w:sz="0" w:space="0" w:color="auto"/>
        <w:left w:val="none" w:sz="0" w:space="0" w:color="auto"/>
        <w:bottom w:val="none" w:sz="0" w:space="0" w:color="auto"/>
        <w:right w:val="none" w:sz="0" w:space="0" w:color="auto"/>
      </w:divBdr>
    </w:div>
    <w:div w:id="978412508">
      <w:bodyDiv w:val="1"/>
      <w:marLeft w:val="0"/>
      <w:marRight w:val="0"/>
      <w:marTop w:val="0"/>
      <w:marBottom w:val="0"/>
      <w:divBdr>
        <w:top w:val="none" w:sz="0" w:space="0" w:color="auto"/>
        <w:left w:val="none" w:sz="0" w:space="0" w:color="auto"/>
        <w:bottom w:val="none" w:sz="0" w:space="0" w:color="auto"/>
        <w:right w:val="none" w:sz="0" w:space="0" w:color="auto"/>
      </w:divBdr>
    </w:div>
    <w:div w:id="988554335">
      <w:bodyDiv w:val="1"/>
      <w:marLeft w:val="0"/>
      <w:marRight w:val="0"/>
      <w:marTop w:val="0"/>
      <w:marBottom w:val="0"/>
      <w:divBdr>
        <w:top w:val="none" w:sz="0" w:space="0" w:color="auto"/>
        <w:left w:val="none" w:sz="0" w:space="0" w:color="auto"/>
        <w:bottom w:val="none" w:sz="0" w:space="0" w:color="auto"/>
        <w:right w:val="none" w:sz="0" w:space="0" w:color="auto"/>
      </w:divBdr>
      <w:divsChild>
        <w:div w:id="2077435706">
          <w:marLeft w:val="0"/>
          <w:marRight w:val="0"/>
          <w:marTop w:val="0"/>
          <w:marBottom w:val="0"/>
          <w:divBdr>
            <w:top w:val="none" w:sz="0" w:space="0" w:color="auto"/>
            <w:left w:val="none" w:sz="0" w:space="0" w:color="auto"/>
            <w:bottom w:val="none" w:sz="0" w:space="0" w:color="auto"/>
            <w:right w:val="none" w:sz="0" w:space="0" w:color="auto"/>
          </w:divBdr>
          <w:divsChild>
            <w:div w:id="48951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57072">
      <w:bodyDiv w:val="1"/>
      <w:marLeft w:val="0"/>
      <w:marRight w:val="0"/>
      <w:marTop w:val="0"/>
      <w:marBottom w:val="0"/>
      <w:divBdr>
        <w:top w:val="none" w:sz="0" w:space="0" w:color="auto"/>
        <w:left w:val="none" w:sz="0" w:space="0" w:color="auto"/>
        <w:bottom w:val="none" w:sz="0" w:space="0" w:color="auto"/>
        <w:right w:val="none" w:sz="0" w:space="0" w:color="auto"/>
      </w:divBdr>
    </w:div>
    <w:div w:id="1002201664">
      <w:bodyDiv w:val="1"/>
      <w:marLeft w:val="0"/>
      <w:marRight w:val="0"/>
      <w:marTop w:val="0"/>
      <w:marBottom w:val="0"/>
      <w:divBdr>
        <w:top w:val="none" w:sz="0" w:space="0" w:color="auto"/>
        <w:left w:val="none" w:sz="0" w:space="0" w:color="auto"/>
        <w:bottom w:val="none" w:sz="0" w:space="0" w:color="auto"/>
        <w:right w:val="none" w:sz="0" w:space="0" w:color="auto"/>
      </w:divBdr>
    </w:div>
    <w:div w:id="1022437716">
      <w:bodyDiv w:val="1"/>
      <w:marLeft w:val="0"/>
      <w:marRight w:val="0"/>
      <w:marTop w:val="0"/>
      <w:marBottom w:val="0"/>
      <w:divBdr>
        <w:top w:val="none" w:sz="0" w:space="0" w:color="auto"/>
        <w:left w:val="none" w:sz="0" w:space="0" w:color="auto"/>
        <w:bottom w:val="none" w:sz="0" w:space="0" w:color="auto"/>
        <w:right w:val="none" w:sz="0" w:space="0" w:color="auto"/>
      </w:divBdr>
    </w:div>
    <w:div w:id="1024670220">
      <w:bodyDiv w:val="1"/>
      <w:marLeft w:val="0"/>
      <w:marRight w:val="0"/>
      <w:marTop w:val="0"/>
      <w:marBottom w:val="0"/>
      <w:divBdr>
        <w:top w:val="none" w:sz="0" w:space="0" w:color="auto"/>
        <w:left w:val="none" w:sz="0" w:space="0" w:color="auto"/>
        <w:bottom w:val="none" w:sz="0" w:space="0" w:color="auto"/>
        <w:right w:val="none" w:sz="0" w:space="0" w:color="auto"/>
      </w:divBdr>
      <w:divsChild>
        <w:div w:id="1610550458">
          <w:marLeft w:val="0"/>
          <w:marRight w:val="0"/>
          <w:marTop w:val="0"/>
          <w:marBottom w:val="0"/>
          <w:divBdr>
            <w:top w:val="none" w:sz="0" w:space="0" w:color="auto"/>
            <w:left w:val="none" w:sz="0" w:space="0" w:color="auto"/>
            <w:bottom w:val="none" w:sz="0" w:space="0" w:color="auto"/>
            <w:right w:val="none" w:sz="0" w:space="0" w:color="auto"/>
          </w:divBdr>
        </w:div>
      </w:divsChild>
    </w:div>
    <w:div w:id="1036391377">
      <w:bodyDiv w:val="1"/>
      <w:marLeft w:val="0"/>
      <w:marRight w:val="0"/>
      <w:marTop w:val="0"/>
      <w:marBottom w:val="0"/>
      <w:divBdr>
        <w:top w:val="none" w:sz="0" w:space="0" w:color="auto"/>
        <w:left w:val="none" w:sz="0" w:space="0" w:color="auto"/>
        <w:bottom w:val="none" w:sz="0" w:space="0" w:color="auto"/>
        <w:right w:val="none" w:sz="0" w:space="0" w:color="auto"/>
      </w:divBdr>
    </w:div>
    <w:div w:id="1037046314">
      <w:bodyDiv w:val="1"/>
      <w:marLeft w:val="0"/>
      <w:marRight w:val="0"/>
      <w:marTop w:val="0"/>
      <w:marBottom w:val="0"/>
      <w:divBdr>
        <w:top w:val="none" w:sz="0" w:space="0" w:color="auto"/>
        <w:left w:val="none" w:sz="0" w:space="0" w:color="auto"/>
        <w:bottom w:val="none" w:sz="0" w:space="0" w:color="auto"/>
        <w:right w:val="none" w:sz="0" w:space="0" w:color="auto"/>
      </w:divBdr>
    </w:div>
    <w:div w:id="1116869190">
      <w:bodyDiv w:val="1"/>
      <w:marLeft w:val="0"/>
      <w:marRight w:val="0"/>
      <w:marTop w:val="0"/>
      <w:marBottom w:val="0"/>
      <w:divBdr>
        <w:top w:val="none" w:sz="0" w:space="0" w:color="auto"/>
        <w:left w:val="none" w:sz="0" w:space="0" w:color="auto"/>
        <w:bottom w:val="none" w:sz="0" w:space="0" w:color="auto"/>
        <w:right w:val="none" w:sz="0" w:space="0" w:color="auto"/>
      </w:divBdr>
    </w:div>
    <w:div w:id="1120756988">
      <w:bodyDiv w:val="1"/>
      <w:marLeft w:val="0"/>
      <w:marRight w:val="0"/>
      <w:marTop w:val="0"/>
      <w:marBottom w:val="0"/>
      <w:divBdr>
        <w:top w:val="none" w:sz="0" w:space="0" w:color="auto"/>
        <w:left w:val="none" w:sz="0" w:space="0" w:color="auto"/>
        <w:bottom w:val="none" w:sz="0" w:space="0" w:color="auto"/>
        <w:right w:val="none" w:sz="0" w:space="0" w:color="auto"/>
      </w:divBdr>
      <w:divsChild>
        <w:div w:id="2014145382">
          <w:marLeft w:val="0"/>
          <w:marRight w:val="0"/>
          <w:marTop w:val="0"/>
          <w:marBottom w:val="0"/>
          <w:divBdr>
            <w:top w:val="none" w:sz="0" w:space="0" w:color="auto"/>
            <w:left w:val="none" w:sz="0" w:space="0" w:color="auto"/>
            <w:bottom w:val="none" w:sz="0" w:space="0" w:color="auto"/>
            <w:right w:val="none" w:sz="0" w:space="0" w:color="auto"/>
          </w:divBdr>
        </w:div>
      </w:divsChild>
    </w:div>
    <w:div w:id="1157768501">
      <w:bodyDiv w:val="1"/>
      <w:marLeft w:val="0"/>
      <w:marRight w:val="0"/>
      <w:marTop w:val="0"/>
      <w:marBottom w:val="0"/>
      <w:divBdr>
        <w:top w:val="none" w:sz="0" w:space="0" w:color="auto"/>
        <w:left w:val="none" w:sz="0" w:space="0" w:color="auto"/>
        <w:bottom w:val="none" w:sz="0" w:space="0" w:color="auto"/>
        <w:right w:val="none" w:sz="0" w:space="0" w:color="auto"/>
      </w:divBdr>
    </w:div>
    <w:div w:id="1167818016">
      <w:bodyDiv w:val="1"/>
      <w:marLeft w:val="0"/>
      <w:marRight w:val="0"/>
      <w:marTop w:val="0"/>
      <w:marBottom w:val="0"/>
      <w:divBdr>
        <w:top w:val="none" w:sz="0" w:space="0" w:color="auto"/>
        <w:left w:val="none" w:sz="0" w:space="0" w:color="auto"/>
        <w:bottom w:val="none" w:sz="0" w:space="0" w:color="auto"/>
        <w:right w:val="none" w:sz="0" w:space="0" w:color="auto"/>
      </w:divBdr>
    </w:div>
    <w:div w:id="1192452201">
      <w:bodyDiv w:val="1"/>
      <w:marLeft w:val="0"/>
      <w:marRight w:val="0"/>
      <w:marTop w:val="0"/>
      <w:marBottom w:val="0"/>
      <w:divBdr>
        <w:top w:val="none" w:sz="0" w:space="0" w:color="auto"/>
        <w:left w:val="none" w:sz="0" w:space="0" w:color="auto"/>
        <w:bottom w:val="none" w:sz="0" w:space="0" w:color="auto"/>
        <w:right w:val="none" w:sz="0" w:space="0" w:color="auto"/>
      </w:divBdr>
    </w:div>
    <w:div w:id="1195146125">
      <w:bodyDiv w:val="1"/>
      <w:marLeft w:val="0"/>
      <w:marRight w:val="0"/>
      <w:marTop w:val="0"/>
      <w:marBottom w:val="0"/>
      <w:divBdr>
        <w:top w:val="none" w:sz="0" w:space="0" w:color="auto"/>
        <w:left w:val="none" w:sz="0" w:space="0" w:color="auto"/>
        <w:bottom w:val="none" w:sz="0" w:space="0" w:color="auto"/>
        <w:right w:val="none" w:sz="0" w:space="0" w:color="auto"/>
      </w:divBdr>
      <w:divsChild>
        <w:div w:id="822813390">
          <w:marLeft w:val="0"/>
          <w:marRight w:val="0"/>
          <w:marTop w:val="0"/>
          <w:marBottom w:val="0"/>
          <w:divBdr>
            <w:top w:val="none" w:sz="0" w:space="0" w:color="auto"/>
            <w:left w:val="none" w:sz="0" w:space="0" w:color="auto"/>
            <w:bottom w:val="none" w:sz="0" w:space="0" w:color="auto"/>
            <w:right w:val="none" w:sz="0" w:space="0" w:color="auto"/>
          </w:divBdr>
        </w:div>
      </w:divsChild>
    </w:div>
    <w:div w:id="1202784310">
      <w:bodyDiv w:val="1"/>
      <w:marLeft w:val="0"/>
      <w:marRight w:val="0"/>
      <w:marTop w:val="0"/>
      <w:marBottom w:val="0"/>
      <w:divBdr>
        <w:top w:val="none" w:sz="0" w:space="0" w:color="auto"/>
        <w:left w:val="none" w:sz="0" w:space="0" w:color="auto"/>
        <w:bottom w:val="none" w:sz="0" w:space="0" w:color="auto"/>
        <w:right w:val="none" w:sz="0" w:space="0" w:color="auto"/>
      </w:divBdr>
    </w:div>
    <w:div w:id="1209801954">
      <w:bodyDiv w:val="1"/>
      <w:marLeft w:val="0"/>
      <w:marRight w:val="0"/>
      <w:marTop w:val="0"/>
      <w:marBottom w:val="0"/>
      <w:divBdr>
        <w:top w:val="none" w:sz="0" w:space="0" w:color="auto"/>
        <w:left w:val="none" w:sz="0" w:space="0" w:color="auto"/>
        <w:bottom w:val="none" w:sz="0" w:space="0" w:color="auto"/>
        <w:right w:val="none" w:sz="0" w:space="0" w:color="auto"/>
      </w:divBdr>
    </w:div>
    <w:div w:id="1218511310">
      <w:bodyDiv w:val="1"/>
      <w:marLeft w:val="0"/>
      <w:marRight w:val="0"/>
      <w:marTop w:val="0"/>
      <w:marBottom w:val="0"/>
      <w:divBdr>
        <w:top w:val="none" w:sz="0" w:space="0" w:color="auto"/>
        <w:left w:val="none" w:sz="0" w:space="0" w:color="auto"/>
        <w:bottom w:val="none" w:sz="0" w:space="0" w:color="auto"/>
        <w:right w:val="none" w:sz="0" w:space="0" w:color="auto"/>
      </w:divBdr>
      <w:divsChild>
        <w:div w:id="166604301">
          <w:marLeft w:val="0"/>
          <w:marRight w:val="0"/>
          <w:marTop w:val="0"/>
          <w:marBottom w:val="0"/>
          <w:divBdr>
            <w:top w:val="none" w:sz="0" w:space="0" w:color="auto"/>
            <w:left w:val="none" w:sz="0" w:space="0" w:color="auto"/>
            <w:bottom w:val="none" w:sz="0" w:space="0" w:color="auto"/>
            <w:right w:val="none" w:sz="0" w:space="0" w:color="auto"/>
          </w:divBdr>
        </w:div>
      </w:divsChild>
    </w:div>
    <w:div w:id="1226574328">
      <w:bodyDiv w:val="1"/>
      <w:marLeft w:val="0"/>
      <w:marRight w:val="0"/>
      <w:marTop w:val="0"/>
      <w:marBottom w:val="0"/>
      <w:divBdr>
        <w:top w:val="none" w:sz="0" w:space="0" w:color="auto"/>
        <w:left w:val="none" w:sz="0" w:space="0" w:color="auto"/>
        <w:bottom w:val="none" w:sz="0" w:space="0" w:color="auto"/>
        <w:right w:val="none" w:sz="0" w:space="0" w:color="auto"/>
      </w:divBdr>
    </w:div>
    <w:div w:id="1230648602">
      <w:bodyDiv w:val="1"/>
      <w:marLeft w:val="0"/>
      <w:marRight w:val="0"/>
      <w:marTop w:val="0"/>
      <w:marBottom w:val="0"/>
      <w:divBdr>
        <w:top w:val="none" w:sz="0" w:space="0" w:color="auto"/>
        <w:left w:val="none" w:sz="0" w:space="0" w:color="auto"/>
        <w:bottom w:val="none" w:sz="0" w:space="0" w:color="auto"/>
        <w:right w:val="none" w:sz="0" w:space="0" w:color="auto"/>
      </w:divBdr>
    </w:div>
    <w:div w:id="1253051275">
      <w:bodyDiv w:val="1"/>
      <w:marLeft w:val="0"/>
      <w:marRight w:val="0"/>
      <w:marTop w:val="0"/>
      <w:marBottom w:val="0"/>
      <w:divBdr>
        <w:top w:val="none" w:sz="0" w:space="0" w:color="auto"/>
        <w:left w:val="none" w:sz="0" w:space="0" w:color="auto"/>
        <w:bottom w:val="none" w:sz="0" w:space="0" w:color="auto"/>
        <w:right w:val="none" w:sz="0" w:space="0" w:color="auto"/>
      </w:divBdr>
      <w:divsChild>
        <w:div w:id="1375346889">
          <w:marLeft w:val="0"/>
          <w:marRight w:val="0"/>
          <w:marTop w:val="0"/>
          <w:marBottom w:val="0"/>
          <w:divBdr>
            <w:top w:val="none" w:sz="0" w:space="0" w:color="auto"/>
            <w:left w:val="none" w:sz="0" w:space="0" w:color="auto"/>
            <w:bottom w:val="none" w:sz="0" w:space="0" w:color="auto"/>
            <w:right w:val="none" w:sz="0" w:space="0" w:color="auto"/>
          </w:divBdr>
        </w:div>
      </w:divsChild>
    </w:div>
    <w:div w:id="1256406291">
      <w:bodyDiv w:val="1"/>
      <w:marLeft w:val="0"/>
      <w:marRight w:val="0"/>
      <w:marTop w:val="0"/>
      <w:marBottom w:val="0"/>
      <w:divBdr>
        <w:top w:val="none" w:sz="0" w:space="0" w:color="auto"/>
        <w:left w:val="none" w:sz="0" w:space="0" w:color="auto"/>
        <w:bottom w:val="none" w:sz="0" w:space="0" w:color="auto"/>
        <w:right w:val="none" w:sz="0" w:space="0" w:color="auto"/>
      </w:divBdr>
      <w:divsChild>
        <w:div w:id="1881478454">
          <w:marLeft w:val="0"/>
          <w:marRight w:val="0"/>
          <w:marTop w:val="0"/>
          <w:marBottom w:val="0"/>
          <w:divBdr>
            <w:top w:val="none" w:sz="0" w:space="0" w:color="auto"/>
            <w:left w:val="none" w:sz="0" w:space="0" w:color="auto"/>
            <w:bottom w:val="none" w:sz="0" w:space="0" w:color="auto"/>
            <w:right w:val="none" w:sz="0" w:space="0" w:color="auto"/>
          </w:divBdr>
        </w:div>
      </w:divsChild>
    </w:div>
    <w:div w:id="1280531558">
      <w:bodyDiv w:val="1"/>
      <w:marLeft w:val="0"/>
      <w:marRight w:val="0"/>
      <w:marTop w:val="0"/>
      <w:marBottom w:val="0"/>
      <w:divBdr>
        <w:top w:val="none" w:sz="0" w:space="0" w:color="auto"/>
        <w:left w:val="none" w:sz="0" w:space="0" w:color="auto"/>
        <w:bottom w:val="none" w:sz="0" w:space="0" w:color="auto"/>
        <w:right w:val="none" w:sz="0" w:space="0" w:color="auto"/>
      </w:divBdr>
    </w:div>
    <w:div w:id="1301498537">
      <w:bodyDiv w:val="1"/>
      <w:marLeft w:val="0"/>
      <w:marRight w:val="0"/>
      <w:marTop w:val="0"/>
      <w:marBottom w:val="0"/>
      <w:divBdr>
        <w:top w:val="none" w:sz="0" w:space="0" w:color="auto"/>
        <w:left w:val="none" w:sz="0" w:space="0" w:color="auto"/>
        <w:bottom w:val="none" w:sz="0" w:space="0" w:color="auto"/>
        <w:right w:val="none" w:sz="0" w:space="0" w:color="auto"/>
      </w:divBdr>
    </w:div>
    <w:div w:id="1311640145">
      <w:bodyDiv w:val="1"/>
      <w:marLeft w:val="0"/>
      <w:marRight w:val="0"/>
      <w:marTop w:val="0"/>
      <w:marBottom w:val="0"/>
      <w:divBdr>
        <w:top w:val="none" w:sz="0" w:space="0" w:color="auto"/>
        <w:left w:val="none" w:sz="0" w:space="0" w:color="auto"/>
        <w:bottom w:val="none" w:sz="0" w:space="0" w:color="auto"/>
        <w:right w:val="none" w:sz="0" w:space="0" w:color="auto"/>
      </w:divBdr>
    </w:div>
    <w:div w:id="1337806185">
      <w:bodyDiv w:val="1"/>
      <w:marLeft w:val="0"/>
      <w:marRight w:val="0"/>
      <w:marTop w:val="0"/>
      <w:marBottom w:val="0"/>
      <w:divBdr>
        <w:top w:val="none" w:sz="0" w:space="0" w:color="auto"/>
        <w:left w:val="none" w:sz="0" w:space="0" w:color="auto"/>
        <w:bottom w:val="none" w:sz="0" w:space="0" w:color="auto"/>
        <w:right w:val="none" w:sz="0" w:space="0" w:color="auto"/>
      </w:divBdr>
      <w:divsChild>
        <w:div w:id="1044449950">
          <w:marLeft w:val="0"/>
          <w:marRight w:val="0"/>
          <w:marTop w:val="0"/>
          <w:marBottom w:val="0"/>
          <w:divBdr>
            <w:top w:val="none" w:sz="0" w:space="0" w:color="auto"/>
            <w:left w:val="none" w:sz="0" w:space="0" w:color="auto"/>
            <w:bottom w:val="none" w:sz="0" w:space="0" w:color="auto"/>
            <w:right w:val="none" w:sz="0" w:space="0" w:color="auto"/>
          </w:divBdr>
        </w:div>
      </w:divsChild>
    </w:div>
    <w:div w:id="1339819067">
      <w:bodyDiv w:val="1"/>
      <w:marLeft w:val="0"/>
      <w:marRight w:val="0"/>
      <w:marTop w:val="0"/>
      <w:marBottom w:val="0"/>
      <w:divBdr>
        <w:top w:val="none" w:sz="0" w:space="0" w:color="auto"/>
        <w:left w:val="none" w:sz="0" w:space="0" w:color="auto"/>
        <w:bottom w:val="none" w:sz="0" w:space="0" w:color="auto"/>
        <w:right w:val="none" w:sz="0" w:space="0" w:color="auto"/>
      </w:divBdr>
    </w:div>
    <w:div w:id="1353606022">
      <w:bodyDiv w:val="1"/>
      <w:marLeft w:val="0"/>
      <w:marRight w:val="0"/>
      <w:marTop w:val="0"/>
      <w:marBottom w:val="0"/>
      <w:divBdr>
        <w:top w:val="none" w:sz="0" w:space="0" w:color="auto"/>
        <w:left w:val="none" w:sz="0" w:space="0" w:color="auto"/>
        <w:bottom w:val="none" w:sz="0" w:space="0" w:color="auto"/>
        <w:right w:val="none" w:sz="0" w:space="0" w:color="auto"/>
      </w:divBdr>
    </w:div>
    <w:div w:id="1366711445">
      <w:bodyDiv w:val="1"/>
      <w:marLeft w:val="0"/>
      <w:marRight w:val="0"/>
      <w:marTop w:val="0"/>
      <w:marBottom w:val="0"/>
      <w:divBdr>
        <w:top w:val="none" w:sz="0" w:space="0" w:color="auto"/>
        <w:left w:val="none" w:sz="0" w:space="0" w:color="auto"/>
        <w:bottom w:val="none" w:sz="0" w:space="0" w:color="auto"/>
        <w:right w:val="none" w:sz="0" w:space="0" w:color="auto"/>
      </w:divBdr>
    </w:div>
    <w:div w:id="1457290690">
      <w:bodyDiv w:val="1"/>
      <w:marLeft w:val="0"/>
      <w:marRight w:val="0"/>
      <w:marTop w:val="0"/>
      <w:marBottom w:val="0"/>
      <w:divBdr>
        <w:top w:val="none" w:sz="0" w:space="0" w:color="auto"/>
        <w:left w:val="none" w:sz="0" w:space="0" w:color="auto"/>
        <w:bottom w:val="none" w:sz="0" w:space="0" w:color="auto"/>
        <w:right w:val="none" w:sz="0" w:space="0" w:color="auto"/>
      </w:divBdr>
      <w:divsChild>
        <w:div w:id="866649244">
          <w:marLeft w:val="0"/>
          <w:marRight w:val="0"/>
          <w:marTop w:val="0"/>
          <w:marBottom w:val="0"/>
          <w:divBdr>
            <w:top w:val="none" w:sz="0" w:space="0" w:color="auto"/>
            <w:left w:val="none" w:sz="0" w:space="0" w:color="auto"/>
            <w:bottom w:val="none" w:sz="0" w:space="0" w:color="auto"/>
            <w:right w:val="none" w:sz="0" w:space="0" w:color="auto"/>
          </w:divBdr>
        </w:div>
      </w:divsChild>
    </w:div>
    <w:div w:id="1467891953">
      <w:bodyDiv w:val="1"/>
      <w:marLeft w:val="0"/>
      <w:marRight w:val="0"/>
      <w:marTop w:val="0"/>
      <w:marBottom w:val="0"/>
      <w:divBdr>
        <w:top w:val="none" w:sz="0" w:space="0" w:color="auto"/>
        <w:left w:val="none" w:sz="0" w:space="0" w:color="auto"/>
        <w:bottom w:val="none" w:sz="0" w:space="0" w:color="auto"/>
        <w:right w:val="none" w:sz="0" w:space="0" w:color="auto"/>
      </w:divBdr>
    </w:div>
    <w:div w:id="1470442045">
      <w:bodyDiv w:val="1"/>
      <w:marLeft w:val="0"/>
      <w:marRight w:val="0"/>
      <w:marTop w:val="0"/>
      <w:marBottom w:val="0"/>
      <w:divBdr>
        <w:top w:val="none" w:sz="0" w:space="0" w:color="auto"/>
        <w:left w:val="none" w:sz="0" w:space="0" w:color="auto"/>
        <w:bottom w:val="none" w:sz="0" w:space="0" w:color="auto"/>
        <w:right w:val="none" w:sz="0" w:space="0" w:color="auto"/>
      </w:divBdr>
      <w:divsChild>
        <w:div w:id="273172397">
          <w:marLeft w:val="0"/>
          <w:marRight w:val="0"/>
          <w:marTop w:val="0"/>
          <w:marBottom w:val="0"/>
          <w:divBdr>
            <w:top w:val="none" w:sz="0" w:space="0" w:color="auto"/>
            <w:left w:val="none" w:sz="0" w:space="0" w:color="auto"/>
            <w:bottom w:val="none" w:sz="0" w:space="0" w:color="auto"/>
            <w:right w:val="none" w:sz="0" w:space="0" w:color="auto"/>
          </w:divBdr>
        </w:div>
      </w:divsChild>
    </w:div>
    <w:div w:id="1493058714">
      <w:bodyDiv w:val="1"/>
      <w:marLeft w:val="0"/>
      <w:marRight w:val="0"/>
      <w:marTop w:val="0"/>
      <w:marBottom w:val="0"/>
      <w:divBdr>
        <w:top w:val="none" w:sz="0" w:space="0" w:color="auto"/>
        <w:left w:val="none" w:sz="0" w:space="0" w:color="auto"/>
        <w:bottom w:val="none" w:sz="0" w:space="0" w:color="auto"/>
        <w:right w:val="none" w:sz="0" w:space="0" w:color="auto"/>
      </w:divBdr>
      <w:divsChild>
        <w:div w:id="94713318">
          <w:marLeft w:val="0"/>
          <w:marRight w:val="0"/>
          <w:marTop w:val="0"/>
          <w:marBottom w:val="0"/>
          <w:divBdr>
            <w:top w:val="none" w:sz="0" w:space="0" w:color="auto"/>
            <w:left w:val="none" w:sz="0" w:space="0" w:color="auto"/>
            <w:bottom w:val="none" w:sz="0" w:space="0" w:color="auto"/>
            <w:right w:val="none" w:sz="0" w:space="0" w:color="auto"/>
          </w:divBdr>
        </w:div>
      </w:divsChild>
    </w:div>
    <w:div w:id="1499543008">
      <w:bodyDiv w:val="1"/>
      <w:marLeft w:val="0"/>
      <w:marRight w:val="0"/>
      <w:marTop w:val="0"/>
      <w:marBottom w:val="0"/>
      <w:divBdr>
        <w:top w:val="none" w:sz="0" w:space="0" w:color="auto"/>
        <w:left w:val="none" w:sz="0" w:space="0" w:color="auto"/>
        <w:bottom w:val="none" w:sz="0" w:space="0" w:color="auto"/>
        <w:right w:val="none" w:sz="0" w:space="0" w:color="auto"/>
      </w:divBdr>
    </w:div>
    <w:div w:id="1500120835">
      <w:bodyDiv w:val="1"/>
      <w:marLeft w:val="0"/>
      <w:marRight w:val="0"/>
      <w:marTop w:val="0"/>
      <w:marBottom w:val="0"/>
      <w:divBdr>
        <w:top w:val="none" w:sz="0" w:space="0" w:color="auto"/>
        <w:left w:val="none" w:sz="0" w:space="0" w:color="auto"/>
        <w:bottom w:val="none" w:sz="0" w:space="0" w:color="auto"/>
        <w:right w:val="none" w:sz="0" w:space="0" w:color="auto"/>
      </w:divBdr>
      <w:divsChild>
        <w:div w:id="1042513364">
          <w:marLeft w:val="0"/>
          <w:marRight w:val="0"/>
          <w:marTop w:val="0"/>
          <w:marBottom w:val="0"/>
          <w:divBdr>
            <w:top w:val="none" w:sz="0" w:space="0" w:color="auto"/>
            <w:left w:val="none" w:sz="0" w:space="0" w:color="auto"/>
            <w:bottom w:val="none" w:sz="0" w:space="0" w:color="auto"/>
            <w:right w:val="none" w:sz="0" w:space="0" w:color="auto"/>
          </w:divBdr>
        </w:div>
      </w:divsChild>
    </w:div>
    <w:div w:id="1506170846">
      <w:bodyDiv w:val="1"/>
      <w:marLeft w:val="0"/>
      <w:marRight w:val="0"/>
      <w:marTop w:val="0"/>
      <w:marBottom w:val="0"/>
      <w:divBdr>
        <w:top w:val="none" w:sz="0" w:space="0" w:color="auto"/>
        <w:left w:val="none" w:sz="0" w:space="0" w:color="auto"/>
        <w:bottom w:val="none" w:sz="0" w:space="0" w:color="auto"/>
        <w:right w:val="none" w:sz="0" w:space="0" w:color="auto"/>
      </w:divBdr>
      <w:divsChild>
        <w:div w:id="2006279007">
          <w:marLeft w:val="0"/>
          <w:marRight w:val="0"/>
          <w:marTop w:val="0"/>
          <w:marBottom w:val="0"/>
          <w:divBdr>
            <w:top w:val="none" w:sz="0" w:space="0" w:color="auto"/>
            <w:left w:val="none" w:sz="0" w:space="0" w:color="auto"/>
            <w:bottom w:val="none" w:sz="0" w:space="0" w:color="auto"/>
            <w:right w:val="none" w:sz="0" w:space="0" w:color="auto"/>
          </w:divBdr>
        </w:div>
      </w:divsChild>
    </w:div>
    <w:div w:id="1543665484">
      <w:bodyDiv w:val="1"/>
      <w:marLeft w:val="0"/>
      <w:marRight w:val="0"/>
      <w:marTop w:val="0"/>
      <w:marBottom w:val="0"/>
      <w:divBdr>
        <w:top w:val="none" w:sz="0" w:space="0" w:color="auto"/>
        <w:left w:val="none" w:sz="0" w:space="0" w:color="auto"/>
        <w:bottom w:val="none" w:sz="0" w:space="0" w:color="auto"/>
        <w:right w:val="none" w:sz="0" w:space="0" w:color="auto"/>
      </w:divBdr>
    </w:div>
    <w:div w:id="1567571659">
      <w:bodyDiv w:val="1"/>
      <w:marLeft w:val="0"/>
      <w:marRight w:val="0"/>
      <w:marTop w:val="0"/>
      <w:marBottom w:val="0"/>
      <w:divBdr>
        <w:top w:val="none" w:sz="0" w:space="0" w:color="auto"/>
        <w:left w:val="none" w:sz="0" w:space="0" w:color="auto"/>
        <w:bottom w:val="none" w:sz="0" w:space="0" w:color="auto"/>
        <w:right w:val="none" w:sz="0" w:space="0" w:color="auto"/>
      </w:divBdr>
      <w:divsChild>
        <w:div w:id="1432125278">
          <w:marLeft w:val="0"/>
          <w:marRight w:val="0"/>
          <w:marTop w:val="0"/>
          <w:marBottom w:val="0"/>
          <w:divBdr>
            <w:top w:val="none" w:sz="0" w:space="0" w:color="auto"/>
            <w:left w:val="none" w:sz="0" w:space="0" w:color="auto"/>
            <w:bottom w:val="none" w:sz="0" w:space="0" w:color="auto"/>
            <w:right w:val="none" w:sz="0" w:space="0" w:color="auto"/>
          </w:divBdr>
        </w:div>
      </w:divsChild>
    </w:div>
    <w:div w:id="1568035400">
      <w:bodyDiv w:val="1"/>
      <w:marLeft w:val="0"/>
      <w:marRight w:val="0"/>
      <w:marTop w:val="0"/>
      <w:marBottom w:val="0"/>
      <w:divBdr>
        <w:top w:val="none" w:sz="0" w:space="0" w:color="auto"/>
        <w:left w:val="none" w:sz="0" w:space="0" w:color="auto"/>
        <w:bottom w:val="none" w:sz="0" w:space="0" w:color="auto"/>
        <w:right w:val="none" w:sz="0" w:space="0" w:color="auto"/>
      </w:divBdr>
      <w:divsChild>
        <w:div w:id="1219055524">
          <w:marLeft w:val="0"/>
          <w:marRight w:val="0"/>
          <w:marTop w:val="0"/>
          <w:marBottom w:val="0"/>
          <w:divBdr>
            <w:top w:val="none" w:sz="0" w:space="0" w:color="auto"/>
            <w:left w:val="none" w:sz="0" w:space="0" w:color="auto"/>
            <w:bottom w:val="none" w:sz="0" w:space="0" w:color="auto"/>
            <w:right w:val="none" w:sz="0" w:space="0" w:color="auto"/>
          </w:divBdr>
        </w:div>
      </w:divsChild>
    </w:div>
    <w:div w:id="1576428894">
      <w:bodyDiv w:val="1"/>
      <w:marLeft w:val="0"/>
      <w:marRight w:val="0"/>
      <w:marTop w:val="0"/>
      <w:marBottom w:val="0"/>
      <w:divBdr>
        <w:top w:val="none" w:sz="0" w:space="0" w:color="auto"/>
        <w:left w:val="none" w:sz="0" w:space="0" w:color="auto"/>
        <w:bottom w:val="none" w:sz="0" w:space="0" w:color="auto"/>
        <w:right w:val="none" w:sz="0" w:space="0" w:color="auto"/>
      </w:divBdr>
    </w:div>
    <w:div w:id="1612203725">
      <w:bodyDiv w:val="1"/>
      <w:marLeft w:val="0"/>
      <w:marRight w:val="0"/>
      <w:marTop w:val="0"/>
      <w:marBottom w:val="0"/>
      <w:divBdr>
        <w:top w:val="none" w:sz="0" w:space="0" w:color="auto"/>
        <w:left w:val="none" w:sz="0" w:space="0" w:color="auto"/>
        <w:bottom w:val="none" w:sz="0" w:space="0" w:color="auto"/>
        <w:right w:val="none" w:sz="0" w:space="0" w:color="auto"/>
      </w:divBdr>
    </w:div>
    <w:div w:id="1651055326">
      <w:bodyDiv w:val="1"/>
      <w:marLeft w:val="0"/>
      <w:marRight w:val="0"/>
      <w:marTop w:val="0"/>
      <w:marBottom w:val="0"/>
      <w:divBdr>
        <w:top w:val="none" w:sz="0" w:space="0" w:color="auto"/>
        <w:left w:val="none" w:sz="0" w:space="0" w:color="auto"/>
        <w:bottom w:val="none" w:sz="0" w:space="0" w:color="auto"/>
        <w:right w:val="none" w:sz="0" w:space="0" w:color="auto"/>
      </w:divBdr>
    </w:div>
    <w:div w:id="1657294213">
      <w:bodyDiv w:val="1"/>
      <w:marLeft w:val="0"/>
      <w:marRight w:val="0"/>
      <w:marTop w:val="0"/>
      <w:marBottom w:val="0"/>
      <w:divBdr>
        <w:top w:val="none" w:sz="0" w:space="0" w:color="auto"/>
        <w:left w:val="none" w:sz="0" w:space="0" w:color="auto"/>
        <w:bottom w:val="none" w:sz="0" w:space="0" w:color="auto"/>
        <w:right w:val="none" w:sz="0" w:space="0" w:color="auto"/>
      </w:divBdr>
      <w:divsChild>
        <w:div w:id="38171095">
          <w:marLeft w:val="0"/>
          <w:marRight w:val="0"/>
          <w:marTop w:val="0"/>
          <w:marBottom w:val="0"/>
          <w:divBdr>
            <w:top w:val="none" w:sz="0" w:space="0" w:color="auto"/>
            <w:left w:val="none" w:sz="0" w:space="0" w:color="auto"/>
            <w:bottom w:val="none" w:sz="0" w:space="0" w:color="auto"/>
            <w:right w:val="none" w:sz="0" w:space="0" w:color="auto"/>
          </w:divBdr>
        </w:div>
      </w:divsChild>
    </w:div>
    <w:div w:id="1659772692">
      <w:bodyDiv w:val="1"/>
      <w:marLeft w:val="0"/>
      <w:marRight w:val="0"/>
      <w:marTop w:val="0"/>
      <w:marBottom w:val="0"/>
      <w:divBdr>
        <w:top w:val="none" w:sz="0" w:space="0" w:color="auto"/>
        <w:left w:val="none" w:sz="0" w:space="0" w:color="auto"/>
        <w:bottom w:val="none" w:sz="0" w:space="0" w:color="auto"/>
        <w:right w:val="none" w:sz="0" w:space="0" w:color="auto"/>
      </w:divBdr>
    </w:div>
    <w:div w:id="1663434996">
      <w:bodyDiv w:val="1"/>
      <w:marLeft w:val="0"/>
      <w:marRight w:val="0"/>
      <w:marTop w:val="0"/>
      <w:marBottom w:val="0"/>
      <w:divBdr>
        <w:top w:val="none" w:sz="0" w:space="0" w:color="auto"/>
        <w:left w:val="none" w:sz="0" w:space="0" w:color="auto"/>
        <w:bottom w:val="none" w:sz="0" w:space="0" w:color="auto"/>
        <w:right w:val="none" w:sz="0" w:space="0" w:color="auto"/>
      </w:divBdr>
    </w:div>
    <w:div w:id="1679427372">
      <w:bodyDiv w:val="1"/>
      <w:marLeft w:val="0"/>
      <w:marRight w:val="0"/>
      <w:marTop w:val="0"/>
      <w:marBottom w:val="0"/>
      <w:divBdr>
        <w:top w:val="none" w:sz="0" w:space="0" w:color="auto"/>
        <w:left w:val="none" w:sz="0" w:space="0" w:color="auto"/>
        <w:bottom w:val="none" w:sz="0" w:space="0" w:color="auto"/>
        <w:right w:val="none" w:sz="0" w:space="0" w:color="auto"/>
      </w:divBdr>
    </w:div>
    <w:div w:id="1698193445">
      <w:bodyDiv w:val="1"/>
      <w:marLeft w:val="0"/>
      <w:marRight w:val="0"/>
      <w:marTop w:val="0"/>
      <w:marBottom w:val="0"/>
      <w:divBdr>
        <w:top w:val="none" w:sz="0" w:space="0" w:color="auto"/>
        <w:left w:val="none" w:sz="0" w:space="0" w:color="auto"/>
        <w:bottom w:val="none" w:sz="0" w:space="0" w:color="auto"/>
        <w:right w:val="none" w:sz="0" w:space="0" w:color="auto"/>
      </w:divBdr>
      <w:divsChild>
        <w:div w:id="679740739">
          <w:marLeft w:val="0"/>
          <w:marRight w:val="0"/>
          <w:marTop w:val="0"/>
          <w:marBottom w:val="0"/>
          <w:divBdr>
            <w:top w:val="none" w:sz="0" w:space="0" w:color="auto"/>
            <w:left w:val="none" w:sz="0" w:space="0" w:color="auto"/>
            <w:bottom w:val="none" w:sz="0" w:space="0" w:color="auto"/>
            <w:right w:val="none" w:sz="0" w:space="0" w:color="auto"/>
          </w:divBdr>
        </w:div>
      </w:divsChild>
    </w:div>
    <w:div w:id="1702127978">
      <w:bodyDiv w:val="1"/>
      <w:marLeft w:val="0"/>
      <w:marRight w:val="0"/>
      <w:marTop w:val="0"/>
      <w:marBottom w:val="0"/>
      <w:divBdr>
        <w:top w:val="none" w:sz="0" w:space="0" w:color="auto"/>
        <w:left w:val="none" w:sz="0" w:space="0" w:color="auto"/>
        <w:bottom w:val="none" w:sz="0" w:space="0" w:color="auto"/>
        <w:right w:val="none" w:sz="0" w:space="0" w:color="auto"/>
      </w:divBdr>
    </w:div>
    <w:div w:id="1735278960">
      <w:bodyDiv w:val="1"/>
      <w:marLeft w:val="0"/>
      <w:marRight w:val="0"/>
      <w:marTop w:val="0"/>
      <w:marBottom w:val="0"/>
      <w:divBdr>
        <w:top w:val="none" w:sz="0" w:space="0" w:color="auto"/>
        <w:left w:val="none" w:sz="0" w:space="0" w:color="auto"/>
        <w:bottom w:val="none" w:sz="0" w:space="0" w:color="auto"/>
        <w:right w:val="none" w:sz="0" w:space="0" w:color="auto"/>
      </w:divBdr>
      <w:divsChild>
        <w:div w:id="1328940178">
          <w:marLeft w:val="0"/>
          <w:marRight w:val="0"/>
          <w:marTop w:val="0"/>
          <w:marBottom w:val="0"/>
          <w:divBdr>
            <w:top w:val="none" w:sz="0" w:space="0" w:color="auto"/>
            <w:left w:val="none" w:sz="0" w:space="0" w:color="auto"/>
            <w:bottom w:val="none" w:sz="0" w:space="0" w:color="auto"/>
            <w:right w:val="none" w:sz="0" w:space="0" w:color="auto"/>
          </w:divBdr>
        </w:div>
      </w:divsChild>
    </w:div>
    <w:div w:id="1771923998">
      <w:bodyDiv w:val="1"/>
      <w:marLeft w:val="0"/>
      <w:marRight w:val="0"/>
      <w:marTop w:val="0"/>
      <w:marBottom w:val="0"/>
      <w:divBdr>
        <w:top w:val="none" w:sz="0" w:space="0" w:color="auto"/>
        <w:left w:val="none" w:sz="0" w:space="0" w:color="auto"/>
        <w:bottom w:val="none" w:sz="0" w:space="0" w:color="auto"/>
        <w:right w:val="none" w:sz="0" w:space="0" w:color="auto"/>
      </w:divBdr>
    </w:div>
    <w:div w:id="1775589887">
      <w:bodyDiv w:val="1"/>
      <w:marLeft w:val="0"/>
      <w:marRight w:val="0"/>
      <w:marTop w:val="0"/>
      <w:marBottom w:val="0"/>
      <w:divBdr>
        <w:top w:val="none" w:sz="0" w:space="0" w:color="auto"/>
        <w:left w:val="none" w:sz="0" w:space="0" w:color="auto"/>
        <w:bottom w:val="none" w:sz="0" w:space="0" w:color="auto"/>
        <w:right w:val="none" w:sz="0" w:space="0" w:color="auto"/>
      </w:divBdr>
    </w:div>
    <w:div w:id="1782727946">
      <w:bodyDiv w:val="1"/>
      <w:marLeft w:val="0"/>
      <w:marRight w:val="0"/>
      <w:marTop w:val="0"/>
      <w:marBottom w:val="0"/>
      <w:divBdr>
        <w:top w:val="none" w:sz="0" w:space="0" w:color="auto"/>
        <w:left w:val="none" w:sz="0" w:space="0" w:color="auto"/>
        <w:bottom w:val="none" w:sz="0" w:space="0" w:color="auto"/>
        <w:right w:val="none" w:sz="0" w:space="0" w:color="auto"/>
      </w:divBdr>
    </w:div>
    <w:div w:id="1783066399">
      <w:bodyDiv w:val="1"/>
      <w:marLeft w:val="0"/>
      <w:marRight w:val="0"/>
      <w:marTop w:val="0"/>
      <w:marBottom w:val="0"/>
      <w:divBdr>
        <w:top w:val="none" w:sz="0" w:space="0" w:color="auto"/>
        <w:left w:val="none" w:sz="0" w:space="0" w:color="auto"/>
        <w:bottom w:val="none" w:sz="0" w:space="0" w:color="auto"/>
        <w:right w:val="none" w:sz="0" w:space="0" w:color="auto"/>
      </w:divBdr>
      <w:divsChild>
        <w:div w:id="1058672707">
          <w:marLeft w:val="0"/>
          <w:marRight w:val="0"/>
          <w:marTop w:val="0"/>
          <w:marBottom w:val="0"/>
          <w:divBdr>
            <w:top w:val="none" w:sz="0" w:space="0" w:color="auto"/>
            <w:left w:val="none" w:sz="0" w:space="0" w:color="auto"/>
            <w:bottom w:val="none" w:sz="0" w:space="0" w:color="auto"/>
            <w:right w:val="none" w:sz="0" w:space="0" w:color="auto"/>
          </w:divBdr>
        </w:div>
      </w:divsChild>
    </w:div>
    <w:div w:id="1783068101">
      <w:bodyDiv w:val="1"/>
      <w:marLeft w:val="0"/>
      <w:marRight w:val="0"/>
      <w:marTop w:val="0"/>
      <w:marBottom w:val="0"/>
      <w:divBdr>
        <w:top w:val="none" w:sz="0" w:space="0" w:color="auto"/>
        <w:left w:val="none" w:sz="0" w:space="0" w:color="auto"/>
        <w:bottom w:val="none" w:sz="0" w:space="0" w:color="auto"/>
        <w:right w:val="none" w:sz="0" w:space="0" w:color="auto"/>
      </w:divBdr>
      <w:divsChild>
        <w:div w:id="1930775183">
          <w:marLeft w:val="0"/>
          <w:marRight w:val="0"/>
          <w:marTop w:val="0"/>
          <w:marBottom w:val="0"/>
          <w:divBdr>
            <w:top w:val="none" w:sz="0" w:space="0" w:color="auto"/>
            <w:left w:val="none" w:sz="0" w:space="0" w:color="auto"/>
            <w:bottom w:val="none" w:sz="0" w:space="0" w:color="auto"/>
            <w:right w:val="none" w:sz="0" w:space="0" w:color="auto"/>
          </w:divBdr>
        </w:div>
      </w:divsChild>
    </w:div>
    <w:div w:id="1783725383">
      <w:bodyDiv w:val="1"/>
      <w:marLeft w:val="0"/>
      <w:marRight w:val="0"/>
      <w:marTop w:val="0"/>
      <w:marBottom w:val="0"/>
      <w:divBdr>
        <w:top w:val="none" w:sz="0" w:space="0" w:color="auto"/>
        <w:left w:val="none" w:sz="0" w:space="0" w:color="auto"/>
        <w:bottom w:val="none" w:sz="0" w:space="0" w:color="auto"/>
        <w:right w:val="none" w:sz="0" w:space="0" w:color="auto"/>
      </w:divBdr>
    </w:div>
    <w:div w:id="1789082295">
      <w:bodyDiv w:val="1"/>
      <w:marLeft w:val="0"/>
      <w:marRight w:val="0"/>
      <w:marTop w:val="0"/>
      <w:marBottom w:val="0"/>
      <w:divBdr>
        <w:top w:val="none" w:sz="0" w:space="0" w:color="auto"/>
        <w:left w:val="none" w:sz="0" w:space="0" w:color="auto"/>
        <w:bottom w:val="none" w:sz="0" w:space="0" w:color="auto"/>
        <w:right w:val="none" w:sz="0" w:space="0" w:color="auto"/>
      </w:divBdr>
    </w:div>
    <w:div w:id="1808353258">
      <w:bodyDiv w:val="1"/>
      <w:marLeft w:val="0"/>
      <w:marRight w:val="0"/>
      <w:marTop w:val="0"/>
      <w:marBottom w:val="0"/>
      <w:divBdr>
        <w:top w:val="none" w:sz="0" w:space="0" w:color="auto"/>
        <w:left w:val="none" w:sz="0" w:space="0" w:color="auto"/>
        <w:bottom w:val="none" w:sz="0" w:space="0" w:color="auto"/>
        <w:right w:val="none" w:sz="0" w:space="0" w:color="auto"/>
      </w:divBdr>
      <w:divsChild>
        <w:div w:id="1533883522">
          <w:marLeft w:val="0"/>
          <w:marRight w:val="0"/>
          <w:marTop w:val="0"/>
          <w:marBottom w:val="0"/>
          <w:divBdr>
            <w:top w:val="none" w:sz="0" w:space="0" w:color="auto"/>
            <w:left w:val="none" w:sz="0" w:space="0" w:color="auto"/>
            <w:bottom w:val="none" w:sz="0" w:space="0" w:color="auto"/>
            <w:right w:val="none" w:sz="0" w:space="0" w:color="auto"/>
          </w:divBdr>
        </w:div>
      </w:divsChild>
    </w:div>
    <w:div w:id="1835220438">
      <w:bodyDiv w:val="1"/>
      <w:marLeft w:val="0"/>
      <w:marRight w:val="0"/>
      <w:marTop w:val="0"/>
      <w:marBottom w:val="0"/>
      <w:divBdr>
        <w:top w:val="none" w:sz="0" w:space="0" w:color="auto"/>
        <w:left w:val="none" w:sz="0" w:space="0" w:color="auto"/>
        <w:bottom w:val="none" w:sz="0" w:space="0" w:color="auto"/>
        <w:right w:val="none" w:sz="0" w:space="0" w:color="auto"/>
      </w:divBdr>
      <w:divsChild>
        <w:div w:id="1817644052">
          <w:marLeft w:val="0"/>
          <w:marRight w:val="0"/>
          <w:marTop w:val="0"/>
          <w:marBottom w:val="0"/>
          <w:divBdr>
            <w:top w:val="none" w:sz="0" w:space="0" w:color="auto"/>
            <w:left w:val="none" w:sz="0" w:space="0" w:color="auto"/>
            <w:bottom w:val="none" w:sz="0" w:space="0" w:color="auto"/>
            <w:right w:val="none" w:sz="0" w:space="0" w:color="auto"/>
          </w:divBdr>
        </w:div>
      </w:divsChild>
    </w:div>
    <w:div w:id="1835994427">
      <w:bodyDiv w:val="1"/>
      <w:marLeft w:val="0"/>
      <w:marRight w:val="0"/>
      <w:marTop w:val="0"/>
      <w:marBottom w:val="0"/>
      <w:divBdr>
        <w:top w:val="none" w:sz="0" w:space="0" w:color="auto"/>
        <w:left w:val="none" w:sz="0" w:space="0" w:color="auto"/>
        <w:bottom w:val="none" w:sz="0" w:space="0" w:color="auto"/>
        <w:right w:val="none" w:sz="0" w:space="0" w:color="auto"/>
      </w:divBdr>
    </w:div>
    <w:div w:id="1858306006">
      <w:bodyDiv w:val="1"/>
      <w:marLeft w:val="0"/>
      <w:marRight w:val="0"/>
      <w:marTop w:val="0"/>
      <w:marBottom w:val="0"/>
      <w:divBdr>
        <w:top w:val="none" w:sz="0" w:space="0" w:color="auto"/>
        <w:left w:val="none" w:sz="0" w:space="0" w:color="auto"/>
        <w:bottom w:val="none" w:sz="0" w:space="0" w:color="auto"/>
        <w:right w:val="none" w:sz="0" w:space="0" w:color="auto"/>
      </w:divBdr>
    </w:div>
    <w:div w:id="1868983809">
      <w:bodyDiv w:val="1"/>
      <w:marLeft w:val="0"/>
      <w:marRight w:val="0"/>
      <w:marTop w:val="0"/>
      <w:marBottom w:val="0"/>
      <w:divBdr>
        <w:top w:val="none" w:sz="0" w:space="0" w:color="auto"/>
        <w:left w:val="none" w:sz="0" w:space="0" w:color="auto"/>
        <w:bottom w:val="none" w:sz="0" w:space="0" w:color="auto"/>
        <w:right w:val="none" w:sz="0" w:space="0" w:color="auto"/>
      </w:divBdr>
    </w:div>
    <w:div w:id="1898979072">
      <w:bodyDiv w:val="1"/>
      <w:marLeft w:val="0"/>
      <w:marRight w:val="0"/>
      <w:marTop w:val="0"/>
      <w:marBottom w:val="0"/>
      <w:divBdr>
        <w:top w:val="none" w:sz="0" w:space="0" w:color="auto"/>
        <w:left w:val="none" w:sz="0" w:space="0" w:color="auto"/>
        <w:bottom w:val="none" w:sz="0" w:space="0" w:color="auto"/>
        <w:right w:val="none" w:sz="0" w:space="0" w:color="auto"/>
      </w:divBdr>
    </w:div>
    <w:div w:id="1905875075">
      <w:bodyDiv w:val="1"/>
      <w:marLeft w:val="0"/>
      <w:marRight w:val="0"/>
      <w:marTop w:val="0"/>
      <w:marBottom w:val="0"/>
      <w:divBdr>
        <w:top w:val="none" w:sz="0" w:space="0" w:color="auto"/>
        <w:left w:val="none" w:sz="0" w:space="0" w:color="auto"/>
        <w:bottom w:val="none" w:sz="0" w:space="0" w:color="auto"/>
        <w:right w:val="none" w:sz="0" w:space="0" w:color="auto"/>
      </w:divBdr>
      <w:divsChild>
        <w:div w:id="1282419494">
          <w:marLeft w:val="0"/>
          <w:marRight w:val="0"/>
          <w:marTop w:val="0"/>
          <w:marBottom w:val="0"/>
          <w:divBdr>
            <w:top w:val="none" w:sz="0" w:space="0" w:color="auto"/>
            <w:left w:val="none" w:sz="0" w:space="0" w:color="auto"/>
            <w:bottom w:val="none" w:sz="0" w:space="0" w:color="auto"/>
            <w:right w:val="none" w:sz="0" w:space="0" w:color="auto"/>
          </w:divBdr>
        </w:div>
      </w:divsChild>
    </w:div>
    <w:div w:id="1914703185">
      <w:bodyDiv w:val="1"/>
      <w:marLeft w:val="0"/>
      <w:marRight w:val="0"/>
      <w:marTop w:val="0"/>
      <w:marBottom w:val="0"/>
      <w:divBdr>
        <w:top w:val="none" w:sz="0" w:space="0" w:color="auto"/>
        <w:left w:val="none" w:sz="0" w:space="0" w:color="auto"/>
        <w:bottom w:val="none" w:sz="0" w:space="0" w:color="auto"/>
        <w:right w:val="none" w:sz="0" w:space="0" w:color="auto"/>
      </w:divBdr>
    </w:div>
    <w:div w:id="1917938544">
      <w:bodyDiv w:val="1"/>
      <w:marLeft w:val="0"/>
      <w:marRight w:val="0"/>
      <w:marTop w:val="0"/>
      <w:marBottom w:val="0"/>
      <w:divBdr>
        <w:top w:val="none" w:sz="0" w:space="0" w:color="auto"/>
        <w:left w:val="none" w:sz="0" w:space="0" w:color="auto"/>
        <w:bottom w:val="none" w:sz="0" w:space="0" w:color="auto"/>
        <w:right w:val="none" w:sz="0" w:space="0" w:color="auto"/>
      </w:divBdr>
    </w:div>
    <w:div w:id="1934701629">
      <w:bodyDiv w:val="1"/>
      <w:marLeft w:val="0"/>
      <w:marRight w:val="0"/>
      <w:marTop w:val="0"/>
      <w:marBottom w:val="0"/>
      <w:divBdr>
        <w:top w:val="none" w:sz="0" w:space="0" w:color="auto"/>
        <w:left w:val="none" w:sz="0" w:space="0" w:color="auto"/>
        <w:bottom w:val="none" w:sz="0" w:space="0" w:color="auto"/>
        <w:right w:val="none" w:sz="0" w:space="0" w:color="auto"/>
      </w:divBdr>
      <w:divsChild>
        <w:div w:id="876430954">
          <w:marLeft w:val="0"/>
          <w:marRight w:val="0"/>
          <w:marTop w:val="0"/>
          <w:marBottom w:val="0"/>
          <w:divBdr>
            <w:top w:val="none" w:sz="0" w:space="0" w:color="auto"/>
            <w:left w:val="none" w:sz="0" w:space="0" w:color="auto"/>
            <w:bottom w:val="none" w:sz="0" w:space="0" w:color="auto"/>
            <w:right w:val="none" w:sz="0" w:space="0" w:color="auto"/>
          </w:divBdr>
        </w:div>
      </w:divsChild>
    </w:div>
    <w:div w:id="1944650771">
      <w:bodyDiv w:val="1"/>
      <w:marLeft w:val="0"/>
      <w:marRight w:val="0"/>
      <w:marTop w:val="0"/>
      <w:marBottom w:val="0"/>
      <w:divBdr>
        <w:top w:val="none" w:sz="0" w:space="0" w:color="auto"/>
        <w:left w:val="none" w:sz="0" w:space="0" w:color="auto"/>
        <w:bottom w:val="none" w:sz="0" w:space="0" w:color="auto"/>
        <w:right w:val="none" w:sz="0" w:space="0" w:color="auto"/>
      </w:divBdr>
      <w:divsChild>
        <w:div w:id="1475558500">
          <w:marLeft w:val="0"/>
          <w:marRight w:val="0"/>
          <w:marTop w:val="0"/>
          <w:marBottom w:val="0"/>
          <w:divBdr>
            <w:top w:val="none" w:sz="0" w:space="0" w:color="auto"/>
            <w:left w:val="none" w:sz="0" w:space="0" w:color="auto"/>
            <w:bottom w:val="none" w:sz="0" w:space="0" w:color="auto"/>
            <w:right w:val="none" w:sz="0" w:space="0" w:color="auto"/>
          </w:divBdr>
        </w:div>
      </w:divsChild>
    </w:div>
    <w:div w:id="1948852805">
      <w:bodyDiv w:val="1"/>
      <w:marLeft w:val="0"/>
      <w:marRight w:val="0"/>
      <w:marTop w:val="0"/>
      <w:marBottom w:val="0"/>
      <w:divBdr>
        <w:top w:val="none" w:sz="0" w:space="0" w:color="auto"/>
        <w:left w:val="none" w:sz="0" w:space="0" w:color="auto"/>
        <w:bottom w:val="none" w:sz="0" w:space="0" w:color="auto"/>
        <w:right w:val="none" w:sz="0" w:space="0" w:color="auto"/>
      </w:divBdr>
    </w:div>
    <w:div w:id="1952933673">
      <w:bodyDiv w:val="1"/>
      <w:marLeft w:val="0"/>
      <w:marRight w:val="0"/>
      <w:marTop w:val="0"/>
      <w:marBottom w:val="0"/>
      <w:divBdr>
        <w:top w:val="none" w:sz="0" w:space="0" w:color="auto"/>
        <w:left w:val="none" w:sz="0" w:space="0" w:color="auto"/>
        <w:bottom w:val="none" w:sz="0" w:space="0" w:color="auto"/>
        <w:right w:val="none" w:sz="0" w:space="0" w:color="auto"/>
      </w:divBdr>
    </w:div>
    <w:div w:id="1956981531">
      <w:bodyDiv w:val="1"/>
      <w:marLeft w:val="0"/>
      <w:marRight w:val="0"/>
      <w:marTop w:val="0"/>
      <w:marBottom w:val="0"/>
      <w:divBdr>
        <w:top w:val="none" w:sz="0" w:space="0" w:color="auto"/>
        <w:left w:val="none" w:sz="0" w:space="0" w:color="auto"/>
        <w:bottom w:val="none" w:sz="0" w:space="0" w:color="auto"/>
        <w:right w:val="none" w:sz="0" w:space="0" w:color="auto"/>
      </w:divBdr>
      <w:divsChild>
        <w:div w:id="1995836126">
          <w:marLeft w:val="0"/>
          <w:marRight w:val="0"/>
          <w:marTop w:val="0"/>
          <w:marBottom w:val="0"/>
          <w:divBdr>
            <w:top w:val="none" w:sz="0" w:space="0" w:color="auto"/>
            <w:left w:val="none" w:sz="0" w:space="0" w:color="auto"/>
            <w:bottom w:val="none" w:sz="0" w:space="0" w:color="auto"/>
            <w:right w:val="none" w:sz="0" w:space="0" w:color="auto"/>
          </w:divBdr>
        </w:div>
      </w:divsChild>
    </w:div>
    <w:div w:id="1963268600">
      <w:bodyDiv w:val="1"/>
      <w:marLeft w:val="0"/>
      <w:marRight w:val="0"/>
      <w:marTop w:val="0"/>
      <w:marBottom w:val="0"/>
      <w:divBdr>
        <w:top w:val="none" w:sz="0" w:space="0" w:color="auto"/>
        <w:left w:val="none" w:sz="0" w:space="0" w:color="auto"/>
        <w:bottom w:val="none" w:sz="0" w:space="0" w:color="auto"/>
        <w:right w:val="none" w:sz="0" w:space="0" w:color="auto"/>
      </w:divBdr>
    </w:div>
    <w:div w:id="1972245177">
      <w:bodyDiv w:val="1"/>
      <w:marLeft w:val="0"/>
      <w:marRight w:val="0"/>
      <w:marTop w:val="0"/>
      <w:marBottom w:val="0"/>
      <w:divBdr>
        <w:top w:val="none" w:sz="0" w:space="0" w:color="auto"/>
        <w:left w:val="none" w:sz="0" w:space="0" w:color="auto"/>
        <w:bottom w:val="none" w:sz="0" w:space="0" w:color="auto"/>
        <w:right w:val="none" w:sz="0" w:space="0" w:color="auto"/>
      </w:divBdr>
    </w:div>
    <w:div w:id="1989238655">
      <w:bodyDiv w:val="1"/>
      <w:marLeft w:val="0"/>
      <w:marRight w:val="0"/>
      <w:marTop w:val="0"/>
      <w:marBottom w:val="0"/>
      <w:divBdr>
        <w:top w:val="none" w:sz="0" w:space="0" w:color="auto"/>
        <w:left w:val="none" w:sz="0" w:space="0" w:color="auto"/>
        <w:bottom w:val="none" w:sz="0" w:space="0" w:color="auto"/>
        <w:right w:val="none" w:sz="0" w:space="0" w:color="auto"/>
      </w:divBdr>
    </w:div>
    <w:div w:id="1997340935">
      <w:bodyDiv w:val="1"/>
      <w:marLeft w:val="0"/>
      <w:marRight w:val="0"/>
      <w:marTop w:val="0"/>
      <w:marBottom w:val="0"/>
      <w:divBdr>
        <w:top w:val="none" w:sz="0" w:space="0" w:color="auto"/>
        <w:left w:val="none" w:sz="0" w:space="0" w:color="auto"/>
        <w:bottom w:val="none" w:sz="0" w:space="0" w:color="auto"/>
        <w:right w:val="none" w:sz="0" w:space="0" w:color="auto"/>
      </w:divBdr>
    </w:div>
    <w:div w:id="2009601048">
      <w:bodyDiv w:val="1"/>
      <w:marLeft w:val="0"/>
      <w:marRight w:val="0"/>
      <w:marTop w:val="0"/>
      <w:marBottom w:val="0"/>
      <w:divBdr>
        <w:top w:val="none" w:sz="0" w:space="0" w:color="auto"/>
        <w:left w:val="none" w:sz="0" w:space="0" w:color="auto"/>
        <w:bottom w:val="none" w:sz="0" w:space="0" w:color="auto"/>
        <w:right w:val="none" w:sz="0" w:space="0" w:color="auto"/>
      </w:divBdr>
      <w:divsChild>
        <w:div w:id="1932812511">
          <w:marLeft w:val="0"/>
          <w:marRight w:val="0"/>
          <w:marTop w:val="0"/>
          <w:marBottom w:val="0"/>
          <w:divBdr>
            <w:top w:val="none" w:sz="0" w:space="0" w:color="auto"/>
            <w:left w:val="none" w:sz="0" w:space="0" w:color="auto"/>
            <w:bottom w:val="none" w:sz="0" w:space="0" w:color="auto"/>
            <w:right w:val="none" w:sz="0" w:space="0" w:color="auto"/>
          </w:divBdr>
        </w:div>
      </w:divsChild>
    </w:div>
    <w:div w:id="2019454278">
      <w:bodyDiv w:val="1"/>
      <w:marLeft w:val="0"/>
      <w:marRight w:val="0"/>
      <w:marTop w:val="0"/>
      <w:marBottom w:val="0"/>
      <w:divBdr>
        <w:top w:val="none" w:sz="0" w:space="0" w:color="auto"/>
        <w:left w:val="none" w:sz="0" w:space="0" w:color="auto"/>
        <w:bottom w:val="none" w:sz="0" w:space="0" w:color="auto"/>
        <w:right w:val="none" w:sz="0" w:space="0" w:color="auto"/>
      </w:divBdr>
    </w:div>
    <w:div w:id="2030328483">
      <w:bodyDiv w:val="1"/>
      <w:marLeft w:val="0"/>
      <w:marRight w:val="0"/>
      <w:marTop w:val="0"/>
      <w:marBottom w:val="0"/>
      <w:divBdr>
        <w:top w:val="none" w:sz="0" w:space="0" w:color="auto"/>
        <w:left w:val="none" w:sz="0" w:space="0" w:color="auto"/>
        <w:bottom w:val="none" w:sz="0" w:space="0" w:color="auto"/>
        <w:right w:val="none" w:sz="0" w:space="0" w:color="auto"/>
      </w:divBdr>
    </w:div>
    <w:div w:id="2037390854">
      <w:bodyDiv w:val="1"/>
      <w:marLeft w:val="0"/>
      <w:marRight w:val="0"/>
      <w:marTop w:val="0"/>
      <w:marBottom w:val="0"/>
      <w:divBdr>
        <w:top w:val="none" w:sz="0" w:space="0" w:color="auto"/>
        <w:left w:val="none" w:sz="0" w:space="0" w:color="auto"/>
        <w:bottom w:val="none" w:sz="0" w:space="0" w:color="auto"/>
        <w:right w:val="none" w:sz="0" w:space="0" w:color="auto"/>
      </w:divBdr>
    </w:div>
    <w:div w:id="2070684697">
      <w:bodyDiv w:val="1"/>
      <w:marLeft w:val="0"/>
      <w:marRight w:val="0"/>
      <w:marTop w:val="0"/>
      <w:marBottom w:val="0"/>
      <w:divBdr>
        <w:top w:val="none" w:sz="0" w:space="0" w:color="auto"/>
        <w:left w:val="none" w:sz="0" w:space="0" w:color="auto"/>
        <w:bottom w:val="none" w:sz="0" w:space="0" w:color="auto"/>
        <w:right w:val="none" w:sz="0" w:space="0" w:color="auto"/>
      </w:divBdr>
    </w:div>
    <w:div w:id="2074158848">
      <w:bodyDiv w:val="1"/>
      <w:marLeft w:val="0"/>
      <w:marRight w:val="0"/>
      <w:marTop w:val="0"/>
      <w:marBottom w:val="0"/>
      <w:divBdr>
        <w:top w:val="none" w:sz="0" w:space="0" w:color="auto"/>
        <w:left w:val="none" w:sz="0" w:space="0" w:color="auto"/>
        <w:bottom w:val="none" w:sz="0" w:space="0" w:color="auto"/>
        <w:right w:val="none" w:sz="0" w:space="0" w:color="auto"/>
      </w:divBdr>
    </w:div>
    <w:div w:id="2105615498">
      <w:bodyDiv w:val="1"/>
      <w:marLeft w:val="0"/>
      <w:marRight w:val="0"/>
      <w:marTop w:val="0"/>
      <w:marBottom w:val="0"/>
      <w:divBdr>
        <w:top w:val="none" w:sz="0" w:space="0" w:color="auto"/>
        <w:left w:val="none" w:sz="0" w:space="0" w:color="auto"/>
        <w:bottom w:val="none" w:sz="0" w:space="0" w:color="auto"/>
        <w:right w:val="none" w:sz="0" w:space="0" w:color="auto"/>
      </w:divBdr>
    </w:div>
    <w:div w:id="2125071701">
      <w:bodyDiv w:val="1"/>
      <w:marLeft w:val="0"/>
      <w:marRight w:val="0"/>
      <w:marTop w:val="0"/>
      <w:marBottom w:val="0"/>
      <w:divBdr>
        <w:top w:val="none" w:sz="0" w:space="0" w:color="auto"/>
        <w:left w:val="none" w:sz="0" w:space="0" w:color="auto"/>
        <w:bottom w:val="none" w:sz="0" w:space="0" w:color="auto"/>
        <w:right w:val="none" w:sz="0" w:space="0" w:color="auto"/>
      </w:divBdr>
    </w:div>
    <w:div w:id="214272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 /><Relationship Id="rId18" Type="http://schemas.openxmlformats.org/officeDocument/2006/relationships/image" Target="media/image2.png" /><Relationship Id="rId26" Type="http://schemas.openxmlformats.org/officeDocument/2006/relationships/hyperlink" Target="https://revistas.untrm.edu.pe/index.php/CSH/article/view/868/1283" TargetMode="External" /><Relationship Id="rId39" Type="http://schemas.openxmlformats.org/officeDocument/2006/relationships/image" Target="media/image8.png" /><Relationship Id="rId21" Type="http://schemas.openxmlformats.org/officeDocument/2006/relationships/header" Target="header3.xml" /><Relationship Id="rId34" Type="http://schemas.openxmlformats.org/officeDocument/2006/relationships/hyperlink" Target="https://lumen.uv.mx/resources/files/documents/2022/10/5/7352/415e309e-40cb-4ef5-9590-26e700a40a25.pdf" TargetMode="External" /><Relationship Id="rId42" Type="http://schemas.openxmlformats.org/officeDocument/2006/relationships/hyperlink" Target="https://doi.org/10.1016/j.jbusres.2018.07.012" TargetMode="External" /><Relationship Id="rId47" Type="http://schemas.openxmlformats.org/officeDocument/2006/relationships/chart" Target="charts/chart3.xml" /><Relationship Id="rId50" Type="http://schemas.openxmlformats.org/officeDocument/2006/relationships/chart" Target="charts/chart6.xml" /><Relationship Id="rId55" Type="http://schemas.openxmlformats.org/officeDocument/2006/relationships/chart" Target="charts/chart11.xml" /><Relationship Id="rId63" Type="http://schemas.openxmlformats.org/officeDocument/2006/relationships/chart" Target="charts/chart19.xml" /><Relationship Id="rId68" Type="http://schemas.microsoft.com/office/2011/relationships/people" Target="people.xml" /><Relationship Id="rId7" Type="http://schemas.openxmlformats.org/officeDocument/2006/relationships/settings" Target="settings.xml" /><Relationship Id="rId2" Type="http://schemas.openxmlformats.org/officeDocument/2006/relationships/customXml" Target="../customXml/item2.xml" /><Relationship Id="rId16" Type="http://schemas.openxmlformats.org/officeDocument/2006/relationships/footer" Target="footer4.xml" /><Relationship Id="rId29" Type="http://schemas.openxmlformats.org/officeDocument/2006/relationships/hyperlink" Target="https://revistas.poligran.edu.co/index.php/encuentros/article/view/2646/2608" TargetMode="Externa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footer" Target="footer1.xml" /><Relationship Id="rId24" Type="http://schemas.openxmlformats.org/officeDocument/2006/relationships/footer" Target="footer6.xml" /><Relationship Id="rId32" Type="http://schemas.openxmlformats.org/officeDocument/2006/relationships/hyperlink" Target="https://repository.ucc.edu.co/bitstream/20.500.12494/6600/3/2019_Manual_Perfiles_Cargos.pdf" TargetMode="External" /><Relationship Id="rId37" Type="http://schemas.openxmlformats.org/officeDocument/2006/relationships/image" Target="media/image6.png" /><Relationship Id="rId40" Type="http://schemas.openxmlformats.org/officeDocument/2006/relationships/hyperlink" Target="https://doi.org/10.37956/jbes.v0i0.208" TargetMode="External" /><Relationship Id="rId45" Type="http://schemas.openxmlformats.org/officeDocument/2006/relationships/chart" Target="charts/chart1.xml" /><Relationship Id="rId53" Type="http://schemas.openxmlformats.org/officeDocument/2006/relationships/chart" Target="charts/chart9.xml" /><Relationship Id="rId58" Type="http://schemas.openxmlformats.org/officeDocument/2006/relationships/chart" Target="charts/chart14.xml" /><Relationship Id="rId66" Type="http://schemas.openxmlformats.org/officeDocument/2006/relationships/footer" Target="footer7.xml" /><Relationship Id="rId5" Type="http://schemas.openxmlformats.org/officeDocument/2006/relationships/numbering" Target="numbering.xml" /><Relationship Id="rId15" Type="http://schemas.openxmlformats.org/officeDocument/2006/relationships/footer" Target="footer3.xml" /><Relationship Id="rId23" Type="http://schemas.openxmlformats.org/officeDocument/2006/relationships/footer" Target="footer5.xml" /><Relationship Id="rId28" Type="http://schemas.openxmlformats.org/officeDocument/2006/relationships/hyperlink" Target="https://doi.org/10.1002/job.322" TargetMode="External" /><Relationship Id="rId36" Type="http://schemas.openxmlformats.org/officeDocument/2006/relationships/image" Target="media/image5.png" /><Relationship Id="rId49" Type="http://schemas.openxmlformats.org/officeDocument/2006/relationships/chart" Target="charts/chart5.xml" /><Relationship Id="rId57" Type="http://schemas.openxmlformats.org/officeDocument/2006/relationships/chart" Target="charts/chart13.xml" /><Relationship Id="rId61" Type="http://schemas.openxmlformats.org/officeDocument/2006/relationships/chart" Target="charts/chart17.xml" /><Relationship Id="rId10" Type="http://schemas.openxmlformats.org/officeDocument/2006/relationships/endnotes" Target="endnotes.xml" /><Relationship Id="rId19" Type="http://schemas.openxmlformats.org/officeDocument/2006/relationships/image" Target="media/image3.png" /><Relationship Id="rId31" Type="http://schemas.openxmlformats.org/officeDocument/2006/relationships/hyperlink" Target="https://rockcontent.com/es" TargetMode="External" /><Relationship Id="rId44" Type="http://schemas.openxmlformats.org/officeDocument/2006/relationships/hyperlink" Target="https://revistas.poligran.edu.co/index.php/encuentros/article/view/2646/2608" TargetMode="External" /><Relationship Id="rId52" Type="http://schemas.openxmlformats.org/officeDocument/2006/relationships/chart" Target="charts/chart8.xml" /><Relationship Id="rId60" Type="http://schemas.openxmlformats.org/officeDocument/2006/relationships/chart" Target="charts/chart16.xml" /><Relationship Id="rId65" Type="http://schemas.openxmlformats.org/officeDocument/2006/relationships/chart" Target="charts/chart21.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header" Target="header2.xml" /><Relationship Id="rId22" Type="http://schemas.openxmlformats.org/officeDocument/2006/relationships/header" Target="header4.xml" /><Relationship Id="rId27" Type="http://schemas.openxmlformats.org/officeDocument/2006/relationships/hyperlink" Target="https://repositorio.uladech.edu.pe/bitstream/handle/20.500.13032/33899/DESEMPE%c3%91O_LABORAL_FERNANDEZ_MEZA_MARILUZ.pdf?Sequence=1&amp;isallowed=y" TargetMode="External" /><Relationship Id="rId30" Type="http://schemas.openxmlformats.org/officeDocument/2006/relationships/hyperlink" Target="https://revistaczambos.utelvtsd.edu.ec/index.php/home/article/view/27/105" TargetMode="External" /><Relationship Id="rId35" Type="http://schemas.openxmlformats.org/officeDocument/2006/relationships/hyperlink" Target="https://uci.ac.cr/es/home" TargetMode="External" /><Relationship Id="rId43" Type="http://schemas.openxmlformats.org/officeDocument/2006/relationships/hyperlink" Target="https://repositorio.uladech.edu.pe/bitstream/handle/20.500.13032/33899/DESEMPE%c3%91O_LABORAL_FERNANDEZ_MEZA_MARILUZ.pdf?Sequence=1&amp;isallowed=y" TargetMode="External" /><Relationship Id="rId48" Type="http://schemas.openxmlformats.org/officeDocument/2006/relationships/chart" Target="charts/chart4.xml" /><Relationship Id="rId56" Type="http://schemas.openxmlformats.org/officeDocument/2006/relationships/chart" Target="charts/chart12.xml" /><Relationship Id="rId64" Type="http://schemas.openxmlformats.org/officeDocument/2006/relationships/chart" Target="charts/chart20.xml" /><Relationship Id="rId69" Type="http://schemas.openxmlformats.org/officeDocument/2006/relationships/theme" Target="theme/theme1.xml" /><Relationship Id="rId8" Type="http://schemas.openxmlformats.org/officeDocument/2006/relationships/webSettings" Target="webSettings.xml" /><Relationship Id="rId51" Type="http://schemas.openxmlformats.org/officeDocument/2006/relationships/chart" Target="charts/chart7.xml" /><Relationship Id="rId3" Type="http://schemas.openxmlformats.org/officeDocument/2006/relationships/customXml" Target="../customXml/item3.xml" /><Relationship Id="rId12" Type="http://schemas.openxmlformats.org/officeDocument/2006/relationships/footer" Target="footer2.xml" /><Relationship Id="rId17" Type="http://schemas.openxmlformats.org/officeDocument/2006/relationships/image" Target="media/image1.png" /><Relationship Id="rId25" Type="http://schemas.openxmlformats.org/officeDocument/2006/relationships/hyperlink" Target="https://doi.org/10.37956/jbes.v0i0.208" TargetMode="External" /><Relationship Id="rId33" Type="http://schemas.openxmlformats.org/officeDocument/2006/relationships/hyperlink" Target="https://doi.org/10.1177/1529100612436661" TargetMode="External" /><Relationship Id="rId38" Type="http://schemas.openxmlformats.org/officeDocument/2006/relationships/image" Target="media/image7.png" /><Relationship Id="rId46" Type="http://schemas.openxmlformats.org/officeDocument/2006/relationships/chart" Target="charts/chart2.xml" /><Relationship Id="rId59" Type="http://schemas.openxmlformats.org/officeDocument/2006/relationships/chart" Target="charts/chart15.xml" /><Relationship Id="rId67" Type="http://schemas.openxmlformats.org/officeDocument/2006/relationships/fontTable" Target="fontTable.xml" /><Relationship Id="rId20" Type="http://schemas.openxmlformats.org/officeDocument/2006/relationships/image" Target="media/image4.png" /><Relationship Id="rId41" Type="http://schemas.openxmlformats.org/officeDocument/2006/relationships/hyperlink" Target="https://revistas.untrm.edu.pe/index.php/CSH/article/view/868/1283" TargetMode="External" /><Relationship Id="rId54" Type="http://schemas.openxmlformats.org/officeDocument/2006/relationships/chart" Target="charts/chart10.xml" /><Relationship Id="rId62" Type="http://schemas.openxmlformats.org/officeDocument/2006/relationships/chart" Target="charts/chart18.xml" /></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 /><Relationship Id="rId2" Type="http://schemas.microsoft.com/office/2011/relationships/chartColorStyle" Target="colors1.xml" /><Relationship Id="rId1" Type="http://schemas.microsoft.com/office/2011/relationships/chartStyle" Target="style1.xml" /></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 /><Relationship Id="rId2" Type="http://schemas.microsoft.com/office/2011/relationships/chartColorStyle" Target="colors10.xml" /><Relationship Id="rId1" Type="http://schemas.microsoft.com/office/2011/relationships/chartStyle" Target="style10.xml" /></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0.xlsx" /><Relationship Id="rId2" Type="http://schemas.microsoft.com/office/2011/relationships/chartColorStyle" Target="colors11.xml" /><Relationship Id="rId1" Type="http://schemas.microsoft.com/office/2011/relationships/chartStyle" Target="style11.xml" /></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11.xlsx" /><Relationship Id="rId2" Type="http://schemas.microsoft.com/office/2011/relationships/chartColorStyle" Target="colors12.xml" /><Relationship Id="rId1" Type="http://schemas.microsoft.com/office/2011/relationships/chartStyle" Target="style12.xml" /></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12.xlsx" /><Relationship Id="rId2" Type="http://schemas.microsoft.com/office/2011/relationships/chartColorStyle" Target="colors13.xml" /><Relationship Id="rId1" Type="http://schemas.microsoft.com/office/2011/relationships/chartStyle" Target="style13.xml" /></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13.xlsx" /><Relationship Id="rId2" Type="http://schemas.microsoft.com/office/2011/relationships/chartColorStyle" Target="colors14.xml" /><Relationship Id="rId1" Type="http://schemas.microsoft.com/office/2011/relationships/chartStyle" Target="style14.xml" /></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14.xlsx" /><Relationship Id="rId2" Type="http://schemas.microsoft.com/office/2011/relationships/chartColorStyle" Target="colors15.xml" /><Relationship Id="rId1" Type="http://schemas.microsoft.com/office/2011/relationships/chartStyle" Target="style15.xml" /></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Excel15.xlsx" /><Relationship Id="rId2" Type="http://schemas.microsoft.com/office/2011/relationships/chartColorStyle" Target="colors16.xml" /><Relationship Id="rId1" Type="http://schemas.microsoft.com/office/2011/relationships/chartStyle" Target="style16.xml" /></Relationships>
</file>

<file path=word/charts/_rels/chart17.xml.rels><?xml version="1.0" encoding="UTF-8" standalone="yes"?>
<Relationships xmlns="http://schemas.openxmlformats.org/package/2006/relationships"><Relationship Id="rId3" Type="http://schemas.openxmlformats.org/officeDocument/2006/relationships/package" Target="../embeddings/Hoja_de_c_lculo_de_Microsoft_Excel16.xlsx" /><Relationship Id="rId2" Type="http://schemas.microsoft.com/office/2011/relationships/chartColorStyle" Target="colors17.xml" /><Relationship Id="rId1" Type="http://schemas.microsoft.com/office/2011/relationships/chartStyle" Target="style17.xml" /></Relationships>
</file>

<file path=word/charts/_rels/chart18.xml.rels><?xml version="1.0" encoding="UTF-8" standalone="yes"?>
<Relationships xmlns="http://schemas.openxmlformats.org/package/2006/relationships"><Relationship Id="rId3" Type="http://schemas.openxmlformats.org/officeDocument/2006/relationships/package" Target="../embeddings/Hoja_de_c_lculo_de_Microsoft_Excel17.xlsx" /><Relationship Id="rId2" Type="http://schemas.microsoft.com/office/2011/relationships/chartColorStyle" Target="colors18.xml" /><Relationship Id="rId1" Type="http://schemas.microsoft.com/office/2011/relationships/chartStyle" Target="style18.xml" /></Relationships>
</file>

<file path=word/charts/_rels/chart19.xml.rels><?xml version="1.0" encoding="UTF-8" standalone="yes"?>
<Relationships xmlns="http://schemas.openxmlformats.org/package/2006/relationships"><Relationship Id="rId3" Type="http://schemas.openxmlformats.org/officeDocument/2006/relationships/package" Target="../embeddings/Hoja_de_c_lculo_de_Microsoft_Excel18.xlsx" /><Relationship Id="rId2" Type="http://schemas.microsoft.com/office/2011/relationships/chartColorStyle" Target="colors19.xml" /><Relationship Id="rId1" Type="http://schemas.microsoft.com/office/2011/relationships/chartStyle" Target="style19.xml" /></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 /><Relationship Id="rId2" Type="http://schemas.microsoft.com/office/2011/relationships/chartColorStyle" Target="colors2.xml" /><Relationship Id="rId1" Type="http://schemas.microsoft.com/office/2011/relationships/chartStyle" Target="style2.xml" /></Relationships>
</file>

<file path=word/charts/_rels/chart20.xml.rels><?xml version="1.0" encoding="UTF-8" standalone="yes"?>
<Relationships xmlns="http://schemas.openxmlformats.org/package/2006/relationships"><Relationship Id="rId3" Type="http://schemas.openxmlformats.org/officeDocument/2006/relationships/package" Target="../embeddings/Hoja_de_c_lculo_de_Microsoft_Excel19.xlsx" /><Relationship Id="rId2" Type="http://schemas.microsoft.com/office/2011/relationships/chartColorStyle" Target="colors20.xml" /><Relationship Id="rId1" Type="http://schemas.microsoft.com/office/2011/relationships/chartStyle" Target="style20.xml" /></Relationships>
</file>

<file path=word/charts/_rels/chart21.xml.rels><?xml version="1.0" encoding="UTF-8" standalone="yes"?>
<Relationships xmlns="http://schemas.openxmlformats.org/package/2006/relationships"><Relationship Id="rId3" Type="http://schemas.openxmlformats.org/officeDocument/2006/relationships/package" Target="../embeddings/Hoja_de_c_lculo_de_Microsoft_Excel20.xlsx" /><Relationship Id="rId2" Type="http://schemas.microsoft.com/office/2011/relationships/chartColorStyle" Target="colors21.xml" /><Relationship Id="rId1" Type="http://schemas.microsoft.com/office/2011/relationships/chartStyle" Target="style21.xml" /></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 /><Relationship Id="rId2" Type="http://schemas.microsoft.com/office/2011/relationships/chartColorStyle" Target="colors3.xml" /><Relationship Id="rId1" Type="http://schemas.microsoft.com/office/2011/relationships/chartStyle" Target="style3.xml" /></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 /><Relationship Id="rId2" Type="http://schemas.microsoft.com/office/2011/relationships/chartColorStyle" Target="colors4.xml" /><Relationship Id="rId1" Type="http://schemas.microsoft.com/office/2011/relationships/chartStyle" Target="style4.xml" /></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 /><Relationship Id="rId2" Type="http://schemas.microsoft.com/office/2011/relationships/chartColorStyle" Target="colors5.xml" /><Relationship Id="rId1" Type="http://schemas.microsoft.com/office/2011/relationships/chartStyle" Target="style5.xml" /></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 /><Relationship Id="rId2" Type="http://schemas.microsoft.com/office/2011/relationships/chartColorStyle" Target="colors6.xml" /><Relationship Id="rId1" Type="http://schemas.microsoft.com/office/2011/relationships/chartStyle" Target="style6.xml" /></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 /><Relationship Id="rId2" Type="http://schemas.microsoft.com/office/2011/relationships/chartColorStyle" Target="colors7.xml" /><Relationship Id="rId1" Type="http://schemas.microsoft.com/office/2011/relationships/chartStyle" Target="style7.xml" /></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 /><Relationship Id="rId2" Type="http://schemas.microsoft.com/office/2011/relationships/chartColorStyle" Target="colors8.xml" /><Relationship Id="rId1" Type="http://schemas.microsoft.com/office/2011/relationships/chartStyle" Target="style8.xml" /></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 /><Relationship Id="rId2" Type="http://schemas.microsoft.com/office/2011/relationships/chartColorStyle" Target="colors9.xml" /><Relationship Id="rId1" Type="http://schemas.microsoft.com/office/2011/relationships/chartStyle" Target="style9.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baseline="0"/>
              <a:t> </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Percepción</c:v>
                </c:pt>
              </c:strCache>
            </c:strRef>
          </c:tx>
          <c:spPr>
            <a:solidFill>
              <a:srgbClr val="CC99FF"/>
            </a:solidFill>
          </c:spPr>
          <c:dPt>
            <c:idx val="0"/>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C1E-448E-8AF3-20E25C27BD84}"/>
              </c:ext>
            </c:extLst>
          </c:dPt>
          <c:dPt>
            <c:idx val="1"/>
            <c:bubble3D val="0"/>
            <c:spPr>
              <a:solidFill>
                <a:srgbClr val="CC99FF"/>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C1E-448E-8AF3-20E25C27BD8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 </c:v>
                </c:pt>
                <c:pt idx="1">
                  <c:v>No</c:v>
                </c:pt>
              </c:strCache>
            </c:strRef>
          </c:cat>
          <c:val>
            <c:numRef>
              <c:f>Hoja1!$B$2:$B$3</c:f>
              <c:numCache>
                <c:formatCode>General</c:formatCode>
                <c:ptCount val="2"/>
                <c:pt idx="0">
                  <c:v>36</c:v>
                </c:pt>
                <c:pt idx="1">
                  <c:v>64</c:v>
                </c:pt>
              </c:numCache>
            </c:numRef>
          </c:val>
          <c:extLst>
            <c:ext xmlns:c16="http://schemas.microsoft.com/office/drawing/2014/chart" uri="{C3380CC4-5D6E-409C-BE32-E72D297353CC}">
              <c16:uniqueId val="{00000004-0C1E-448E-8AF3-20E25C27BD8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Promoción  y Ascenso</c:v>
                </c:pt>
              </c:strCache>
            </c:strRef>
          </c:tx>
          <c:spPr>
            <a:solidFill>
              <a:srgbClr val="92D050"/>
            </a:solidFill>
          </c:spPr>
          <c:dPt>
            <c:idx val="0"/>
            <c:bubble3D val="0"/>
            <c:spPr>
              <a:solidFill>
                <a:srgbClr val="FF33CC"/>
              </a:solidFill>
              <a:ln w="28575">
                <a:solidFill>
                  <a:schemeClr val="lt1"/>
                </a:solidFill>
              </a:ln>
              <a:effectLst/>
            </c:spPr>
            <c:extLst>
              <c:ext xmlns:c16="http://schemas.microsoft.com/office/drawing/2014/chart" uri="{C3380CC4-5D6E-409C-BE32-E72D297353CC}">
                <c16:uniqueId val="{00000001-A07B-497D-8A5D-EE6F844EE2BF}"/>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A07B-497D-8A5D-EE6F844EE2BF}"/>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 </c:v>
                </c:pt>
                <c:pt idx="1">
                  <c:v>No</c:v>
                </c:pt>
              </c:strCache>
            </c:strRef>
          </c:cat>
          <c:val>
            <c:numRef>
              <c:f>Hoja1!$B$2:$B$3</c:f>
              <c:numCache>
                <c:formatCode>General</c:formatCode>
                <c:ptCount val="2"/>
                <c:pt idx="0">
                  <c:v>4.9000000000000004</c:v>
                </c:pt>
                <c:pt idx="1">
                  <c:v>95.1</c:v>
                </c:pt>
              </c:numCache>
            </c:numRef>
          </c:val>
          <c:extLst>
            <c:ext xmlns:c16="http://schemas.microsoft.com/office/drawing/2014/chart" uri="{C3380CC4-5D6E-409C-BE32-E72D297353CC}">
              <c16:uniqueId val="{00000004-A07B-497D-8A5D-EE6F844EE2B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0"/>
            <c:invertIfNegative val="0"/>
            <c:bubble3D val="0"/>
            <c:spPr>
              <a:solidFill>
                <a:srgbClr val="00CC00"/>
              </a:solidFill>
              <a:ln w="9525" cap="flat" cmpd="sng" algn="ctr">
                <a:solidFill>
                  <a:srgbClr val="FFFF00"/>
                </a:solidFill>
                <a:round/>
              </a:ln>
              <a:effectLst/>
            </c:spPr>
            <c:extLst>
              <c:ext xmlns:c16="http://schemas.microsoft.com/office/drawing/2014/chart" uri="{C3380CC4-5D6E-409C-BE32-E72D297353CC}">
                <c16:uniqueId val="{00000001-4AB6-4ACE-9DFA-973157563D2B}"/>
              </c:ext>
            </c:extLst>
          </c:dPt>
          <c:dPt>
            <c:idx val="1"/>
            <c:invertIfNegative val="0"/>
            <c:bubble3D val="0"/>
            <c:spPr>
              <a:solidFill>
                <a:srgbClr val="FFC000"/>
              </a:solidFill>
              <a:ln w="9525" cap="flat" cmpd="sng" algn="ctr">
                <a:solidFill>
                  <a:srgbClr val="002060"/>
                </a:solidFill>
                <a:round/>
              </a:ln>
              <a:effectLst/>
            </c:spPr>
            <c:extLst>
              <c:ext xmlns:c16="http://schemas.microsoft.com/office/drawing/2014/chart" uri="{C3380CC4-5D6E-409C-BE32-E72D297353CC}">
                <c16:uniqueId val="{00000003-4AB6-4ACE-9DFA-973157563D2B}"/>
              </c:ext>
            </c:extLst>
          </c:dPt>
          <c:dPt>
            <c:idx val="2"/>
            <c:invertIfNegative val="0"/>
            <c:bubble3D val="0"/>
            <c:spPr>
              <a:solidFill>
                <a:srgbClr val="0070C0"/>
              </a:solidFill>
              <a:ln w="9525" cap="flat" cmpd="sng" algn="ctr">
                <a:solidFill>
                  <a:srgbClr val="00CC00"/>
                </a:solidFill>
                <a:round/>
              </a:ln>
              <a:effectLst/>
            </c:spPr>
            <c:extLst>
              <c:ext xmlns:c16="http://schemas.microsoft.com/office/drawing/2014/chart" uri="{C3380CC4-5D6E-409C-BE32-E72D297353CC}">
                <c16:uniqueId val="{00000005-4AB6-4ACE-9DFA-973157563D2B}"/>
              </c:ext>
            </c:extLst>
          </c:dPt>
          <c:dPt>
            <c:idx val="3"/>
            <c:invertIfNegative val="0"/>
            <c:bubble3D val="0"/>
            <c:spPr>
              <a:solidFill>
                <a:srgbClr val="FF66CC"/>
              </a:solidFill>
              <a:ln w="9525" cap="flat" cmpd="sng" algn="ctr">
                <a:solidFill>
                  <a:schemeClr val="tx1"/>
                </a:solidFill>
                <a:round/>
              </a:ln>
              <a:effectLst/>
            </c:spPr>
            <c:extLst>
              <c:ext xmlns:c16="http://schemas.microsoft.com/office/drawing/2014/chart" uri="{C3380CC4-5D6E-409C-BE32-E72D297353CC}">
                <c16:uniqueId val="{00000007-4AB6-4ACE-9DFA-973157563D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Relaciones  personales </c:v>
                </c:pt>
                <c:pt idx="1">
                  <c:v>Experiencia </c:v>
                </c:pt>
                <c:pt idx="2">
                  <c:v>Desempeño</c:v>
                </c:pt>
                <c:pt idx="3">
                  <c:v>NR</c:v>
                </c:pt>
              </c:strCache>
            </c:strRef>
          </c:cat>
          <c:val>
            <c:numRef>
              <c:f>Hoja1!$B$2:$B$5</c:f>
              <c:numCache>
                <c:formatCode>General</c:formatCode>
                <c:ptCount val="4"/>
                <c:pt idx="0">
                  <c:v>51.11</c:v>
                </c:pt>
                <c:pt idx="1">
                  <c:v>28.89</c:v>
                </c:pt>
                <c:pt idx="2">
                  <c:v>11</c:v>
                </c:pt>
                <c:pt idx="3">
                  <c:v>9</c:v>
                </c:pt>
              </c:numCache>
            </c:numRef>
          </c:val>
          <c:extLst>
            <c:ext xmlns:c16="http://schemas.microsoft.com/office/drawing/2014/chart" uri="{C3380CC4-5D6E-409C-BE32-E72D297353CC}">
              <c16:uniqueId val="{00000008-4AB6-4ACE-9DFA-973157563D2B}"/>
            </c:ext>
          </c:extLst>
        </c:ser>
        <c:dLbls>
          <c:dLblPos val="outEnd"/>
          <c:showLegendKey val="0"/>
          <c:showVal val="1"/>
          <c:showCatName val="0"/>
          <c:showSerName val="0"/>
          <c:showPercent val="0"/>
          <c:showBubbleSize val="0"/>
        </c:dLbls>
        <c:gapWidth val="100"/>
        <c:overlap val="-24"/>
        <c:axId val="1843553872"/>
        <c:axId val="1843553040"/>
      </c:barChart>
      <c:catAx>
        <c:axId val="184355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843553040"/>
        <c:crosses val="autoZero"/>
        <c:auto val="1"/>
        <c:lblAlgn val="ctr"/>
        <c:lblOffset val="100"/>
        <c:noMultiLvlLbl val="0"/>
      </c:catAx>
      <c:valAx>
        <c:axId val="184355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84355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rgbClr val="92D050"/>
              </a:solidFill>
              <a:ln>
                <a:solidFill>
                  <a:schemeClr val="accent4">
                    <a:lumMod val="75000"/>
                  </a:schemeClr>
                </a:solidFill>
              </a:ln>
              <a:effectLst>
                <a:outerShdw blurRad="317500" algn="ctr" rotWithShape="0">
                  <a:prstClr val="black">
                    <a:alpha val="25000"/>
                  </a:prstClr>
                </a:outerShdw>
              </a:effectLst>
            </c:spPr>
            <c:extLst>
              <c:ext xmlns:c16="http://schemas.microsoft.com/office/drawing/2014/chart" uri="{C3380CC4-5D6E-409C-BE32-E72D297353CC}">
                <c16:uniqueId val="{00000001-AD60-441A-A2BC-3D15510632FF}"/>
              </c:ext>
            </c:extLst>
          </c:dPt>
          <c:dPt>
            <c:idx val="1"/>
            <c:bubble3D val="0"/>
            <c:spPr>
              <a:gradFill flip="none" rotWithShape="1">
                <a:gsLst>
                  <a:gs pos="0">
                    <a:schemeClr val="accent1">
                      <a:lumMod val="75000"/>
                      <a:shade val="30000"/>
                      <a:satMod val="115000"/>
                    </a:schemeClr>
                  </a:gs>
                  <a:gs pos="50000">
                    <a:schemeClr val="accent1">
                      <a:lumMod val="75000"/>
                      <a:shade val="67500"/>
                      <a:satMod val="115000"/>
                    </a:schemeClr>
                  </a:gs>
                  <a:gs pos="100000">
                    <a:schemeClr val="accent1">
                      <a:lumMod val="75000"/>
                      <a:shade val="100000"/>
                      <a:satMod val="115000"/>
                    </a:schemeClr>
                  </a:gs>
                </a:gsLst>
                <a:path path="circle">
                  <a:fillToRect l="50000" t="50000" r="50000" b="50000"/>
                </a:path>
                <a:tileRect/>
              </a:gradFill>
              <a:ln>
                <a:noFill/>
              </a:ln>
              <a:effectLst>
                <a:outerShdw blurRad="317500" algn="ctr" rotWithShape="0">
                  <a:prstClr val="black">
                    <a:alpha val="25000"/>
                  </a:prstClr>
                </a:outerShdw>
              </a:effectLst>
            </c:spPr>
            <c:extLst>
              <c:ext xmlns:c16="http://schemas.microsoft.com/office/drawing/2014/chart" uri="{C3380CC4-5D6E-409C-BE32-E72D297353CC}">
                <c16:uniqueId val="{00000003-AD60-441A-A2BC-3D15510632FF}"/>
              </c:ext>
            </c:extLst>
          </c:dPt>
          <c:dLbls>
            <c:dLbl>
              <c:idx val="0"/>
              <c:layout>
                <c:manualLayout>
                  <c:x val="-0.13619513706620007"/>
                  <c:y val="0.13096737907761538"/>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7.3333333333333334E-2"/>
                      <c:h val="7.5337457817772777E-2"/>
                    </c:manualLayout>
                  </c15:layout>
                </c:ext>
                <c:ext xmlns:c16="http://schemas.microsoft.com/office/drawing/2014/chart" uri="{C3380CC4-5D6E-409C-BE32-E72D297353CC}">
                  <c16:uniqueId val="{00000001-AD60-441A-A2BC-3D15510632FF}"/>
                </c:ext>
              </c:extLst>
            </c:dLbl>
            <c:dLbl>
              <c:idx val="1"/>
              <c:layout>
                <c:manualLayout>
                  <c:x val="0.12230643044619423"/>
                  <c:y val="-0.18453880764904387"/>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D60-441A-A2BC-3D15510632FF}"/>
                </c:ext>
              </c:extLst>
            </c:dLbl>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Hoja1!$A$2:$A$3</c:f>
              <c:strCache>
                <c:ptCount val="2"/>
                <c:pt idx="0">
                  <c:v>Motivación</c:v>
                </c:pt>
                <c:pt idx="1">
                  <c:v>Sin Motivación</c:v>
                </c:pt>
              </c:strCache>
            </c:strRef>
          </c:cat>
          <c:val>
            <c:numRef>
              <c:f>Hoja1!$B$2:$B$3</c:f>
              <c:numCache>
                <c:formatCode>General</c:formatCode>
                <c:ptCount val="2"/>
                <c:pt idx="0">
                  <c:v>31.11</c:v>
                </c:pt>
                <c:pt idx="1">
                  <c:v>68.89</c:v>
                </c:pt>
              </c:numCache>
            </c:numRef>
          </c:val>
          <c:extLst>
            <c:ext xmlns:c16="http://schemas.microsoft.com/office/drawing/2014/chart" uri="{C3380CC4-5D6E-409C-BE32-E72D297353CC}">
              <c16:uniqueId val="{00000004-AD60-441A-A2BC-3D15510632F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dk1"/>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rgbClr val="92D050"/>
              </a:solidFill>
              <a:ln>
                <a:solidFill>
                  <a:schemeClr val="accent4">
                    <a:lumMod val="75000"/>
                  </a:schemeClr>
                </a:solidFill>
              </a:ln>
              <a:effectLst>
                <a:outerShdw blurRad="317500" algn="ctr" rotWithShape="0">
                  <a:prstClr val="black">
                    <a:alpha val="25000"/>
                  </a:prstClr>
                </a:outerShdw>
              </a:effectLst>
            </c:spPr>
            <c:extLst>
              <c:ext xmlns:c16="http://schemas.microsoft.com/office/drawing/2014/chart" uri="{C3380CC4-5D6E-409C-BE32-E72D297353CC}">
                <c16:uniqueId val="{00000001-2D6E-4347-A774-909771AB32E9}"/>
              </c:ext>
            </c:extLst>
          </c:dPt>
          <c:dPt>
            <c:idx val="1"/>
            <c:bubble3D val="0"/>
            <c:spPr>
              <a:gradFill flip="none" rotWithShape="1">
                <a:gsLst>
                  <a:gs pos="0">
                    <a:schemeClr val="accent1">
                      <a:lumMod val="75000"/>
                      <a:shade val="30000"/>
                      <a:satMod val="115000"/>
                    </a:schemeClr>
                  </a:gs>
                  <a:gs pos="50000">
                    <a:schemeClr val="accent1">
                      <a:lumMod val="75000"/>
                      <a:shade val="67500"/>
                      <a:satMod val="115000"/>
                    </a:schemeClr>
                  </a:gs>
                  <a:gs pos="100000">
                    <a:schemeClr val="accent1">
                      <a:lumMod val="75000"/>
                      <a:shade val="100000"/>
                      <a:satMod val="115000"/>
                    </a:schemeClr>
                  </a:gs>
                </a:gsLst>
                <a:path path="circle">
                  <a:fillToRect l="50000" t="50000" r="50000" b="50000"/>
                </a:path>
                <a:tileRect/>
              </a:gradFill>
              <a:ln>
                <a:noFill/>
              </a:ln>
              <a:effectLst>
                <a:outerShdw blurRad="317500" algn="ctr" rotWithShape="0">
                  <a:prstClr val="black">
                    <a:alpha val="25000"/>
                  </a:prstClr>
                </a:outerShdw>
              </a:effectLst>
            </c:spPr>
            <c:extLst>
              <c:ext xmlns:c16="http://schemas.microsoft.com/office/drawing/2014/chart" uri="{C3380CC4-5D6E-409C-BE32-E72D297353CC}">
                <c16:uniqueId val="{00000003-2D6E-4347-A774-909771AB32E9}"/>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D6E-4347-A774-909771AB32E9}"/>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2D6E-4347-A774-909771AB32E9}"/>
              </c:ext>
            </c:extLst>
          </c:dPt>
          <c:dLbls>
            <c:dLbl>
              <c:idx val="0"/>
              <c:layout>
                <c:manualLayout>
                  <c:x val="-0.13619513706620007"/>
                  <c:y val="0.13096737907761538"/>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7.3333333333333334E-2"/>
                      <c:h val="7.5337457817772777E-2"/>
                    </c:manualLayout>
                  </c15:layout>
                </c:ext>
                <c:ext xmlns:c16="http://schemas.microsoft.com/office/drawing/2014/chart" uri="{C3380CC4-5D6E-409C-BE32-E72D297353CC}">
                  <c16:uniqueId val="{00000001-2D6E-4347-A774-909771AB32E9}"/>
                </c:ext>
              </c:extLst>
            </c:dLbl>
            <c:dLbl>
              <c:idx val="1"/>
              <c:layout>
                <c:manualLayout>
                  <c:x val="8.6130745284746429E-2"/>
                  <c:y val="-1.1528576229009437E-2"/>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D6E-4347-A774-909771AB32E9}"/>
                </c:ext>
              </c:extLst>
            </c:dLbl>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Hoja1!$A$2:$A$5</c:f>
              <c:strCache>
                <c:ptCount val="4"/>
                <c:pt idx="0">
                  <c:v>Estrategias de motivación</c:v>
                </c:pt>
                <c:pt idx="1">
                  <c:v>Programas de capacitación</c:v>
                </c:pt>
                <c:pt idx="2">
                  <c:v>Freedback</c:v>
                </c:pt>
                <c:pt idx="3">
                  <c:v>Reconocimientos</c:v>
                </c:pt>
              </c:strCache>
            </c:strRef>
          </c:cat>
          <c:val>
            <c:numRef>
              <c:f>Hoja1!$B$2:$B$5</c:f>
              <c:numCache>
                <c:formatCode>General</c:formatCode>
                <c:ptCount val="4"/>
                <c:pt idx="0">
                  <c:v>55.75</c:v>
                </c:pt>
                <c:pt idx="1">
                  <c:v>30.5</c:v>
                </c:pt>
                <c:pt idx="2">
                  <c:v>10.25</c:v>
                </c:pt>
                <c:pt idx="3">
                  <c:v>3.5</c:v>
                </c:pt>
              </c:numCache>
            </c:numRef>
          </c:val>
          <c:extLst>
            <c:ext xmlns:c16="http://schemas.microsoft.com/office/drawing/2014/chart" uri="{C3380CC4-5D6E-409C-BE32-E72D297353CC}">
              <c16:uniqueId val="{00000008-2D6E-4347-A774-909771AB32E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dk1"/>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Habilidades -Objetivos </c:v>
                </c:pt>
              </c:strCache>
            </c:strRef>
          </c:tx>
          <c:dPt>
            <c:idx val="0"/>
            <c:bubble3D val="0"/>
            <c:spPr>
              <a:solidFill>
                <a:srgbClr val="66CCFF"/>
              </a:solidFill>
              <a:ln>
                <a:solidFill>
                  <a:schemeClr val="accent4">
                    <a:lumMod val="75000"/>
                  </a:schemeClr>
                </a:solidFill>
              </a:ln>
              <a:effectLst>
                <a:outerShdw blurRad="317500" algn="ctr" rotWithShape="0">
                  <a:prstClr val="black">
                    <a:alpha val="25000"/>
                  </a:prstClr>
                </a:outerShdw>
              </a:effectLst>
            </c:spPr>
            <c:extLst>
              <c:ext xmlns:c16="http://schemas.microsoft.com/office/drawing/2014/chart" uri="{C3380CC4-5D6E-409C-BE32-E72D297353CC}">
                <c16:uniqueId val="{00000001-259F-4B60-9C09-87651A99EBB1}"/>
              </c:ext>
            </c:extLst>
          </c:dPt>
          <c:dPt>
            <c:idx val="1"/>
            <c:bubble3D val="0"/>
            <c:spPr>
              <a:solidFill>
                <a:srgbClr val="99CC0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59F-4B60-9C09-87651A99EBB1}"/>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59F-4B60-9C09-87651A99EBB1}"/>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259F-4B60-9C09-87651A99EBB1}"/>
              </c:ext>
            </c:extLst>
          </c:dPt>
          <c:dLbls>
            <c:dLbl>
              <c:idx val="0"/>
              <c:layout>
                <c:manualLayout>
                  <c:x val="-0.13619513706620007"/>
                  <c:y val="0.13096737907761538"/>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7.3333333333333334E-2"/>
                      <c:h val="7.5337457817772777E-2"/>
                    </c:manualLayout>
                  </c15:layout>
                </c:ext>
                <c:ext xmlns:c16="http://schemas.microsoft.com/office/drawing/2014/chart" uri="{C3380CC4-5D6E-409C-BE32-E72D297353CC}">
                  <c16:uniqueId val="{00000001-259F-4B60-9C09-87651A99EBB1}"/>
                </c:ext>
              </c:extLst>
            </c:dLbl>
            <c:dLbl>
              <c:idx val="1"/>
              <c:layout>
                <c:manualLayout>
                  <c:x val="8.6130745284746429E-2"/>
                  <c:y val="-1.15285762290094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59F-4B60-9C09-87651A99EBB1}"/>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 aporta</c:v>
                </c:pt>
                <c:pt idx="1">
                  <c:v>No aporta </c:v>
                </c:pt>
              </c:strCache>
            </c:strRef>
          </c:cat>
          <c:val>
            <c:numRef>
              <c:f>Hoja1!$B$2:$B$3</c:f>
              <c:numCache>
                <c:formatCode>General</c:formatCode>
                <c:ptCount val="2"/>
                <c:pt idx="0">
                  <c:v>55.56</c:v>
                </c:pt>
                <c:pt idx="1">
                  <c:v>44.44</c:v>
                </c:pt>
              </c:numCache>
            </c:numRef>
          </c:val>
          <c:extLst>
            <c:ext xmlns:c16="http://schemas.microsoft.com/office/drawing/2014/chart" uri="{C3380CC4-5D6E-409C-BE32-E72D297353CC}">
              <c16:uniqueId val="{00000008-259F-4B60-9C09-87651A99EBB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rtl="0">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dk1"/>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Competencias escensiales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D944-45E7-8164-7D6757AC96FB}"/>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3-D944-45E7-8164-7D6757AC96FB}"/>
              </c:ext>
            </c:extLst>
          </c:dPt>
          <c:dPt>
            <c:idx val="3"/>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5-D944-45E7-8164-7D6757AC96FB}"/>
              </c:ext>
            </c:extLst>
          </c:dPt>
          <c:dPt>
            <c:idx val="4"/>
            <c:invertIfNegative val="0"/>
            <c:bubble3D val="0"/>
            <c:spPr>
              <a:solidFill>
                <a:srgbClr val="00CCFF"/>
              </a:solidFill>
              <a:ln>
                <a:noFill/>
              </a:ln>
              <a:effectLst/>
            </c:spPr>
            <c:extLst>
              <c:ext xmlns:c16="http://schemas.microsoft.com/office/drawing/2014/chart" uri="{C3380CC4-5D6E-409C-BE32-E72D297353CC}">
                <c16:uniqueId val="{00000007-D944-45E7-8164-7D6757AC96F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Hoja1!$A$2:$A$6</c:f>
              <c:strCache>
                <c:ptCount val="5"/>
                <c:pt idx="0">
                  <c:v>Comunicación efectiva </c:v>
                </c:pt>
                <c:pt idx="1">
                  <c:v>Liderazgo</c:v>
                </c:pt>
                <c:pt idx="2">
                  <c:v>Trabajo en equipo</c:v>
                </c:pt>
                <c:pt idx="3">
                  <c:v>Tecnicas de negociación</c:v>
                </c:pt>
                <c:pt idx="4">
                  <c:v>Resolucion de problemas </c:v>
                </c:pt>
              </c:strCache>
            </c:strRef>
          </c:cat>
          <c:val>
            <c:numRef>
              <c:f>Hoja1!$B$2:$B$6</c:f>
              <c:numCache>
                <c:formatCode>General</c:formatCode>
                <c:ptCount val="5"/>
                <c:pt idx="0">
                  <c:v>28.54</c:v>
                </c:pt>
                <c:pt idx="1">
                  <c:v>14.76</c:v>
                </c:pt>
                <c:pt idx="2">
                  <c:v>14.3</c:v>
                </c:pt>
                <c:pt idx="3">
                  <c:v>20.399999999999999</c:v>
                </c:pt>
                <c:pt idx="4">
                  <c:v>22</c:v>
                </c:pt>
              </c:numCache>
            </c:numRef>
          </c:val>
          <c:extLst>
            <c:ext xmlns:c16="http://schemas.microsoft.com/office/drawing/2014/chart" uri="{C3380CC4-5D6E-409C-BE32-E72D297353CC}">
              <c16:uniqueId val="{00000008-D944-45E7-8164-7D6757AC96FB}"/>
            </c:ext>
          </c:extLst>
        </c:ser>
        <c:dLbls>
          <c:dLblPos val="ctr"/>
          <c:showLegendKey val="0"/>
          <c:showVal val="1"/>
          <c:showCatName val="0"/>
          <c:showSerName val="0"/>
          <c:showPercent val="0"/>
          <c:showBubbleSize val="0"/>
        </c:dLbls>
        <c:gapWidth val="100"/>
        <c:axId val="633598608"/>
        <c:axId val="633597776"/>
      </c:barChart>
      <c:valAx>
        <c:axId val="633597776"/>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33598608"/>
        <c:crosses val="autoZero"/>
        <c:crossBetween val="between"/>
      </c:valAx>
      <c:catAx>
        <c:axId val="63359860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3359777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Capacitación Recibida </c:v>
                </c:pt>
              </c:strCache>
            </c:strRef>
          </c:tx>
          <c:dPt>
            <c:idx val="0"/>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EC9-451F-B84F-C502E21C2AF9}"/>
              </c:ext>
            </c:extLst>
          </c:dPt>
          <c:dPt>
            <c:idx val="1"/>
            <c:bubble3D val="0"/>
            <c:spPr>
              <a:solidFill>
                <a:srgbClr val="00CCFF"/>
              </a:solidFill>
              <a:ln>
                <a:solidFill>
                  <a:schemeClr val="tx2">
                    <a:lumMod val="50000"/>
                  </a:schemeClr>
                </a:solidFill>
              </a:ln>
              <a:effectLst>
                <a:outerShdw blurRad="317500" algn="ctr" rotWithShape="0">
                  <a:prstClr val="black">
                    <a:alpha val="25000"/>
                  </a:prstClr>
                </a:outerShdw>
              </a:effectLst>
            </c:spPr>
            <c:extLst>
              <c:ext xmlns:c16="http://schemas.microsoft.com/office/drawing/2014/chart" uri="{C3380CC4-5D6E-409C-BE32-E72D297353CC}">
                <c16:uniqueId val="{00000003-3EC9-451F-B84F-C502E21C2AF9}"/>
              </c:ext>
            </c:extLst>
          </c:dPt>
          <c:dLbls>
            <c:dLbl>
              <c:idx val="0"/>
              <c:layout>
                <c:manualLayout>
                  <c:x val="-0.12925069262175562"/>
                  <c:y val="0.1408880139982502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EC9-451F-B84F-C502E21C2AF9}"/>
                </c:ext>
              </c:extLst>
            </c:dLbl>
            <c:dLbl>
              <c:idx val="1"/>
              <c:layout>
                <c:manualLayout>
                  <c:x val="0.11999161563137942"/>
                  <c:y val="-0.1408880139982502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C9-451F-B84F-C502E21C2AF9}"/>
                </c:ext>
              </c:extLst>
            </c:dLbl>
            <c:spPr>
              <a:solidFill>
                <a:schemeClr val="bg1"/>
              </a:solid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31.11</c:v>
                </c:pt>
                <c:pt idx="1">
                  <c:v>68.89</c:v>
                </c:pt>
              </c:numCache>
            </c:numRef>
          </c:val>
          <c:extLst>
            <c:ext xmlns:c16="http://schemas.microsoft.com/office/drawing/2014/chart" uri="{C3380CC4-5D6E-409C-BE32-E72D297353CC}">
              <c16:uniqueId val="{00000004-3EC9-451F-B84F-C502E21C2AF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solidFill>
            <a:schemeClr val="dk1"/>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Desarrollo Organizacional</c:v>
                </c:pt>
              </c:strCache>
            </c:strRef>
          </c:tx>
          <c:dPt>
            <c:idx val="0"/>
            <c:bubble3D val="0"/>
            <c:spPr>
              <a:solidFill>
                <a:srgbClr val="CC66FF"/>
              </a:solidFill>
              <a:ln w="12700">
                <a:solidFill>
                  <a:srgbClr val="0070C0"/>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23C-4802-9541-61C17C9E8A55}"/>
              </c:ext>
            </c:extLst>
          </c:dPt>
          <c:dPt>
            <c:idx val="1"/>
            <c:bubble3D val="0"/>
            <c:spPr>
              <a:solidFill>
                <a:srgbClr val="92D050"/>
              </a:solidFill>
              <a:ln w="19050">
                <a:noFill/>
              </a:ln>
              <a:effectLst>
                <a:outerShdw blurRad="254000" sx="102000" sy="102000" algn="ctr" rotWithShape="0">
                  <a:prstClr val="black">
                    <a:alpha val="20000"/>
                  </a:prstClr>
                </a:outerShdw>
              </a:effectLst>
              <a:scene3d>
                <a:camera prst="orthographicFront"/>
                <a:lightRig rig="threePt" dir="t"/>
              </a:scene3d>
              <a:sp3d prstMaterial="metal">
                <a:bevelT w="88900" h="88900"/>
              </a:sp3d>
            </c:spPr>
            <c:extLst>
              <c:ext xmlns:c16="http://schemas.microsoft.com/office/drawing/2014/chart" uri="{C3380CC4-5D6E-409C-BE32-E72D297353CC}">
                <c16:uniqueId val="{00000003-323C-4802-9541-61C17C9E8A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Hoja1!$A$2:$A$3</c:f>
              <c:strCache>
                <c:ptCount val="2"/>
                <c:pt idx="0">
                  <c:v>No </c:v>
                </c:pt>
                <c:pt idx="1">
                  <c:v>SI</c:v>
                </c:pt>
              </c:strCache>
            </c:strRef>
          </c:cat>
          <c:val>
            <c:numRef>
              <c:f>Hoja1!$B$2:$B$3</c:f>
              <c:numCache>
                <c:formatCode>General</c:formatCode>
                <c:ptCount val="2"/>
                <c:pt idx="0">
                  <c:v>75.56</c:v>
                </c:pt>
                <c:pt idx="1">
                  <c:v>24.44</c:v>
                </c:pt>
              </c:numCache>
            </c:numRef>
          </c:val>
          <c:extLst>
            <c:ext xmlns:c16="http://schemas.microsoft.com/office/drawing/2014/chart" uri="{C3380CC4-5D6E-409C-BE32-E72D297353CC}">
              <c16:uniqueId val="{00000004-323C-4802-9541-61C17C9E8A55}"/>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Cambios organizacionales </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rgbClr val="00CCFF"/>
              </a:solidFill>
              <a:ln w="9525" cap="flat" cmpd="sng" algn="ctr">
                <a:solidFill>
                  <a:schemeClr val="lt1">
                    <a:alpha val="50000"/>
                  </a:schemeClr>
                </a:solidFill>
                <a:round/>
              </a:ln>
              <a:effectLst/>
            </c:spPr>
            <c:extLst>
              <c:ext xmlns:c16="http://schemas.microsoft.com/office/drawing/2014/chart" uri="{C3380CC4-5D6E-409C-BE32-E72D297353CC}">
                <c16:uniqueId val="{00000001-0482-4ABF-8337-ADE52887D098}"/>
              </c:ext>
            </c:extLst>
          </c:dPt>
          <c:dPt>
            <c:idx val="1"/>
            <c:invertIfNegative val="0"/>
            <c:bubble3D val="0"/>
            <c:spPr>
              <a:solidFill>
                <a:schemeClr val="accent1">
                  <a:lumMod val="7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0482-4ABF-8337-ADE52887D098}"/>
              </c:ext>
            </c:extLst>
          </c:dPt>
          <c:dPt>
            <c:idx val="2"/>
            <c:invertIfNegative val="0"/>
            <c:bubble3D val="0"/>
            <c:spPr>
              <a:solidFill>
                <a:srgbClr val="92D050"/>
              </a:solidFill>
              <a:ln w="9525" cap="flat" cmpd="sng" algn="ctr">
                <a:solidFill>
                  <a:schemeClr val="lt1">
                    <a:alpha val="50000"/>
                  </a:schemeClr>
                </a:solidFill>
                <a:round/>
              </a:ln>
              <a:effectLst/>
            </c:spPr>
            <c:extLst>
              <c:ext xmlns:c16="http://schemas.microsoft.com/office/drawing/2014/chart" uri="{C3380CC4-5D6E-409C-BE32-E72D297353CC}">
                <c16:uniqueId val="{00000005-0482-4ABF-8337-ADE52887D098}"/>
              </c:ext>
            </c:extLst>
          </c:dPt>
          <c:dPt>
            <c:idx val="3"/>
            <c:invertIfNegative val="0"/>
            <c:bubble3D val="0"/>
            <c:spPr>
              <a:solidFill>
                <a:schemeClr val="accent4">
                  <a:lumMod val="60000"/>
                  <a:lumOff val="40000"/>
                </a:schemeClr>
              </a:solidFill>
              <a:ln w="9525" cap="flat" cmpd="sng" algn="ctr">
                <a:solidFill>
                  <a:schemeClr val="accent1">
                    <a:lumMod val="75000"/>
                  </a:schemeClr>
                </a:solidFill>
                <a:round/>
              </a:ln>
              <a:effectLst/>
            </c:spPr>
            <c:extLst>
              <c:ext xmlns:c16="http://schemas.microsoft.com/office/drawing/2014/chart" uri="{C3380CC4-5D6E-409C-BE32-E72D297353CC}">
                <c16:uniqueId val="{00000007-0482-4ABF-8337-ADE52887D098}"/>
              </c:ext>
            </c:extLst>
          </c:dPt>
          <c:dLbls>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7-0482-4ABF-8337-ADE52887D09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Integración entre departamentos </c:v>
                </c:pt>
                <c:pt idx="1">
                  <c:v>Comunicación efectiva </c:v>
                </c:pt>
                <c:pt idx="2">
                  <c:v>Definición de jerarquías </c:v>
                </c:pt>
                <c:pt idx="3">
                  <c:v>Revisión de cargas </c:v>
                </c:pt>
              </c:strCache>
            </c:strRef>
          </c:cat>
          <c:val>
            <c:numRef>
              <c:f>Hoja1!$B$2:$B$5</c:f>
              <c:numCache>
                <c:formatCode>General</c:formatCode>
                <c:ptCount val="4"/>
                <c:pt idx="0">
                  <c:v>30.2</c:v>
                </c:pt>
                <c:pt idx="1">
                  <c:v>35.5</c:v>
                </c:pt>
                <c:pt idx="2">
                  <c:v>13.7</c:v>
                </c:pt>
                <c:pt idx="3">
                  <c:v>20.6</c:v>
                </c:pt>
              </c:numCache>
            </c:numRef>
          </c:val>
          <c:extLst>
            <c:ext xmlns:c16="http://schemas.microsoft.com/office/drawing/2014/chart" uri="{C3380CC4-5D6E-409C-BE32-E72D297353CC}">
              <c16:uniqueId val="{00000008-0482-4ABF-8337-ADE52887D098}"/>
            </c:ext>
          </c:extLst>
        </c:ser>
        <c:dLbls>
          <c:dLblPos val="inEnd"/>
          <c:showLegendKey val="0"/>
          <c:showVal val="1"/>
          <c:showCatName val="0"/>
          <c:showSerName val="0"/>
          <c:showPercent val="0"/>
          <c:showBubbleSize val="0"/>
        </c:dLbls>
        <c:gapWidth val="65"/>
        <c:axId val="834275168"/>
        <c:axId val="834282656"/>
      </c:barChart>
      <c:valAx>
        <c:axId val="8342826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34275168"/>
        <c:crosses val="autoZero"/>
        <c:crossBetween val="between"/>
      </c:valAx>
      <c:catAx>
        <c:axId val="8342751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34282656"/>
        <c:crosses val="autoZero"/>
        <c:auto val="1"/>
        <c:lblAlgn val="ctr"/>
        <c:lblOffset val="100"/>
        <c:noMultiLvlLbl val="0"/>
      </c:cat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Nivel de involucramiento</c:v>
                </c:pt>
              </c:strCache>
            </c:strRef>
          </c:tx>
          <c:dPt>
            <c:idx val="0"/>
            <c:bubble3D val="0"/>
            <c:spPr>
              <a:solidFill>
                <a:srgbClr val="EEA2F4"/>
              </a:solidFill>
              <a:ln w="19050">
                <a:solidFill>
                  <a:schemeClr val="bg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530-4C47-8288-C4D51E0E5A72}"/>
              </c:ext>
            </c:extLst>
          </c:dPt>
          <c:dPt>
            <c:idx val="1"/>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530-4C47-8288-C4D51E0E5A72}"/>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ln>
                        <a:solidFill>
                          <a:sysClr val="windowText" lastClr="000000"/>
                        </a:solidFill>
                      </a:ln>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1-B530-4C47-8288-C4D51E0E5A72}"/>
                </c:ext>
              </c:extLst>
            </c:dLbl>
            <c:dLbl>
              <c:idx val="1"/>
              <c:layout>
                <c:manualLayout>
                  <c:x val="9.4623614756488769E-2"/>
                  <c:y val="-0.24248218972628421"/>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fld id="{51DC74F7-A695-4CCC-976B-A4F841EAFC0A}" type="PERCENTAGE">
                      <a:rPr lang="en-US" sz="1200">
                        <a:solidFill>
                          <a:schemeClr val="tx1"/>
                        </a:solidFill>
                      </a:rPr>
                      <a:pPr>
                        <a:defRPr/>
                      </a:pPr>
                      <a:t>[PORCENTAJE]</a:t>
                    </a:fld>
                    <a:endParaRPr lang="es-MX"/>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8.4907407407407418E-2"/>
                      <c:h val="5.9464441944756904E-2"/>
                    </c:manualLayout>
                  </c15:layout>
                  <c15:dlblFieldTable/>
                  <c15:showDataLabelsRange val="0"/>
                </c:ext>
                <c:ext xmlns:c16="http://schemas.microsoft.com/office/drawing/2014/chart" uri="{C3380CC4-5D6E-409C-BE32-E72D297353CC}">
                  <c16:uniqueId val="{00000003-B530-4C47-8288-C4D51E0E5A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10.56</c:v>
                </c:pt>
                <c:pt idx="1">
                  <c:v>89.44</c:v>
                </c:pt>
              </c:numCache>
            </c:numRef>
          </c:val>
          <c:extLst>
            <c:ext xmlns:c16="http://schemas.microsoft.com/office/drawing/2014/chart" uri="{C3380CC4-5D6E-409C-BE32-E72D297353CC}">
              <c16:uniqueId val="{00000004-B530-4C47-8288-C4D51E0E5A7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s-CR"/>
              <a:t> </a:t>
            </a:r>
          </a:p>
        </c:rich>
      </c:tx>
      <c:overlay val="1"/>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Hoja1!$B$1</c:f>
              <c:strCache>
                <c:ptCount val="1"/>
                <c:pt idx="0">
                  <c:v>Áreas </c:v>
                </c:pt>
              </c:strCache>
            </c:strRef>
          </c:tx>
          <c:spPr>
            <a:solidFill>
              <a:srgbClr val="33CCCC"/>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C8A7-4144-97A1-206F17553D39}"/>
              </c:ext>
            </c:extLst>
          </c:dPt>
          <c:dPt>
            <c:idx val="2"/>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3-C8A7-4144-97A1-206F17553D39}"/>
              </c:ext>
            </c:extLst>
          </c:dPt>
          <c:dPt>
            <c:idx val="3"/>
            <c:invertIfNegative val="0"/>
            <c:bubble3D val="0"/>
            <c:spPr>
              <a:solidFill>
                <a:srgbClr val="00B0F0"/>
              </a:solidFill>
              <a:ln>
                <a:noFill/>
              </a:ln>
              <a:effectLst/>
            </c:spPr>
            <c:extLst>
              <c:ext xmlns:c16="http://schemas.microsoft.com/office/drawing/2014/chart" uri="{C3380CC4-5D6E-409C-BE32-E72D297353CC}">
                <c16:uniqueId val="{00000005-C8A7-4144-97A1-206F17553D39}"/>
              </c:ext>
            </c:extLst>
          </c:dPt>
          <c:dPt>
            <c:idx val="4"/>
            <c:invertIfNegative val="0"/>
            <c:bubble3D val="0"/>
            <c:spPr>
              <a:solidFill>
                <a:srgbClr val="CC99FF"/>
              </a:solidFill>
              <a:ln>
                <a:noFill/>
              </a:ln>
              <a:effectLst/>
            </c:spPr>
            <c:extLst>
              <c:ext xmlns:c16="http://schemas.microsoft.com/office/drawing/2014/chart" uri="{C3380CC4-5D6E-409C-BE32-E72D297353CC}">
                <c16:uniqueId val="{00000007-C8A7-4144-97A1-206F17553D39}"/>
              </c:ext>
            </c:extLst>
          </c:dPt>
          <c:dPt>
            <c:idx val="5"/>
            <c:invertIfNegative val="0"/>
            <c:bubble3D val="0"/>
            <c:spPr>
              <a:solidFill>
                <a:srgbClr val="00FFCC"/>
              </a:solidFill>
              <a:ln>
                <a:noFill/>
              </a:ln>
              <a:effectLst/>
            </c:spPr>
            <c:extLst>
              <c:ext xmlns:c16="http://schemas.microsoft.com/office/drawing/2014/chart" uri="{C3380CC4-5D6E-409C-BE32-E72D297353CC}">
                <c16:uniqueId val="{00000009-C8A7-4144-97A1-206F17553D3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Hoja1!$A$2:$A$7</c:f>
              <c:strCache>
                <c:ptCount val="6"/>
                <c:pt idx="0">
                  <c:v>Herramientas  digitales </c:v>
                </c:pt>
                <c:pt idx="1">
                  <c:v>Legislación laboral </c:v>
                </c:pt>
                <c:pt idx="2">
                  <c:v>Herramientas colaborativas </c:v>
                </c:pt>
                <c:pt idx="3">
                  <c:v>Sistema Facturación -Matricula </c:v>
                </c:pt>
                <c:pt idx="4">
                  <c:v>Habilidades Blandas </c:v>
                </c:pt>
                <c:pt idx="5">
                  <c:v>Ingles </c:v>
                </c:pt>
              </c:strCache>
            </c:strRef>
          </c:cat>
          <c:val>
            <c:numRef>
              <c:f>Hoja1!$B$2:$B$7</c:f>
              <c:numCache>
                <c:formatCode>General</c:formatCode>
                <c:ptCount val="6"/>
                <c:pt idx="0">
                  <c:v>26</c:v>
                </c:pt>
                <c:pt idx="1">
                  <c:v>20</c:v>
                </c:pt>
                <c:pt idx="2">
                  <c:v>12</c:v>
                </c:pt>
                <c:pt idx="3">
                  <c:v>10.199999999999999</c:v>
                </c:pt>
                <c:pt idx="4">
                  <c:v>30</c:v>
                </c:pt>
                <c:pt idx="5">
                  <c:v>1.8</c:v>
                </c:pt>
              </c:numCache>
            </c:numRef>
          </c:val>
          <c:extLst>
            <c:ext xmlns:c16="http://schemas.microsoft.com/office/drawing/2014/chart" uri="{C3380CC4-5D6E-409C-BE32-E72D297353CC}">
              <c16:uniqueId val="{0000000A-C8A7-4144-97A1-206F17553D39}"/>
            </c:ext>
          </c:extLst>
        </c:ser>
        <c:dLbls>
          <c:dLblPos val="ctr"/>
          <c:showLegendKey val="0"/>
          <c:showVal val="1"/>
          <c:showCatName val="0"/>
          <c:showSerName val="0"/>
          <c:showPercent val="0"/>
          <c:showBubbleSize val="0"/>
        </c:dLbls>
        <c:gapWidth val="80"/>
        <c:overlap val="25"/>
        <c:axId val="835556864"/>
        <c:axId val="835558528"/>
      </c:barChart>
      <c:catAx>
        <c:axId val="83555686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835558528"/>
        <c:crosses val="autoZero"/>
        <c:auto val="1"/>
        <c:lblAlgn val="ctr"/>
        <c:lblOffset val="100"/>
        <c:noMultiLvlLbl val="0"/>
      </c:catAx>
      <c:valAx>
        <c:axId val="83555852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83555686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68853401751749"/>
          <c:y val="0.16298765763087905"/>
          <c:w val="0.44912412633814031"/>
          <c:h val="0.78898686886937064"/>
        </c:manualLayout>
      </c:layout>
      <c:pieChart>
        <c:varyColors val="1"/>
        <c:ser>
          <c:idx val="0"/>
          <c:order val="0"/>
          <c:tx>
            <c:strRef>
              <c:f>Hoja1!$B$1</c:f>
              <c:strCache>
                <c:ptCount val="1"/>
                <c:pt idx="0">
                  <c:v>Años de experiencia </c:v>
                </c:pt>
              </c:strCache>
            </c:strRef>
          </c:tx>
          <c:dPt>
            <c:idx val="0"/>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F49-4EFC-A799-E17CE4BF0114}"/>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F49-4EFC-A799-E17CE4BF0114}"/>
              </c:ext>
            </c:extLst>
          </c:dPt>
          <c:dPt>
            <c:idx val="2"/>
            <c:bubble3D val="0"/>
            <c:spPr>
              <a:solidFill>
                <a:schemeClr val="accent5">
                  <a:lumMod val="7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F49-4EFC-A799-E17CE4BF0114}"/>
              </c:ext>
            </c:extLst>
          </c:dPt>
          <c:dPt>
            <c:idx val="3"/>
            <c:bubble3D val="0"/>
            <c:spPr>
              <a:solidFill>
                <a:srgbClr val="FF00FF"/>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FF49-4EFC-A799-E17CE4BF0114}"/>
              </c:ext>
            </c:extLst>
          </c:dPt>
          <c:dPt>
            <c:idx val="4"/>
            <c:bubble3D val="0"/>
            <c:spPr>
              <a:solidFill>
                <a:srgbClr val="33CCCC"/>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FF49-4EFC-A799-E17CE4BF0114}"/>
              </c:ext>
            </c:extLst>
          </c:dPt>
          <c:dLbls>
            <c:dLbl>
              <c:idx val="0"/>
              <c:layout>
                <c:manualLayout>
                  <c:x val="-0.14852562329893607"/>
                  <c:y val="-0.2006399768210791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F49-4EFC-A799-E17CE4BF0114}"/>
                </c:ext>
              </c:extLst>
            </c:dLbl>
            <c:dLbl>
              <c:idx val="1"/>
              <c:tx>
                <c:rich>
                  <a:bodyPr/>
                  <a:lstStyle/>
                  <a:p>
                    <a:fld id="{51DC74F7-A695-4CCC-976B-A4F841EAFC0A}" type="PERCENTAGE">
                      <a:rPr lang="en-US"/>
                      <a:pPr/>
                      <a:t>[PORCENTAJE]</a:t>
                    </a:fld>
                    <a:endParaRPr lang="es-MX"/>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F49-4EFC-A799-E17CE4BF011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Hoja1!$A$2:$A$6</c:f>
              <c:strCache>
                <c:ptCount val="5"/>
                <c:pt idx="0">
                  <c:v>1-5 años </c:v>
                </c:pt>
                <c:pt idx="1">
                  <c:v>6-10 años </c:v>
                </c:pt>
                <c:pt idx="2">
                  <c:v>11-20 años </c:v>
                </c:pt>
                <c:pt idx="3">
                  <c:v>21-30 años </c:v>
                </c:pt>
                <c:pt idx="4">
                  <c:v>Menos de 1 año</c:v>
                </c:pt>
              </c:strCache>
            </c:strRef>
          </c:cat>
          <c:val>
            <c:numRef>
              <c:f>Hoja1!$B$2:$B$6</c:f>
              <c:numCache>
                <c:formatCode>General</c:formatCode>
                <c:ptCount val="5"/>
                <c:pt idx="0">
                  <c:v>15</c:v>
                </c:pt>
                <c:pt idx="1">
                  <c:v>1</c:v>
                </c:pt>
                <c:pt idx="2">
                  <c:v>2</c:v>
                </c:pt>
                <c:pt idx="3">
                  <c:v>1</c:v>
                </c:pt>
                <c:pt idx="4">
                  <c:v>2</c:v>
                </c:pt>
              </c:numCache>
            </c:numRef>
          </c:val>
          <c:extLst>
            <c:ext xmlns:c16="http://schemas.microsoft.com/office/drawing/2014/chart" uri="{C3380CC4-5D6E-409C-BE32-E72D297353CC}">
              <c16:uniqueId val="{0000000A-FF49-4EFC-A799-E17CE4BF011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76430058072685458"/>
          <c:y val="0.26474503187101611"/>
          <c:w val="0.21385108746804066"/>
          <c:h val="0.48092596379997954"/>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5200097410504"/>
          <c:y val="0.10565364112094686"/>
          <c:w val="0.45653340368536405"/>
          <c:h val="0.84632088213053636"/>
        </c:manualLayout>
      </c:layout>
      <c:pieChart>
        <c:varyColors val="1"/>
        <c:ser>
          <c:idx val="0"/>
          <c:order val="0"/>
          <c:tx>
            <c:strRef>
              <c:f>Hoja1!$B$1</c:f>
              <c:strCache>
                <c:ptCount val="1"/>
                <c:pt idx="0">
                  <c:v>Departamentos </c:v>
                </c:pt>
              </c:strCache>
            </c:strRef>
          </c:tx>
          <c:spPr>
            <a:ln>
              <a:solidFill>
                <a:schemeClr val="tx1"/>
              </a:solidFill>
            </a:ln>
          </c:spPr>
          <c:dPt>
            <c:idx val="0"/>
            <c:bubble3D val="0"/>
            <c:spPr>
              <a:solidFill>
                <a:schemeClr val="accent1"/>
              </a:solidFill>
              <a:ln>
                <a:solidFill>
                  <a:schemeClr val="tx1"/>
                </a:solidFill>
              </a:ln>
              <a:effectLst>
                <a:outerShdw blurRad="317500" algn="ctr" rotWithShape="0">
                  <a:prstClr val="black">
                    <a:alpha val="25000"/>
                  </a:prstClr>
                </a:outerShdw>
              </a:effectLst>
            </c:spPr>
            <c:extLst>
              <c:ext xmlns:c16="http://schemas.microsoft.com/office/drawing/2014/chart" uri="{C3380CC4-5D6E-409C-BE32-E72D297353CC}">
                <c16:uniqueId val="{00000001-8B22-4B2A-BC60-E0C5FA139C69}"/>
              </c:ext>
            </c:extLst>
          </c:dPt>
          <c:dPt>
            <c:idx val="1"/>
            <c:bubble3D val="0"/>
            <c:spPr>
              <a:solidFill>
                <a:schemeClr val="accent2"/>
              </a:solidFill>
              <a:ln>
                <a:solidFill>
                  <a:schemeClr val="tx1"/>
                </a:solidFill>
              </a:ln>
              <a:effectLst>
                <a:outerShdw blurRad="317500" algn="ctr" rotWithShape="0">
                  <a:prstClr val="black">
                    <a:alpha val="25000"/>
                  </a:prstClr>
                </a:outerShdw>
              </a:effectLst>
            </c:spPr>
            <c:extLst>
              <c:ext xmlns:c16="http://schemas.microsoft.com/office/drawing/2014/chart" uri="{C3380CC4-5D6E-409C-BE32-E72D297353CC}">
                <c16:uniqueId val="{00000003-8B22-4B2A-BC60-E0C5FA139C69}"/>
              </c:ext>
            </c:extLst>
          </c:dPt>
          <c:dPt>
            <c:idx val="2"/>
            <c:bubble3D val="0"/>
            <c:spPr>
              <a:solidFill>
                <a:srgbClr val="FFCCFF"/>
              </a:solidFill>
              <a:ln>
                <a:solidFill>
                  <a:schemeClr val="tx1"/>
                </a:solidFill>
              </a:ln>
              <a:effectLst>
                <a:outerShdw blurRad="317500" algn="ctr" rotWithShape="0">
                  <a:prstClr val="black">
                    <a:alpha val="25000"/>
                  </a:prstClr>
                </a:outerShdw>
              </a:effectLst>
            </c:spPr>
            <c:extLst>
              <c:ext xmlns:c16="http://schemas.microsoft.com/office/drawing/2014/chart" uri="{C3380CC4-5D6E-409C-BE32-E72D297353CC}">
                <c16:uniqueId val="{00000005-8B22-4B2A-BC60-E0C5FA139C69}"/>
              </c:ext>
            </c:extLst>
          </c:dPt>
          <c:dPt>
            <c:idx val="3"/>
            <c:bubble3D val="0"/>
            <c:spPr>
              <a:solidFill>
                <a:schemeClr val="bg2"/>
              </a:solidFill>
              <a:ln>
                <a:solidFill>
                  <a:schemeClr val="tx1"/>
                </a:solidFill>
              </a:ln>
              <a:effectLst>
                <a:outerShdw blurRad="317500" algn="ctr" rotWithShape="0">
                  <a:prstClr val="black">
                    <a:alpha val="25000"/>
                  </a:prstClr>
                </a:outerShdw>
              </a:effectLst>
            </c:spPr>
            <c:extLst>
              <c:ext xmlns:c16="http://schemas.microsoft.com/office/drawing/2014/chart" uri="{C3380CC4-5D6E-409C-BE32-E72D297353CC}">
                <c16:uniqueId val="{00000007-8B22-4B2A-BC60-E0C5FA139C69}"/>
              </c:ext>
            </c:extLst>
          </c:dPt>
          <c:dPt>
            <c:idx val="4"/>
            <c:bubble3D val="0"/>
            <c:spPr>
              <a:solidFill>
                <a:srgbClr val="92D050"/>
              </a:solidFill>
              <a:ln>
                <a:solidFill>
                  <a:schemeClr val="tx1"/>
                </a:solidFill>
              </a:ln>
              <a:effectLst>
                <a:outerShdw blurRad="317500" algn="ctr" rotWithShape="0">
                  <a:prstClr val="black">
                    <a:alpha val="25000"/>
                  </a:prstClr>
                </a:outerShdw>
              </a:effectLst>
            </c:spPr>
            <c:extLst>
              <c:ext xmlns:c16="http://schemas.microsoft.com/office/drawing/2014/chart" uri="{C3380CC4-5D6E-409C-BE32-E72D297353CC}">
                <c16:uniqueId val="{00000009-8B22-4B2A-BC60-E0C5FA139C69}"/>
              </c:ext>
            </c:extLst>
          </c:dPt>
          <c:dPt>
            <c:idx val="5"/>
            <c:bubble3D val="0"/>
            <c:spPr>
              <a:solidFill>
                <a:srgbClr val="33CCCC"/>
              </a:solidFill>
              <a:ln>
                <a:solidFill>
                  <a:schemeClr val="tx1"/>
                </a:solidFill>
              </a:ln>
              <a:effectLst>
                <a:outerShdw blurRad="317500" algn="ctr" rotWithShape="0">
                  <a:prstClr val="black">
                    <a:alpha val="25000"/>
                  </a:prstClr>
                </a:outerShdw>
              </a:effectLst>
            </c:spPr>
            <c:extLst>
              <c:ext xmlns:c16="http://schemas.microsoft.com/office/drawing/2014/chart" uri="{C3380CC4-5D6E-409C-BE32-E72D297353CC}">
                <c16:uniqueId val="{0000000B-8B22-4B2A-BC60-E0C5FA139C69}"/>
              </c:ext>
            </c:extLst>
          </c:dPt>
          <c:dPt>
            <c:idx val="6"/>
            <c:bubble3D val="0"/>
            <c:spPr>
              <a:solidFill>
                <a:srgbClr val="7030A0"/>
              </a:solidFill>
              <a:ln>
                <a:solidFill>
                  <a:schemeClr val="tx1"/>
                </a:solidFill>
              </a:ln>
              <a:effectLst>
                <a:outerShdw blurRad="317500" algn="ctr" rotWithShape="0">
                  <a:prstClr val="black">
                    <a:alpha val="25000"/>
                  </a:prstClr>
                </a:outerShdw>
              </a:effectLst>
            </c:spPr>
            <c:extLst>
              <c:ext xmlns:c16="http://schemas.microsoft.com/office/drawing/2014/chart" uri="{C3380CC4-5D6E-409C-BE32-E72D297353CC}">
                <c16:uniqueId val="{0000000D-8B22-4B2A-BC60-E0C5FA139C69}"/>
              </c:ext>
            </c:extLst>
          </c:dPt>
          <c:dPt>
            <c:idx val="7"/>
            <c:bubble3D val="0"/>
            <c:spPr>
              <a:solidFill>
                <a:schemeClr val="accent4">
                  <a:lumMod val="20000"/>
                  <a:lumOff val="80000"/>
                </a:schemeClr>
              </a:solidFill>
              <a:ln>
                <a:solidFill>
                  <a:schemeClr val="tx1"/>
                </a:solidFill>
              </a:ln>
              <a:effectLst>
                <a:outerShdw blurRad="317500" algn="ctr" rotWithShape="0">
                  <a:prstClr val="black">
                    <a:alpha val="25000"/>
                  </a:prstClr>
                </a:outerShdw>
              </a:effectLst>
            </c:spPr>
            <c:extLst>
              <c:ext xmlns:c16="http://schemas.microsoft.com/office/drawing/2014/chart" uri="{C3380CC4-5D6E-409C-BE32-E72D297353CC}">
                <c16:uniqueId val="{0000000F-8B22-4B2A-BC60-E0C5FA139C69}"/>
              </c:ext>
            </c:extLst>
          </c:dPt>
          <c:dPt>
            <c:idx val="8"/>
            <c:bubble3D val="0"/>
            <c:spPr>
              <a:solidFill>
                <a:srgbClr val="CC66FF"/>
              </a:solidFill>
              <a:ln>
                <a:solidFill>
                  <a:schemeClr val="tx1"/>
                </a:solidFill>
              </a:ln>
              <a:effectLst>
                <a:outerShdw blurRad="317500" algn="ctr" rotWithShape="0">
                  <a:prstClr val="black">
                    <a:alpha val="25000"/>
                  </a:prstClr>
                </a:outerShdw>
              </a:effectLst>
            </c:spPr>
            <c:extLst>
              <c:ext xmlns:c16="http://schemas.microsoft.com/office/drawing/2014/chart" uri="{C3380CC4-5D6E-409C-BE32-E72D297353CC}">
                <c16:uniqueId val="{00000011-8B22-4B2A-BC60-E0C5FA139C69}"/>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1-8B22-4B2A-BC60-E0C5FA139C69}"/>
                </c:ext>
              </c:extLst>
            </c:dLbl>
            <c:dLbl>
              <c:idx val="1"/>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fld id="{51DC74F7-A695-4CCC-976B-A4F841EAFC0A}" type="PERCENTAGE">
                      <a:rPr lang="en-US">
                        <a:solidFill>
                          <a:schemeClr val="bg1"/>
                        </a:solidFill>
                      </a:rPr>
                      <a:pPr>
                        <a:defRPr sz="1100">
                          <a:solidFill>
                            <a:schemeClr val="bg1"/>
                          </a:solidFill>
                        </a:defRPr>
                      </a:pPr>
                      <a:t>[PORCENTAJE]</a:t>
                    </a:fld>
                    <a:endParaRPr lang="es-MX"/>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B22-4B2A-BC60-E0C5FA139C69}"/>
                </c:ext>
              </c:extLst>
            </c:dLbl>
            <c:dLbl>
              <c:idx val="5"/>
              <c:layout>
                <c:manualLayout>
                  <c:x val="6.2289349784885088E-2"/>
                  <c:y val="-0.19960874455910421"/>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B22-4B2A-BC60-E0C5FA139C69}"/>
                </c:ext>
              </c:extLst>
            </c:dLbl>
            <c:dLbl>
              <c:idx val="6"/>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D-8B22-4B2A-BC60-E0C5FA139C69}"/>
                </c:ext>
              </c:extLst>
            </c:dLbl>
            <c:dLbl>
              <c:idx val="8"/>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11-8B22-4B2A-BC60-E0C5FA139C6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Administración</c:v>
                </c:pt>
                <c:pt idx="1">
                  <c:v>TI</c:v>
                </c:pt>
                <c:pt idx="2">
                  <c:v>Contabilidad</c:v>
                </c:pt>
                <c:pt idx="3">
                  <c:v>Ventas </c:v>
                </c:pt>
                <c:pt idx="4">
                  <c:v>Servicios generales </c:v>
                </c:pt>
                <c:pt idx="5">
                  <c:v>Proyecto CRR</c:v>
                </c:pt>
                <c:pt idx="6">
                  <c:v>Asistentes</c:v>
                </c:pt>
                <c:pt idx="7">
                  <c:v>Decanos </c:v>
                </c:pt>
                <c:pt idx="8">
                  <c:v>Registro </c:v>
                </c:pt>
              </c:strCache>
            </c:strRef>
          </c:cat>
          <c:val>
            <c:numRef>
              <c:f>Hoja1!$B$2:$B$10</c:f>
              <c:numCache>
                <c:formatCode>General</c:formatCode>
                <c:ptCount val="9"/>
                <c:pt idx="0">
                  <c:v>3</c:v>
                </c:pt>
                <c:pt idx="1">
                  <c:v>4</c:v>
                </c:pt>
                <c:pt idx="2">
                  <c:v>4</c:v>
                </c:pt>
                <c:pt idx="3">
                  <c:v>2</c:v>
                </c:pt>
                <c:pt idx="4">
                  <c:v>2</c:v>
                </c:pt>
                <c:pt idx="5">
                  <c:v>10</c:v>
                </c:pt>
                <c:pt idx="6">
                  <c:v>5</c:v>
                </c:pt>
                <c:pt idx="7">
                  <c:v>3</c:v>
                </c:pt>
                <c:pt idx="8">
                  <c:v>2</c:v>
                </c:pt>
              </c:numCache>
            </c:numRef>
          </c:val>
          <c:extLst>
            <c:ext xmlns:c16="http://schemas.microsoft.com/office/drawing/2014/chart" uri="{C3380CC4-5D6E-409C-BE32-E72D297353CC}">
              <c16:uniqueId val="{00000012-8B22-4B2A-BC60-E0C5FA139C6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74990827177530639"/>
          <c:y val="0.18023511309790941"/>
          <c:w val="0.24763475119733744"/>
          <c:h val="0.73195691675664287"/>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Carencias </c:v>
                </c:pt>
              </c:strCache>
            </c:strRef>
          </c:tx>
          <c:dPt>
            <c:idx val="0"/>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1-D6C5-407A-8CF1-6745FD373886}"/>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D6C5-407A-8CF1-6745FD37388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Hoja1!$A$2:$A$3</c:f>
              <c:strCache>
                <c:ptCount val="2"/>
                <c:pt idx="0">
                  <c:v>No</c:v>
                </c:pt>
                <c:pt idx="1">
                  <c:v>SÍ</c:v>
                </c:pt>
              </c:strCache>
            </c:strRef>
          </c:cat>
          <c:val>
            <c:numRef>
              <c:f>Hoja1!$B$2:$B$3</c:f>
              <c:numCache>
                <c:formatCode>General</c:formatCode>
                <c:ptCount val="2"/>
                <c:pt idx="0">
                  <c:v>40</c:v>
                </c:pt>
                <c:pt idx="1">
                  <c:v>60</c:v>
                </c:pt>
              </c:numCache>
            </c:numRef>
          </c:val>
          <c:extLst>
            <c:ext xmlns:c16="http://schemas.microsoft.com/office/drawing/2014/chart" uri="{C3380CC4-5D6E-409C-BE32-E72D297353CC}">
              <c16:uniqueId val="{00000004-D6C5-407A-8CF1-6745FD373886}"/>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Columna1</c:v>
                </c:pt>
              </c:strCache>
            </c:strRef>
          </c:tx>
          <c:spPr>
            <a:solidFill>
              <a:schemeClr val="accent1">
                <a:alpha val="85000"/>
              </a:schemeClr>
            </a:solidFill>
            <a:ln w="9525" cap="flat" cmpd="sng" algn="ctr">
              <a:solidFill>
                <a:schemeClr val="accent4">
                  <a:lumMod val="60000"/>
                  <a:lumOff val="40000"/>
                </a:schemeClr>
              </a:solidFill>
              <a:round/>
            </a:ln>
            <a:effectLst/>
          </c:spPr>
          <c:invertIfNegative val="0"/>
          <c:dPt>
            <c:idx val="0"/>
            <c:invertIfNegative val="0"/>
            <c:bubble3D val="0"/>
            <c:spPr>
              <a:solidFill>
                <a:schemeClr val="accent6">
                  <a:lumMod val="60000"/>
                  <a:lumOff val="40000"/>
                </a:schemeClr>
              </a:solidFill>
              <a:ln w="9525" cap="flat" cmpd="sng" algn="ctr">
                <a:solidFill>
                  <a:schemeClr val="accent6">
                    <a:lumMod val="50000"/>
                  </a:schemeClr>
                </a:solidFill>
                <a:round/>
              </a:ln>
              <a:effectLst/>
            </c:spPr>
            <c:extLst>
              <c:ext xmlns:c16="http://schemas.microsoft.com/office/drawing/2014/chart" uri="{C3380CC4-5D6E-409C-BE32-E72D297353CC}">
                <c16:uniqueId val="{00000001-BE99-444C-BAD9-D6BED08B7F09}"/>
              </c:ext>
            </c:extLst>
          </c:dPt>
          <c:dPt>
            <c:idx val="1"/>
            <c:invertIfNegative val="0"/>
            <c:bubble3D val="0"/>
            <c:spPr>
              <a:solidFill>
                <a:srgbClr val="008080"/>
              </a:solidFill>
              <a:ln w="9525" cap="flat" cmpd="sng" algn="ctr">
                <a:solidFill>
                  <a:schemeClr val="accent4">
                    <a:lumMod val="60000"/>
                    <a:lumOff val="40000"/>
                  </a:schemeClr>
                </a:solidFill>
                <a:round/>
              </a:ln>
              <a:effectLst/>
            </c:spPr>
            <c:extLst>
              <c:ext xmlns:c16="http://schemas.microsoft.com/office/drawing/2014/chart" uri="{C3380CC4-5D6E-409C-BE32-E72D297353CC}">
                <c16:uniqueId val="{00000003-BE99-444C-BAD9-D6BED08B7F09}"/>
              </c:ext>
            </c:extLst>
          </c:dPt>
          <c:dPt>
            <c:idx val="2"/>
            <c:invertIfNegative val="0"/>
            <c:bubble3D val="0"/>
            <c:spPr>
              <a:solidFill>
                <a:srgbClr val="92D050"/>
              </a:solidFill>
              <a:ln w="9525" cap="flat" cmpd="sng" algn="ctr">
                <a:solidFill>
                  <a:schemeClr val="accent1">
                    <a:lumMod val="75000"/>
                  </a:schemeClr>
                </a:solidFill>
                <a:round/>
              </a:ln>
              <a:effectLst/>
            </c:spPr>
            <c:extLst>
              <c:ext xmlns:c16="http://schemas.microsoft.com/office/drawing/2014/chart" uri="{C3380CC4-5D6E-409C-BE32-E72D297353CC}">
                <c16:uniqueId val="{00000005-BE99-444C-BAD9-D6BED08B7F0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Hoja1!$A$2:$A$4</c:f>
              <c:strCache>
                <c:ptCount val="3"/>
                <c:pt idx="0">
                  <c:v>Nunca </c:v>
                </c:pt>
                <c:pt idx="1">
                  <c:v>Trimestralmente </c:v>
                </c:pt>
                <c:pt idx="2">
                  <c:v>Semanalmente </c:v>
                </c:pt>
              </c:strCache>
            </c:strRef>
          </c:cat>
          <c:val>
            <c:numRef>
              <c:f>Hoja1!$B$2:$B$4</c:f>
              <c:numCache>
                <c:formatCode>General</c:formatCode>
                <c:ptCount val="3"/>
                <c:pt idx="0">
                  <c:v>46</c:v>
                </c:pt>
                <c:pt idx="1">
                  <c:v>28.5</c:v>
                </c:pt>
                <c:pt idx="2">
                  <c:v>25.5</c:v>
                </c:pt>
              </c:numCache>
            </c:numRef>
          </c:val>
          <c:extLst>
            <c:ext xmlns:c16="http://schemas.microsoft.com/office/drawing/2014/chart" uri="{C3380CC4-5D6E-409C-BE32-E72D297353CC}">
              <c16:uniqueId val="{00000006-BE99-444C-BAD9-D6BED08B7F09}"/>
            </c:ext>
          </c:extLst>
        </c:ser>
        <c:dLbls>
          <c:dLblPos val="inEnd"/>
          <c:showLegendKey val="0"/>
          <c:showVal val="1"/>
          <c:showCatName val="0"/>
          <c:showSerName val="0"/>
          <c:showPercent val="0"/>
          <c:showBubbleSize val="0"/>
        </c:dLbls>
        <c:gapWidth val="65"/>
        <c:axId val="1067555600"/>
        <c:axId val="1067553520"/>
      </c:barChart>
      <c:catAx>
        <c:axId val="106755560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67553520"/>
        <c:crosses val="autoZero"/>
        <c:auto val="1"/>
        <c:lblAlgn val="ctr"/>
        <c:lblOffset val="100"/>
        <c:noMultiLvlLbl val="0"/>
      </c:catAx>
      <c:valAx>
        <c:axId val="10675535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675556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Evaluación del desempeño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4A-4B0D-9903-388A6CB76F46}"/>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174A-4B0D-9903-388A6CB76F46}"/>
              </c:ext>
            </c:extLst>
          </c:dPt>
          <c:dPt>
            <c:idx val="2"/>
            <c:bubble3D val="0"/>
            <c:spPr>
              <a:solidFill>
                <a:srgbClr val="FF99FF"/>
              </a:solidFill>
              <a:ln w="19050">
                <a:solidFill>
                  <a:schemeClr val="lt1"/>
                </a:solidFill>
              </a:ln>
              <a:effectLst/>
            </c:spPr>
            <c:extLst>
              <c:ext xmlns:c16="http://schemas.microsoft.com/office/drawing/2014/chart" uri="{C3380CC4-5D6E-409C-BE32-E72D297353CC}">
                <c16:uniqueId val="{00000005-174A-4B0D-9903-388A6CB76F46}"/>
              </c:ext>
            </c:extLst>
          </c:dPt>
          <c:dLbls>
            <c:dLbl>
              <c:idx val="0"/>
              <c:layout>
                <c:manualLayout>
                  <c:x val="-4.3796432225632918E-2"/>
                  <c:y val="0.1426752905886764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74A-4B0D-9903-388A6CB76F46}"/>
                </c:ext>
              </c:extLst>
            </c:dLbl>
            <c:dLbl>
              <c:idx val="1"/>
              <c:layout>
                <c:manualLayout>
                  <c:x val="0.10410716668890965"/>
                  <c:y val="-0.20664932508436457"/>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74A-4B0D-9903-388A6CB76F46}"/>
                </c:ext>
              </c:extLst>
            </c:dLbl>
            <c:dLbl>
              <c:idx val="2"/>
              <c:layout>
                <c:manualLayout>
                  <c:x val="5.2692290582321229E-2"/>
                  <c:y val="0.14726284214473184"/>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74A-4B0D-9903-388A6CB76F4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4">
                        <a:lumMod val="40000"/>
                        <a:lumOff val="60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Si</c:v>
                </c:pt>
                <c:pt idx="1">
                  <c:v>No</c:v>
                </c:pt>
                <c:pt idx="2">
                  <c:v>NR</c:v>
                </c:pt>
              </c:strCache>
            </c:strRef>
          </c:cat>
          <c:val>
            <c:numRef>
              <c:f>Hoja1!$B$2:$B$4</c:f>
              <c:numCache>
                <c:formatCode>General</c:formatCode>
                <c:ptCount val="3"/>
                <c:pt idx="0">
                  <c:v>20.11</c:v>
                </c:pt>
                <c:pt idx="1">
                  <c:v>69.900000000000006</c:v>
                </c:pt>
                <c:pt idx="2">
                  <c:v>10.01</c:v>
                </c:pt>
              </c:numCache>
            </c:numRef>
          </c:val>
          <c:extLst>
            <c:ext xmlns:c16="http://schemas.microsoft.com/office/drawing/2014/chart" uri="{C3380CC4-5D6E-409C-BE32-E72D297353CC}">
              <c16:uniqueId val="{00000006-174A-4B0D-9903-388A6CB76F4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0.15686507936507937"/>
          <c:w val="0.86227409312082492"/>
          <c:h val="0.55570022497187854"/>
        </c:manualLayout>
      </c:layout>
      <c:barChart>
        <c:barDir val="col"/>
        <c:grouping val="clustered"/>
        <c:varyColors val="0"/>
        <c:ser>
          <c:idx val="0"/>
          <c:order val="0"/>
          <c:tx>
            <c:strRef>
              <c:f>Hoja1!$B$1</c:f>
              <c:strCache>
                <c:ptCount val="1"/>
                <c:pt idx="0">
                  <c:v>Evaluación del desempeño</c:v>
                </c:pt>
              </c:strCache>
            </c:strRef>
          </c:tx>
          <c:spPr>
            <a:solidFill>
              <a:schemeClr val="accent4">
                <a:lumMod val="60000"/>
                <a:lumOff val="4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2">
                  <a:lumMod val="60000"/>
                  <a:lumOff val="40000"/>
                </a:schemeClr>
              </a:solidFill>
              <a:ln>
                <a:solidFill>
                  <a:schemeClr val="accent5">
                    <a:lumMod val="50000"/>
                  </a:schemeClr>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75D-4975-90A6-448F2C526C3B}"/>
              </c:ext>
            </c:extLst>
          </c:dPt>
          <c:dPt>
            <c:idx val="1"/>
            <c:invertIfNegative val="0"/>
            <c:bubble3D val="0"/>
            <c:spPr>
              <a:solidFill>
                <a:srgbClr val="99FF66"/>
              </a:solidFill>
              <a:ln>
                <a:solidFill>
                  <a:srgbClr val="CC66FF"/>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75D-4975-90A6-448F2C526C3B}"/>
              </c:ext>
            </c:extLst>
          </c:dPt>
          <c:dPt>
            <c:idx val="2"/>
            <c:invertIfNegative val="0"/>
            <c:bubble3D val="0"/>
            <c:spPr>
              <a:solidFill>
                <a:srgbClr val="00CCFF"/>
              </a:solidFill>
              <a:ln>
                <a:solidFill>
                  <a:schemeClr val="tx2">
                    <a:lumMod val="50000"/>
                  </a:schemeClr>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75D-4975-90A6-448F2C526C3B}"/>
              </c:ext>
            </c:extLst>
          </c:dPt>
          <c:dPt>
            <c:idx val="3"/>
            <c:invertIfNegative val="0"/>
            <c:bubble3D val="0"/>
            <c:spPr>
              <a:solidFill>
                <a:srgbClr val="FFCCFF"/>
              </a:solidFill>
              <a:ln>
                <a:solidFill>
                  <a:srgbClr val="7030A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275D-4975-90A6-448F2C526C3B}"/>
              </c:ext>
            </c:extLst>
          </c:dPt>
          <c:dPt>
            <c:idx val="4"/>
            <c:invertIfNegative val="0"/>
            <c:bubble3D val="0"/>
            <c:spPr>
              <a:solidFill>
                <a:srgbClr val="FFFF00"/>
              </a:solidFill>
              <a:ln>
                <a:solidFill>
                  <a:schemeClr val="accent6">
                    <a:lumMod val="50000"/>
                  </a:schemeClr>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275D-4975-90A6-448F2C526C3B}"/>
              </c:ext>
            </c:extLst>
          </c:dPt>
          <c:dLbls>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Mejorar la frecuencia </c:v>
                </c:pt>
                <c:pt idx="1">
                  <c:v>Implementar retroalimentación</c:v>
                </c:pt>
                <c:pt idx="2">
                  <c:v>Indicadores especificos </c:v>
                </c:pt>
                <c:pt idx="3">
                  <c:v>Revisión de procesos </c:v>
                </c:pt>
                <c:pt idx="4">
                  <c:v>Involucramiento organizacional</c:v>
                </c:pt>
              </c:strCache>
            </c:strRef>
          </c:cat>
          <c:val>
            <c:numRef>
              <c:f>Hoja1!$B$2:$B$6</c:f>
              <c:numCache>
                <c:formatCode>General</c:formatCode>
                <c:ptCount val="5"/>
                <c:pt idx="0">
                  <c:v>25.1</c:v>
                </c:pt>
                <c:pt idx="1">
                  <c:v>30.45</c:v>
                </c:pt>
                <c:pt idx="2">
                  <c:v>10.199999999999999</c:v>
                </c:pt>
                <c:pt idx="3">
                  <c:v>26.2</c:v>
                </c:pt>
                <c:pt idx="4">
                  <c:v>8.0500000000000007</c:v>
                </c:pt>
              </c:numCache>
            </c:numRef>
          </c:val>
          <c:extLst>
            <c:ext xmlns:c16="http://schemas.microsoft.com/office/drawing/2014/chart" uri="{C3380CC4-5D6E-409C-BE32-E72D297353CC}">
              <c16:uniqueId val="{0000000A-275D-4975-90A6-448F2C526C3B}"/>
            </c:ext>
          </c:extLst>
        </c:ser>
        <c:dLbls>
          <c:dLblPos val="outEnd"/>
          <c:showLegendKey val="0"/>
          <c:showVal val="1"/>
          <c:showCatName val="0"/>
          <c:showSerName val="0"/>
          <c:showPercent val="0"/>
          <c:showBubbleSize val="0"/>
        </c:dLbls>
        <c:gapWidth val="100"/>
        <c:overlap val="-24"/>
        <c:axId val="834285984"/>
        <c:axId val="834286816"/>
      </c:barChart>
      <c:catAx>
        <c:axId val="83428598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34286816"/>
        <c:crosses val="autoZero"/>
        <c:auto val="1"/>
        <c:lblAlgn val="ctr"/>
        <c:lblOffset val="100"/>
        <c:noMultiLvlLbl val="0"/>
      </c:catAx>
      <c:valAx>
        <c:axId val="83428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34285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Procesos</c:v>
                </c:pt>
              </c:strCache>
            </c:strRef>
          </c:tx>
          <c:spPr>
            <a:solidFill>
              <a:srgbClr val="CCFF33"/>
            </a:solidFill>
          </c:spPr>
          <c:dPt>
            <c:idx val="0"/>
            <c:bubble3D val="0"/>
            <c:spPr>
              <a:solidFill>
                <a:srgbClr val="33CCCC"/>
              </a:solidFill>
              <a:ln w="19050">
                <a:solidFill>
                  <a:schemeClr val="lt1"/>
                </a:solidFill>
              </a:ln>
              <a:effectLst/>
            </c:spPr>
            <c:extLst>
              <c:ext xmlns:c16="http://schemas.microsoft.com/office/drawing/2014/chart" uri="{C3380CC4-5D6E-409C-BE32-E72D297353CC}">
                <c16:uniqueId val="{00000001-1256-404B-B209-2BDA34FADB47}"/>
              </c:ext>
            </c:extLst>
          </c:dPt>
          <c:dPt>
            <c:idx val="1"/>
            <c:bubble3D val="0"/>
            <c:spPr>
              <a:solidFill>
                <a:srgbClr val="CCFF33"/>
              </a:solidFill>
              <a:ln w="19050">
                <a:solidFill>
                  <a:schemeClr val="lt1"/>
                </a:solidFill>
              </a:ln>
              <a:effectLst/>
            </c:spPr>
            <c:extLst>
              <c:ext xmlns:c16="http://schemas.microsoft.com/office/drawing/2014/chart" uri="{C3380CC4-5D6E-409C-BE32-E72D297353CC}">
                <c16:uniqueId val="{00000003-1256-404B-B209-2BDA34FADB4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 </c:v>
                </c:pt>
              </c:strCache>
            </c:strRef>
          </c:cat>
          <c:val>
            <c:numRef>
              <c:f>Hoja1!$B$2:$B$3</c:f>
              <c:numCache>
                <c:formatCode>0%</c:formatCode>
                <c:ptCount val="2"/>
                <c:pt idx="0">
                  <c:v>0.4</c:v>
                </c:pt>
                <c:pt idx="1">
                  <c:v>0.6</c:v>
                </c:pt>
              </c:numCache>
            </c:numRef>
          </c:val>
          <c:extLst>
            <c:ext xmlns:c16="http://schemas.microsoft.com/office/drawing/2014/chart" uri="{C3380CC4-5D6E-409C-BE32-E72D297353CC}">
              <c16:uniqueId val="{00000004-1256-404B-B209-2BDA34FADB47}"/>
            </c:ext>
          </c:extLst>
        </c:ser>
        <c:dLbls>
          <c:showLegendKey val="0"/>
          <c:showVal val="0"/>
          <c:showCatName val="1"/>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Tipos </c:v>
                </c:pt>
              </c:strCache>
            </c:strRef>
          </c:tx>
          <c:spPr>
            <a:solidFill>
              <a:schemeClr val="accent6">
                <a:lumMod val="60000"/>
                <a:lumOff val="40000"/>
              </a:schemeClr>
            </a:solidFill>
            <a:ln>
              <a:noFill/>
            </a:ln>
            <a:effectLst/>
          </c:spPr>
          <c:invertIfNegative val="0"/>
          <c:dPt>
            <c:idx val="0"/>
            <c:invertIfNegative val="0"/>
            <c:bubble3D val="0"/>
            <c:spPr>
              <a:solidFill>
                <a:srgbClr val="FF33CC"/>
              </a:solidFill>
              <a:ln>
                <a:noFill/>
              </a:ln>
              <a:effectLst/>
            </c:spPr>
            <c:extLst>
              <c:ext xmlns:c16="http://schemas.microsoft.com/office/drawing/2014/chart" uri="{C3380CC4-5D6E-409C-BE32-E72D297353CC}">
                <c16:uniqueId val="{00000001-74BC-4FFD-ABFA-01C96EC6A45E}"/>
              </c:ext>
            </c:extLst>
          </c:dPt>
          <c:dPt>
            <c:idx val="1"/>
            <c:invertIfNegative val="0"/>
            <c:bubble3D val="0"/>
            <c:spPr>
              <a:solidFill>
                <a:srgbClr val="33CCCC"/>
              </a:solidFill>
              <a:ln>
                <a:noFill/>
              </a:ln>
              <a:effectLst/>
            </c:spPr>
            <c:extLst>
              <c:ext xmlns:c16="http://schemas.microsoft.com/office/drawing/2014/chart" uri="{C3380CC4-5D6E-409C-BE32-E72D297353CC}">
                <c16:uniqueId val="{00000003-74BC-4FFD-ABFA-01C96EC6A4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Talleres Prácticos</c:v>
                </c:pt>
                <c:pt idx="1">
                  <c:v>Cursos específicos </c:v>
                </c:pt>
                <c:pt idx="2">
                  <c:v>Capacitación en Habilidades blandas </c:v>
                </c:pt>
              </c:strCache>
            </c:strRef>
          </c:cat>
          <c:val>
            <c:numRef>
              <c:f>Hoja1!$B$2:$B$4</c:f>
              <c:numCache>
                <c:formatCode>General</c:formatCode>
                <c:ptCount val="3"/>
                <c:pt idx="0">
                  <c:v>51.11</c:v>
                </c:pt>
                <c:pt idx="1">
                  <c:v>28.89</c:v>
                </c:pt>
                <c:pt idx="2">
                  <c:v>20</c:v>
                </c:pt>
              </c:numCache>
            </c:numRef>
          </c:val>
          <c:extLst>
            <c:ext xmlns:c16="http://schemas.microsoft.com/office/drawing/2014/chart" uri="{C3380CC4-5D6E-409C-BE32-E72D297353CC}">
              <c16:uniqueId val="{00000004-74BC-4FFD-ABFA-01C96EC6A45E}"/>
            </c:ext>
          </c:extLst>
        </c:ser>
        <c:dLbls>
          <c:showLegendKey val="0"/>
          <c:showVal val="1"/>
          <c:showCatName val="0"/>
          <c:showSerName val="0"/>
          <c:showPercent val="0"/>
          <c:showBubbleSize val="0"/>
        </c:dLbls>
        <c:gapWidth val="75"/>
        <c:axId val="1217232896"/>
        <c:axId val="1217235808"/>
      </c:barChart>
      <c:catAx>
        <c:axId val="1217232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217235808"/>
        <c:crosses val="autoZero"/>
        <c:auto val="1"/>
        <c:lblAlgn val="ctr"/>
        <c:lblOffset val="100"/>
        <c:noMultiLvlLbl val="0"/>
      </c:catAx>
      <c:valAx>
        <c:axId val="1217235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23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Participación en capacitaciones </c:v>
                </c:pt>
              </c:strCache>
            </c:strRef>
          </c:tx>
          <c:spPr>
            <a:solidFill>
              <a:srgbClr val="92D050"/>
            </a:solidFill>
            <a:ln>
              <a:solidFill>
                <a:schemeClr val="bg1"/>
              </a:solidFill>
            </a:ln>
          </c:spPr>
          <c:dPt>
            <c:idx val="0"/>
            <c:bubble3D val="0"/>
            <c:spPr>
              <a:solidFill>
                <a:schemeClr val="accent2">
                  <a:lumMod val="60000"/>
                  <a:lumOff val="40000"/>
                </a:schemeClr>
              </a:solidFill>
              <a:ln w="28575">
                <a:solidFill>
                  <a:schemeClr val="bg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707-4ADF-99AF-6553925D3DA3}"/>
              </c:ext>
            </c:extLst>
          </c:dPt>
          <c:dPt>
            <c:idx val="1"/>
            <c:bubble3D val="0"/>
            <c:spPr>
              <a:solidFill>
                <a:srgbClr val="92D050"/>
              </a:solidFill>
              <a:ln w="12700">
                <a:solidFill>
                  <a:schemeClr val="bg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707-4ADF-99AF-6553925D3DA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Hoja1!$A$2:$A$3</c:f>
              <c:strCache>
                <c:ptCount val="2"/>
                <c:pt idx="0">
                  <c:v>SI</c:v>
                </c:pt>
                <c:pt idx="1">
                  <c:v>NO</c:v>
                </c:pt>
              </c:strCache>
            </c:strRef>
          </c:cat>
          <c:val>
            <c:numRef>
              <c:f>Hoja1!$B$2:$B$3</c:f>
              <c:numCache>
                <c:formatCode>General</c:formatCode>
                <c:ptCount val="2"/>
                <c:pt idx="0">
                  <c:v>24.44</c:v>
                </c:pt>
                <c:pt idx="1">
                  <c:v>75.56</c:v>
                </c:pt>
              </c:numCache>
            </c:numRef>
          </c:val>
          <c:extLst>
            <c:ext xmlns:c16="http://schemas.microsoft.com/office/drawing/2014/chart" uri="{C3380CC4-5D6E-409C-BE32-E72D297353CC}">
              <c16:uniqueId val="{00000004-C707-4ADF-99AF-6553925D3DA3}"/>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5588479691159682"/>
          <c:y val="0.49290573724296732"/>
          <c:w val="0.2261779833574615"/>
          <c:h val="0.285021657568877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96D2926336124F448E41A7E4FAB1E28A" ma:contentTypeVersion="4" ma:contentTypeDescription="Crear nuevo documento." ma:contentTypeScope="" ma:versionID="f6b871e959c73cc260e09d45ad45d6c3">
  <xsd:schema xmlns:xsd="http://www.w3.org/2001/XMLSchema" xmlns:xs="http://www.w3.org/2001/XMLSchema" xmlns:p="http://schemas.microsoft.com/office/2006/metadata/properties" xmlns:ns3="fd106ad3-3c36-4e9e-9cef-bb5452d7e62f" targetNamespace="http://schemas.microsoft.com/office/2006/metadata/properties" ma:root="true" ma:fieldsID="d28480db309305a2349e684e7e5662c3" ns3:_="">
    <xsd:import namespace="fd106ad3-3c36-4e9e-9cef-bb5452d7e62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106ad3-3c36-4e9e-9cef-bb5452d7e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3D72C2-1CDE-44F3-B883-8D8B77A3BE90}">
  <ds:schemaRefs>
    <ds:schemaRef ds:uri="http://schemas.microsoft.com/office/2006/metadata/properties"/>
    <ds:schemaRef ds:uri="http://www.w3.org/2000/xmlns/"/>
  </ds:schemaRefs>
</ds:datastoreItem>
</file>

<file path=customXml/itemProps2.xml><?xml version="1.0" encoding="utf-8"?>
<ds:datastoreItem xmlns:ds="http://schemas.openxmlformats.org/officeDocument/2006/customXml" ds:itemID="{E2FE7E11-777A-4465-84F3-AB5DCA1CCC6A}">
  <ds:schemaRefs>
    <ds:schemaRef ds:uri="http://schemas.microsoft.com/sharepoint/v3/contenttype/forms"/>
  </ds:schemaRefs>
</ds:datastoreItem>
</file>

<file path=customXml/itemProps3.xml><?xml version="1.0" encoding="utf-8"?>
<ds:datastoreItem xmlns:ds="http://schemas.openxmlformats.org/officeDocument/2006/customXml" ds:itemID="{C5E43EDB-497C-447F-82E1-DCAECF4C06DC}">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0D3680AE-F573-4BAE-B525-08DF95822B52}">
  <ds:schemaRefs>
    <ds:schemaRef ds:uri="http://schemas.microsoft.com/office/2006/metadata/contentType"/>
    <ds:schemaRef ds:uri="http://schemas.microsoft.com/office/2006/metadata/properties/metaAttributes"/>
    <ds:schemaRef ds:uri="http://www.w3.org/2000/xmlns/"/>
    <ds:schemaRef ds:uri="http://www.w3.org/2001/XMLSchema"/>
    <ds:schemaRef ds:uri="fd106ad3-3c36-4e9e-9cef-bb5452d7e62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64072</Words>
  <Characters>387910</Characters>
  <Application>Microsoft Office Word</Application>
  <DocSecurity>0</DocSecurity>
  <Lines>3232</Lines>
  <Paragraphs>902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XK Z.ARRO</cp:lastModifiedBy>
  <cp:revision>2</cp:revision>
  <cp:lastPrinted>2025-06-16T06:50:00Z</cp:lastPrinted>
  <dcterms:created xsi:type="dcterms:W3CDTF">2025-09-19T02:10:00Z</dcterms:created>
  <dcterms:modified xsi:type="dcterms:W3CDTF">2025-09-19T02:10:00Z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0x01010096D2926336124F448E41A7E4FAB1E28A</vt:lpwstr>
  </property>
  <property fmtid="{D5CDD505-2E9C-101B-9397-08002B2CF9AE}" pid="3" name="GrammarlyDocumentId">
    <vt:lpwstr>d39a24174e798dcc0b4f8837410991f1eee6d46f8eaa5cdf46868cc600da55b0</vt:lpwstr>
  </property>
</Properties>
</file>