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D8AC6" w14:textId="77777777" w:rsidR="00264EEB" w:rsidRPr="003B74A7" w:rsidRDefault="00264EEB">
      <w:pPr>
        <w:ind w:firstLine="0"/>
        <w:jc w:val="center"/>
        <w:rPr>
          <w:rFonts w:cs="Arial"/>
          <w:sz w:val="24"/>
        </w:rPr>
      </w:pPr>
      <w:bookmarkStart w:id="0" w:name="_Toc130343274"/>
      <w:bookmarkStart w:id="1" w:name="_Toc128550361"/>
      <w:bookmarkStart w:id="2" w:name="_Toc129687586"/>
      <w:bookmarkStart w:id="3" w:name="_Toc129762551"/>
      <w:bookmarkStart w:id="4" w:name="_Toc130340800"/>
      <w:bookmarkStart w:id="5" w:name="_Toc130342517"/>
      <w:bookmarkStart w:id="6" w:name="_Toc128535178"/>
      <w:bookmarkStart w:id="7" w:name="_Toc129078479"/>
      <w:bookmarkStart w:id="8" w:name="_Toc119204605"/>
      <w:bookmarkStart w:id="9" w:name="_Toc129078345"/>
      <w:bookmarkStart w:id="10" w:name="_Toc128550813"/>
      <w:bookmarkStart w:id="11" w:name="_Toc128552729"/>
      <w:bookmarkStart w:id="12" w:name="_Toc128550975"/>
      <w:bookmarkStart w:id="13" w:name="_Toc128550679"/>
      <w:bookmarkStart w:id="14" w:name="_Toc128550546"/>
      <w:bookmarkStart w:id="15" w:name="_Toc129077949"/>
      <w:bookmarkStart w:id="16" w:name="_Toc130342093"/>
      <w:r w:rsidRPr="003B74A7">
        <w:rPr>
          <w:rFonts w:cs="Arial"/>
          <w:sz w:val="24"/>
        </w:rPr>
        <w:t>UNIVERSIDAD PARA LA COOPERACIÓN INTERNACIONAL</w:t>
      </w:r>
    </w:p>
    <w:p w14:paraId="75D1B7F3" w14:textId="77777777" w:rsidR="00264EEB" w:rsidRPr="003B74A7" w:rsidRDefault="00264EEB">
      <w:pPr>
        <w:ind w:firstLine="0"/>
        <w:jc w:val="center"/>
        <w:rPr>
          <w:rFonts w:cs="Arial"/>
          <w:sz w:val="24"/>
        </w:rPr>
      </w:pPr>
      <w:r w:rsidRPr="003B74A7">
        <w:rPr>
          <w:rFonts w:cs="Arial"/>
          <w:sz w:val="24"/>
        </w:rPr>
        <w:t>(UCI)</w:t>
      </w:r>
    </w:p>
    <w:p w14:paraId="098AE662" w14:textId="77777777" w:rsidR="00264EEB" w:rsidRPr="003B74A7" w:rsidRDefault="00264EEB">
      <w:pPr>
        <w:ind w:firstLine="0"/>
        <w:rPr>
          <w:rFonts w:cs="Arial"/>
          <w:sz w:val="24"/>
        </w:rPr>
      </w:pPr>
    </w:p>
    <w:p w14:paraId="30B4EFE1" w14:textId="77777777" w:rsidR="00264EEB" w:rsidRPr="003B74A7" w:rsidRDefault="00264EEB">
      <w:pPr>
        <w:ind w:firstLine="0"/>
        <w:rPr>
          <w:rFonts w:cs="Arial"/>
          <w:sz w:val="24"/>
        </w:rPr>
      </w:pPr>
    </w:p>
    <w:p w14:paraId="28636002" w14:textId="77777777" w:rsidR="00264EEB" w:rsidRPr="003B74A7" w:rsidRDefault="00264EEB">
      <w:pPr>
        <w:jc w:val="center"/>
        <w:rPr>
          <w:rFonts w:cs="Arial"/>
          <w:sz w:val="24"/>
        </w:rPr>
      </w:pPr>
    </w:p>
    <w:p w14:paraId="0766FB55" w14:textId="77777777" w:rsidR="00264EEB" w:rsidRPr="003B74A7" w:rsidRDefault="00264EEB">
      <w:pPr>
        <w:ind w:firstLine="0"/>
        <w:jc w:val="center"/>
        <w:rPr>
          <w:rFonts w:cs="Arial"/>
          <w:sz w:val="24"/>
        </w:rPr>
      </w:pPr>
      <w:r w:rsidRPr="003B74A7">
        <w:rPr>
          <w:rFonts w:cs="Arial"/>
          <w:sz w:val="24"/>
        </w:rPr>
        <w:t>NOMBRE DEL PROYECTO</w:t>
      </w:r>
    </w:p>
    <w:p w14:paraId="63B8022D" w14:textId="6BAE7FBE" w:rsidR="001B41E4" w:rsidRPr="003B74A7" w:rsidRDefault="001B41E4">
      <w:pPr>
        <w:ind w:firstLine="0"/>
        <w:jc w:val="center"/>
        <w:rPr>
          <w:rFonts w:cs="Arial"/>
          <w:sz w:val="24"/>
        </w:rPr>
      </w:pPr>
      <w:r w:rsidRPr="003B74A7">
        <w:rPr>
          <w:rFonts w:cs="Arial"/>
          <w:sz w:val="24"/>
        </w:rPr>
        <w:t xml:space="preserve">Plan de gestión de proyecto para la creación e implementación de un departamento de control de calidad para </w:t>
      </w:r>
      <w:r w:rsidR="009227A3" w:rsidRPr="003B74A7">
        <w:rPr>
          <w:rFonts w:cs="Arial"/>
          <w:sz w:val="24"/>
        </w:rPr>
        <w:t>Centro de Contacto</w:t>
      </w:r>
    </w:p>
    <w:p w14:paraId="537EB61F" w14:textId="77777777" w:rsidR="00264EEB" w:rsidRPr="003B74A7" w:rsidRDefault="00264EEB">
      <w:pPr>
        <w:ind w:firstLine="0"/>
        <w:rPr>
          <w:rFonts w:cs="Arial"/>
          <w:sz w:val="24"/>
        </w:rPr>
      </w:pPr>
    </w:p>
    <w:p w14:paraId="3F1DA605" w14:textId="77777777" w:rsidR="00264EEB" w:rsidRPr="003B74A7" w:rsidRDefault="00264EEB">
      <w:pPr>
        <w:jc w:val="center"/>
        <w:rPr>
          <w:rFonts w:cs="Arial"/>
          <w:sz w:val="24"/>
        </w:rPr>
      </w:pPr>
    </w:p>
    <w:p w14:paraId="6F76D0BA" w14:textId="77777777" w:rsidR="00264EEB" w:rsidRPr="003B74A7" w:rsidRDefault="00264EEB">
      <w:pPr>
        <w:ind w:firstLine="0"/>
        <w:jc w:val="center"/>
        <w:rPr>
          <w:rFonts w:cs="Arial"/>
          <w:sz w:val="24"/>
        </w:rPr>
      </w:pPr>
      <w:r w:rsidRPr="003B74A7">
        <w:rPr>
          <w:rFonts w:cs="Arial"/>
          <w:sz w:val="24"/>
        </w:rPr>
        <w:t>NOMBRE DE LA PERSONA ESTUDIANTE</w:t>
      </w:r>
    </w:p>
    <w:p w14:paraId="46BB23D6" w14:textId="757AD5D0" w:rsidR="00264EEB" w:rsidRPr="003B74A7" w:rsidRDefault="00B9342E" w:rsidP="004203EB">
      <w:pPr>
        <w:jc w:val="center"/>
        <w:rPr>
          <w:rFonts w:cs="Arial"/>
          <w:sz w:val="24"/>
        </w:rPr>
      </w:pPr>
      <w:r w:rsidRPr="003B74A7">
        <w:rPr>
          <w:rFonts w:cs="Arial"/>
          <w:sz w:val="24"/>
        </w:rPr>
        <w:t>Efraín Ledezma Sosa</w:t>
      </w:r>
    </w:p>
    <w:p w14:paraId="145A9818" w14:textId="77777777" w:rsidR="00264EEB" w:rsidRPr="003B74A7" w:rsidRDefault="00264EEB">
      <w:pPr>
        <w:jc w:val="center"/>
        <w:rPr>
          <w:rFonts w:cs="Arial"/>
          <w:sz w:val="24"/>
        </w:rPr>
      </w:pPr>
    </w:p>
    <w:p w14:paraId="728991E7" w14:textId="77777777" w:rsidR="00264EEB" w:rsidRPr="003B74A7" w:rsidRDefault="00264EEB">
      <w:pPr>
        <w:ind w:firstLine="0"/>
        <w:jc w:val="center"/>
        <w:rPr>
          <w:rFonts w:cs="Arial"/>
          <w:sz w:val="24"/>
        </w:rPr>
      </w:pPr>
      <w:r w:rsidRPr="003B74A7">
        <w:rPr>
          <w:rFonts w:cs="Arial"/>
          <w:sz w:val="24"/>
        </w:rPr>
        <w:t xml:space="preserve">PROYECTO FINAL DE GRADUACIÓN PRESENTADO COMO </w:t>
      </w:r>
    </w:p>
    <w:p w14:paraId="22AF4C2C" w14:textId="77777777" w:rsidR="00264EEB" w:rsidRPr="003B74A7" w:rsidRDefault="00264EEB">
      <w:pPr>
        <w:ind w:firstLine="0"/>
        <w:jc w:val="center"/>
        <w:rPr>
          <w:rFonts w:cs="Arial"/>
          <w:sz w:val="24"/>
        </w:rPr>
      </w:pPr>
      <w:r w:rsidRPr="003B74A7">
        <w:rPr>
          <w:rFonts w:cs="Arial"/>
          <w:sz w:val="24"/>
        </w:rPr>
        <w:t xml:space="preserve">REQUISITO PARCIAL PARA OPTAR POR EL TÍTULO DE </w:t>
      </w:r>
    </w:p>
    <w:p w14:paraId="34223360" w14:textId="0469802E" w:rsidR="00264EEB" w:rsidRPr="003B74A7" w:rsidRDefault="00264EEB" w:rsidP="004203EB">
      <w:pPr>
        <w:ind w:firstLine="0"/>
        <w:jc w:val="center"/>
        <w:rPr>
          <w:rFonts w:cs="Arial"/>
          <w:sz w:val="24"/>
        </w:rPr>
      </w:pPr>
      <w:r w:rsidRPr="003B74A7">
        <w:rPr>
          <w:rFonts w:cs="Arial"/>
          <w:sz w:val="24"/>
        </w:rPr>
        <w:t>MAESTRÍA EN ADMINISTRACIÓN DE PROYECTOS</w:t>
      </w:r>
    </w:p>
    <w:p w14:paraId="1F19C4EA" w14:textId="77777777" w:rsidR="00264EEB" w:rsidRPr="003B74A7" w:rsidRDefault="00264EEB">
      <w:pPr>
        <w:ind w:firstLine="0"/>
        <w:rPr>
          <w:rFonts w:cs="Arial"/>
          <w:sz w:val="24"/>
        </w:rPr>
      </w:pPr>
    </w:p>
    <w:p w14:paraId="3AA41315" w14:textId="77777777" w:rsidR="00264EEB" w:rsidRPr="003B74A7" w:rsidRDefault="00264EEB">
      <w:pPr>
        <w:jc w:val="center"/>
        <w:rPr>
          <w:rFonts w:cs="Arial"/>
          <w:sz w:val="24"/>
        </w:rPr>
      </w:pPr>
    </w:p>
    <w:p w14:paraId="437CF0CF" w14:textId="77777777" w:rsidR="00264EEB" w:rsidRPr="003B74A7" w:rsidRDefault="00264EEB">
      <w:pPr>
        <w:ind w:firstLine="0"/>
        <w:jc w:val="center"/>
        <w:rPr>
          <w:rFonts w:cs="Arial"/>
          <w:sz w:val="24"/>
        </w:rPr>
      </w:pPr>
      <w:r w:rsidRPr="003B74A7">
        <w:rPr>
          <w:rFonts w:cs="Arial"/>
          <w:sz w:val="24"/>
        </w:rPr>
        <w:t>San José, Costa Rica</w:t>
      </w:r>
    </w:p>
    <w:p w14:paraId="2B2F096C" w14:textId="77777777" w:rsidR="00264EEB" w:rsidRPr="003B74A7" w:rsidRDefault="00264EEB">
      <w:pPr>
        <w:ind w:firstLine="0"/>
        <w:jc w:val="center"/>
        <w:rPr>
          <w:rFonts w:cs="Arial"/>
          <w:sz w:val="24"/>
        </w:rPr>
      </w:pPr>
    </w:p>
    <w:p w14:paraId="46892E01" w14:textId="4CA41F1B" w:rsidR="00264EEB" w:rsidRPr="003B74A7" w:rsidRDefault="00C52F86">
      <w:pPr>
        <w:ind w:firstLine="0"/>
        <w:jc w:val="center"/>
        <w:rPr>
          <w:rFonts w:cs="Arial"/>
          <w:sz w:val="24"/>
        </w:rPr>
      </w:pPr>
      <w:r>
        <w:rPr>
          <w:rFonts w:cs="Arial"/>
          <w:sz w:val="24"/>
        </w:rPr>
        <w:t>Agosto</w:t>
      </w:r>
      <w:r w:rsidR="004203EB">
        <w:rPr>
          <w:rFonts w:cs="Arial"/>
          <w:sz w:val="24"/>
        </w:rPr>
        <w:t>, 2025</w:t>
      </w:r>
      <w:r w:rsidR="00264EEB" w:rsidRPr="003B74A7">
        <w:rPr>
          <w:rFonts w:cs="Arial"/>
          <w:sz w:val="24"/>
        </w:rPr>
        <w:br w:type="page"/>
      </w:r>
      <w:r w:rsidR="00264EEB" w:rsidRPr="003B74A7">
        <w:rPr>
          <w:rFonts w:cs="Arial"/>
          <w:sz w:val="24"/>
        </w:rPr>
        <w:lastRenderedPageBreak/>
        <w:t>UNIVERSIDAD PARA LA COOPERACIÓN INTERNACIONAL</w:t>
      </w:r>
    </w:p>
    <w:p w14:paraId="17B6B7EE" w14:textId="77777777" w:rsidR="00264EEB" w:rsidRPr="003B74A7" w:rsidRDefault="00264EEB">
      <w:pPr>
        <w:ind w:firstLine="0"/>
        <w:jc w:val="center"/>
        <w:rPr>
          <w:rFonts w:cs="Arial"/>
          <w:sz w:val="24"/>
        </w:rPr>
      </w:pPr>
      <w:r w:rsidRPr="003B74A7">
        <w:rPr>
          <w:rFonts w:cs="Arial"/>
          <w:sz w:val="24"/>
        </w:rPr>
        <w:t>(UCI)</w:t>
      </w:r>
    </w:p>
    <w:p w14:paraId="57BAD796" w14:textId="77777777" w:rsidR="00264EEB" w:rsidRPr="003B74A7" w:rsidRDefault="00264EEB">
      <w:pPr>
        <w:jc w:val="center"/>
        <w:rPr>
          <w:rFonts w:cs="Arial"/>
          <w:sz w:val="24"/>
        </w:rPr>
      </w:pPr>
    </w:p>
    <w:p w14:paraId="35ED8330" w14:textId="77777777" w:rsidR="00264EEB" w:rsidRPr="003B74A7" w:rsidRDefault="00264EEB">
      <w:pPr>
        <w:ind w:firstLine="0"/>
        <w:jc w:val="center"/>
        <w:rPr>
          <w:rFonts w:cs="Arial"/>
          <w:sz w:val="24"/>
        </w:rPr>
      </w:pPr>
      <w:r w:rsidRPr="003B74A7">
        <w:rPr>
          <w:rFonts w:cs="Arial"/>
          <w:sz w:val="24"/>
        </w:rPr>
        <w:t>Este Proyecto Final de Graduación fue aprobado por la Universidad como</w:t>
      </w:r>
    </w:p>
    <w:p w14:paraId="73CE9F47" w14:textId="77777777" w:rsidR="00264EEB" w:rsidRPr="003B74A7" w:rsidRDefault="00264EEB">
      <w:pPr>
        <w:ind w:firstLine="0"/>
        <w:jc w:val="center"/>
        <w:rPr>
          <w:rFonts w:cs="Arial"/>
          <w:sz w:val="24"/>
        </w:rPr>
      </w:pPr>
      <w:r w:rsidRPr="003B74A7">
        <w:rPr>
          <w:rFonts w:cs="Arial"/>
          <w:sz w:val="24"/>
        </w:rPr>
        <w:t>requisito parcial para optar al grado de Maestría en Administración de Proyectos</w:t>
      </w:r>
    </w:p>
    <w:p w14:paraId="58C154A3" w14:textId="77777777" w:rsidR="00264EEB" w:rsidRPr="003B74A7" w:rsidRDefault="00264EEB">
      <w:pPr>
        <w:jc w:val="center"/>
        <w:rPr>
          <w:rFonts w:cs="Arial"/>
          <w:sz w:val="24"/>
        </w:rPr>
      </w:pPr>
    </w:p>
    <w:p w14:paraId="0BD8D626" w14:textId="77777777" w:rsidR="00264EEB" w:rsidRPr="003B74A7" w:rsidRDefault="00264EEB">
      <w:pPr>
        <w:ind w:firstLine="0"/>
        <w:rPr>
          <w:rFonts w:cs="Arial"/>
          <w:sz w:val="24"/>
        </w:rPr>
      </w:pPr>
    </w:p>
    <w:p w14:paraId="189C169F" w14:textId="77777777" w:rsidR="00264EEB" w:rsidRPr="003B74A7" w:rsidRDefault="00264EEB">
      <w:pPr>
        <w:jc w:val="center"/>
        <w:rPr>
          <w:rFonts w:cs="Arial"/>
          <w:sz w:val="24"/>
        </w:rPr>
      </w:pPr>
    </w:p>
    <w:p w14:paraId="371C88AF" w14:textId="77777777" w:rsidR="00264EEB" w:rsidRPr="003B74A7" w:rsidRDefault="00264EEB">
      <w:pPr>
        <w:ind w:firstLine="0"/>
        <w:jc w:val="center"/>
        <w:rPr>
          <w:rFonts w:cs="Arial"/>
          <w:sz w:val="24"/>
        </w:rPr>
      </w:pPr>
      <w:r w:rsidRPr="003B74A7">
        <w:rPr>
          <w:rFonts w:cs="Arial"/>
          <w:sz w:val="24"/>
        </w:rPr>
        <w:t>__________________________</w:t>
      </w:r>
    </w:p>
    <w:p w14:paraId="5CB480E2" w14:textId="77777777" w:rsidR="00264EEB" w:rsidRPr="003B74A7" w:rsidRDefault="00264EEB">
      <w:pPr>
        <w:ind w:firstLine="0"/>
        <w:jc w:val="center"/>
        <w:rPr>
          <w:rFonts w:cs="Arial"/>
          <w:sz w:val="24"/>
        </w:rPr>
      </w:pPr>
      <w:r w:rsidRPr="003B74A7">
        <w:rPr>
          <w:rFonts w:cs="Arial"/>
          <w:sz w:val="24"/>
        </w:rPr>
        <w:t>NOMBRE DEL TUTOR O TUTORA</w:t>
      </w:r>
    </w:p>
    <w:p w14:paraId="13C139BE" w14:textId="77777777" w:rsidR="00264EEB" w:rsidRPr="003B74A7" w:rsidRDefault="00264EEB">
      <w:pPr>
        <w:jc w:val="center"/>
        <w:rPr>
          <w:rFonts w:cs="Arial"/>
          <w:sz w:val="24"/>
        </w:rPr>
      </w:pPr>
    </w:p>
    <w:p w14:paraId="76D0E71E" w14:textId="77777777" w:rsidR="00264EEB" w:rsidRPr="003B74A7" w:rsidRDefault="00264EEB">
      <w:pPr>
        <w:ind w:firstLine="0"/>
        <w:jc w:val="center"/>
        <w:rPr>
          <w:rFonts w:cs="Arial"/>
          <w:sz w:val="24"/>
        </w:rPr>
      </w:pPr>
    </w:p>
    <w:p w14:paraId="473F5379" w14:textId="77777777" w:rsidR="00264EEB" w:rsidRPr="003B74A7" w:rsidRDefault="00264EEB">
      <w:pPr>
        <w:ind w:firstLine="0"/>
        <w:jc w:val="center"/>
        <w:rPr>
          <w:rFonts w:cs="Arial"/>
          <w:sz w:val="24"/>
        </w:rPr>
      </w:pPr>
      <w:r w:rsidRPr="003B74A7">
        <w:rPr>
          <w:rFonts w:cs="Arial"/>
          <w:sz w:val="24"/>
        </w:rPr>
        <w:t>_________________________</w:t>
      </w:r>
    </w:p>
    <w:p w14:paraId="6372203F" w14:textId="77777777" w:rsidR="00264EEB" w:rsidRPr="003B74A7" w:rsidRDefault="00264EEB">
      <w:pPr>
        <w:ind w:firstLine="0"/>
        <w:jc w:val="center"/>
        <w:rPr>
          <w:rFonts w:cs="Arial"/>
          <w:sz w:val="24"/>
        </w:rPr>
      </w:pPr>
      <w:r w:rsidRPr="003B74A7">
        <w:rPr>
          <w:rFonts w:cs="Arial"/>
          <w:sz w:val="24"/>
        </w:rPr>
        <w:t>NOMBRE DEL PROFESOR(A) LECTOR(A) No.1</w:t>
      </w:r>
    </w:p>
    <w:p w14:paraId="2C4C022E" w14:textId="77777777" w:rsidR="00264EEB" w:rsidRPr="003B74A7" w:rsidRDefault="00264EEB">
      <w:pPr>
        <w:jc w:val="center"/>
        <w:rPr>
          <w:rFonts w:cs="Arial"/>
          <w:sz w:val="24"/>
        </w:rPr>
      </w:pPr>
    </w:p>
    <w:p w14:paraId="7AFC6AC3" w14:textId="77777777" w:rsidR="00264EEB" w:rsidRPr="003B74A7" w:rsidRDefault="00264EEB">
      <w:pPr>
        <w:jc w:val="center"/>
        <w:rPr>
          <w:rFonts w:cs="Arial"/>
          <w:sz w:val="24"/>
        </w:rPr>
      </w:pPr>
    </w:p>
    <w:p w14:paraId="4098A2B1" w14:textId="77777777" w:rsidR="00264EEB" w:rsidRPr="003B74A7" w:rsidRDefault="00264EEB">
      <w:pPr>
        <w:ind w:firstLine="0"/>
        <w:jc w:val="center"/>
        <w:rPr>
          <w:rFonts w:cs="Arial"/>
          <w:sz w:val="24"/>
        </w:rPr>
      </w:pPr>
      <w:r w:rsidRPr="003B74A7">
        <w:rPr>
          <w:rFonts w:cs="Arial"/>
          <w:sz w:val="24"/>
        </w:rPr>
        <w:t>__________________________</w:t>
      </w:r>
    </w:p>
    <w:p w14:paraId="3AA630D9" w14:textId="77777777" w:rsidR="00264EEB" w:rsidRPr="003B74A7" w:rsidRDefault="00264EEB">
      <w:pPr>
        <w:ind w:firstLine="0"/>
        <w:jc w:val="center"/>
        <w:rPr>
          <w:rFonts w:cs="Arial"/>
          <w:sz w:val="24"/>
        </w:rPr>
      </w:pPr>
      <w:r w:rsidRPr="003B74A7">
        <w:rPr>
          <w:rFonts w:cs="Arial"/>
          <w:sz w:val="24"/>
        </w:rPr>
        <w:t>NOMBRE DEL PROFESOR(A) LECTOR(A) No.2</w:t>
      </w:r>
    </w:p>
    <w:p w14:paraId="14ACD8CA" w14:textId="77777777" w:rsidR="00264EEB" w:rsidRPr="003B74A7" w:rsidRDefault="00264EEB">
      <w:pPr>
        <w:ind w:firstLine="0"/>
        <w:rPr>
          <w:rFonts w:cs="Arial"/>
          <w:sz w:val="24"/>
        </w:rPr>
      </w:pPr>
    </w:p>
    <w:p w14:paraId="46057CB2" w14:textId="77777777" w:rsidR="00264EEB" w:rsidRPr="003B74A7" w:rsidRDefault="00264EEB">
      <w:pPr>
        <w:jc w:val="center"/>
        <w:rPr>
          <w:rFonts w:cs="Arial"/>
          <w:sz w:val="24"/>
        </w:rPr>
      </w:pPr>
    </w:p>
    <w:p w14:paraId="5B8DA529" w14:textId="77777777" w:rsidR="00264EEB" w:rsidRPr="003B74A7" w:rsidRDefault="00264EEB">
      <w:pPr>
        <w:ind w:firstLine="0"/>
        <w:jc w:val="center"/>
        <w:rPr>
          <w:rFonts w:cs="Arial"/>
          <w:sz w:val="24"/>
        </w:rPr>
      </w:pPr>
      <w:r w:rsidRPr="003B74A7">
        <w:rPr>
          <w:rFonts w:cs="Arial"/>
          <w:sz w:val="24"/>
        </w:rPr>
        <w:t>________________________</w:t>
      </w:r>
    </w:p>
    <w:p w14:paraId="52E1CFEF" w14:textId="3D327A25" w:rsidR="00264EEB" w:rsidRPr="003B74A7" w:rsidRDefault="00264EEB" w:rsidP="00661041">
      <w:pPr>
        <w:ind w:firstLine="0"/>
        <w:jc w:val="center"/>
        <w:rPr>
          <w:rFonts w:cs="Arial"/>
          <w:sz w:val="24"/>
        </w:rPr>
      </w:pPr>
      <w:r w:rsidRPr="003B74A7">
        <w:rPr>
          <w:rFonts w:cs="Arial"/>
          <w:sz w:val="24"/>
        </w:rPr>
        <w:t>NOMBRE DE LA PERSONA SUSTENTANTE</w:t>
      </w:r>
    </w:p>
    <w:p w14:paraId="43E30D61" w14:textId="0AB6B44B" w:rsidR="00264EEB" w:rsidRPr="004D3CB0" w:rsidRDefault="00264EEB" w:rsidP="003F29AD">
      <w:pPr>
        <w:pStyle w:val="Ttulo2"/>
        <w:rPr>
          <w:rFonts w:cs="Arial"/>
          <w:szCs w:val="22"/>
        </w:rPr>
      </w:pPr>
      <w:r w:rsidRPr="003B74A7">
        <w:rPr>
          <w:sz w:val="24"/>
        </w:rPr>
        <w:br w:type="page"/>
      </w:r>
      <w:bookmarkStart w:id="17" w:name="_Toc128550677"/>
      <w:bookmarkStart w:id="18" w:name="_Toc130342025"/>
      <w:bookmarkStart w:id="19" w:name="_Toc128550359"/>
      <w:bookmarkStart w:id="20" w:name="_Toc128550544"/>
      <w:bookmarkStart w:id="21" w:name="_Toc129078477"/>
      <w:bookmarkStart w:id="22" w:name="_Toc129078343"/>
      <w:bookmarkStart w:id="23" w:name="_Toc128552727"/>
      <w:bookmarkStart w:id="24" w:name="_Toc129687888"/>
      <w:bookmarkStart w:id="25" w:name="_Toc129687791"/>
      <w:bookmarkStart w:id="26" w:name="_Toc128550811"/>
      <w:bookmarkStart w:id="27" w:name="_Toc128550973"/>
      <w:bookmarkStart w:id="28" w:name="_Toc129077947"/>
      <w:bookmarkStart w:id="29" w:name="_Toc211185253"/>
      <w:r w:rsidR="004D3CB0" w:rsidRPr="004D3CB0">
        <w:rPr>
          <w:rFonts w:cs="Arial"/>
          <w:szCs w:val="22"/>
        </w:rPr>
        <w:lastRenderedPageBreak/>
        <w:t xml:space="preserve">DEDICATORIA Y </w:t>
      </w:r>
      <w:r w:rsidRPr="004D3CB0">
        <w:rPr>
          <w:rFonts w:cs="Arial"/>
          <w:szCs w:val="22"/>
        </w:rPr>
        <w:t>AGRADECIMIENTOS</w:t>
      </w:r>
      <w:bookmarkEnd w:id="17"/>
      <w:bookmarkEnd w:id="18"/>
      <w:bookmarkEnd w:id="19"/>
      <w:bookmarkEnd w:id="20"/>
      <w:bookmarkEnd w:id="21"/>
      <w:bookmarkEnd w:id="22"/>
      <w:bookmarkEnd w:id="23"/>
      <w:bookmarkEnd w:id="24"/>
      <w:bookmarkEnd w:id="25"/>
      <w:bookmarkEnd w:id="26"/>
      <w:bookmarkEnd w:id="27"/>
      <w:bookmarkEnd w:id="28"/>
      <w:bookmarkEnd w:id="29"/>
    </w:p>
    <w:p w14:paraId="0778672A" w14:textId="77777777" w:rsidR="004D3CB0" w:rsidRDefault="004D3CB0" w:rsidP="004D3CB0">
      <w:r w:rsidRPr="007117B0">
        <w:t>Antes que todo, me permito agradecerme y felicitarme</w:t>
      </w:r>
      <w:r>
        <w:t xml:space="preserve">. </w:t>
      </w:r>
    </w:p>
    <w:p w14:paraId="311A63F7" w14:textId="77777777" w:rsidR="004D3CB0" w:rsidRDefault="004D3CB0" w:rsidP="004D3CB0">
      <w:r w:rsidRPr="007117B0">
        <w:t xml:space="preserve">Este logro no es producto de la casualidad, sino el resultado de </w:t>
      </w:r>
      <w:r>
        <w:t>mucho</w:t>
      </w:r>
      <w:r w:rsidRPr="007117B0">
        <w:t xml:space="preserve"> esfuerzo, disciplina y una convicción firme de que los sueños sí se alcanzan</w:t>
      </w:r>
      <w:r>
        <w:t>.</w:t>
      </w:r>
    </w:p>
    <w:p w14:paraId="5C79CCED" w14:textId="77777777" w:rsidR="004D3CB0" w:rsidRDefault="004D3CB0" w:rsidP="004D3CB0">
      <w:r w:rsidRPr="007117B0">
        <w:t xml:space="preserve">Me he demostrado que, con visión clara, trabajo constante y fe en </w:t>
      </w:r>
      <w:r>
        <w:t>mí</w:t>
      </w:r>
      <w:r w:rsidRPr="007117B0">
        <w:t xml:space="preserve"> mismo, es posible superar incluso las expectativas más altas</w:t>
      </w:r>
    </w:p>
    <w:p w14:paraId="47B783E7" w14:textId="77777777" w:rsidR="004D3CB0" w:rsidRPr="007117B0" w:rsidRDefault="004D3CB0" w:rsidP="004D3CB0">
      <w:r w:rsidRPr="007117B0">
        <w:t>Gracias por no rendirte, por los fines de semana de trabajo, por cada desvelo y cada sacrificio</w:t>
      </w:r>
      <w:r>
        <w:t xml:space="preserve">. </w:t>
      </w:r>
      <w:r w:rsidRPr="007117B0">
        <w:t>Gracias por demostrarte que las metas están para lograrse, pero, sobre todo, gracias por cultivar el amor propio que hoy te sostiene</w:t>
      </w:r>
    </w:p>
    <w:p w14:paraId="664C0CA8" w14:textId="77777777" w:rsidR="004D3CB0" w:rsidRDefault="004D3CB0" w:rsidP="004D3CB0">
      <w:r w:rsidRPr="007117B0">
        <w:rPr>
          <w:b/>
          <w:bCs/>
        </w:rPr>
        <w:t>A mi abuelita</w:t>
      </w:r>
      <w:r w:rsidRPr="007117B0">
        <w:t xml:space="preserve">, por ser mucho más que una figura familiar, por ser mi refugio, </w:t>
      </w:r>
      <w:r>
        <w:t xml:space="preserve">mi lugar seguro </w:t>
      </w:r>
      <w:r w:rsidRPr="007117B0">
        <w:t xml:space="preserve">y mi mayor inspiración, por </w:t>
      </w:r>
      <w:r>
        <w:t>siempre</w:t>
      </w:r>
      <w:r w:rsidRPr="007117B0">
        <w:t xml:space="preserve"> creer en mí, incluso antes de que yo entendiera lo que significaba creer en uno mismo</w:t>
      </w:r>
      <w:r>
        <w:t>, p</w:t>
      </w:r>
      <w:r w:rsidRPr="007117B0">
        <w:t>or cuidarme con ternura desde que nací, por guiarme con su ejemplo desde lo sencillo y lo humilde y por enseñarme a soñar con los pies en la tierra</w:t>
      </w:r>
      <w:r>
        <w:t>, desde la humildad</w:t>
      </w:r>
    </w:p>
    <w:p w14:paraId="0E8E7DC6" w14:textId="77777777" w:rsidR="004D3CB0" w:rsidRPr="007117B0" w:rsidRDefault="004D3CB0" w:rsidP="004D3CB0">
      <w:r w:rsidRPr="007117B0">
        <w:t>Sus palabras siguen vivas en mí: “</w:t>
      </w:r>
      <w:r>
        <w:t>Papito</w:t>
      </w:r>
      <w:r w:rsidRPr="007117B0">
        <w:t xml:space="preserve">, solo mójese la cabeza antes de estudiar, verá que todo se le pega”, gracias abuelita por ser mi mundo, por formarme con amor, tu fe me impulsó, y tú presencia </w:t>
      </w:r>
      <w:r>
        <w:t xml:space="preserve">seguirá siendo mi fuerza hasta el final de mis días </w:t>
      </w:r>
    </w:p>
    <w:p w14:paraId="0B7BC842" w14:textId="77777777" w:rsidR="004D3CB0" w:rsidRPr="007117B0" w:rsidRDefault="004D3CB0" w:rsidP="004D3CB0">
      <w:r w:rsidRPr="007117B0">
        <w:rPr>
          <w:b/>
          <w:bCs/>
        </w:rPr>
        <w:t>A mi abuelito</w:t>
      </w:r>
      <w:r w:rsidRPr="007117B0">
        <w:t xml:space="preserve">, por enseñarme que el origen no determina el destino, por calmar mi hambre, por los estrenos de navidad, por regalarme el don de gente, por ser más que un abuelo y convertirse en un amigo leal, constante y silencioso. Gracias por esos billetes doblados entregados con discreción, por convertirnos en cómplices de juego y cariño, gracias infinitas por tus apodos, por tus dichos y por tu gran ejemplo </w:t>
      </w:r>
    </w:p>
    <w:p w14:paraId="26BE4FB7" w14:textId="77777777" w:rsidR="004D3CB0" w:rsidRPr="007117B0" w:rsidRDefault="004D3CB0" w:rsidP="004D3CB0">
      <w:r w:rsidRPr="007117B0">
        <w:rPr>
          <w:b/>
          <w:bCs/>
        </w:rPr>
        <w:t>A mi mamá</w:t>
      </w:r>
      <w:r w:rsidRPr="007117B0">
        <w:t>, por ser mi motor, mi guía, mi primer amor y el modelo de fortaleza que me inspira cada día, Ma, a ti te debo la vida, la visión y el impulso para seguir avanzando</w:t>
      </w:r>
      <w:r>
        <w:t xml:space="preserve">. </w:t>
      </w:r>
      <w:r w:rsidRPr="007117B0">
        <w:t xml:space="preserve">Gracias </w:t>
      </w:r>
      <w:r w:rsidRPr="007117B0">
        <w:lastRenderedPageBreak/>
        <w:t xml:space="preserve">por tu ejemplo incansable y por mostrarme el valor de trabajar y </w:t>
      </w:r>
      <w:r>
        <w:t>ser una buena persona siempre</w:t>
      </w:r>
    </w:p>
    <w:p w14:paraId="6E04DABF" w14:textId="77777777" w:rsidR="004D3CB0" w:rsidRPr="007117B0" w:rsidRDefault="004D3CB0" w:rsidP="004D3CB0">
      <w:r w:rsidRPr="00141159">
        <w:rPr>
          <w:b/>
          <w:bCs/>
        </w:rPr>
        <w:t>A mi tata,</w:t>
      </w:r>
      <w:r w:rsidRPr="00141159">
        <w:t xml:space="preserve"> por creer en mí incluso sin conocerme mucho,</w:t>
      </w:r>
      <w:r w:rsidRPr="007117B0">
        <w:rPr>
          <w:b/>
          <w:bCs/>
        </w:rPr>
        <w:t xml:space="preserve"> </w:t>
      </w:r>
      <w:r w:rsidRPr="007117B0">
        <w:t xml:space="preserve">por asegurarme que era inteligente, </w:t>
      </w:r>
      <w:r>
        <w:t xml:space="preserve">que tenía mucho potencial y talentos por descubrir, que era </w:t>
      </w:r>
      <w:r w:rsidRPr="007117B0">
        <w:t>capaz y merecedor de alcanzar cualquier meta, tú fe fue el punto de partida de muchas de mis conquistas</w:t>
      </w:r>
    </w:p>
    <w:p w14:paraId="4B48C53A" w14:textId="77777777" w:rsidR="004D3CB0" w:rsidRPr="007117B0" w:rsidRDefault="004D3CB0" w:rsidP="004D3CB0">
      <w:r w:rsidRPr="007117B0">
        <w:rPr>
          <w:b/>
          <w:bCs/>
        </w:rPr>
        <w:t>A mi tía Gina</w:t>
      </w:r>
      <w:r w:rsidRPr="007117B0">
        <w:t>, por ser mi otra madre, mi consejera y la persona que siempre ha sabido ver lo bueno en mí, incluso cuando me cuesta verlo, tu guía amorosa ha sido mi refugio en los momentos más difíciles</w:t>
      </w:r>
    </w:p>
    <w:p w14:paraId="740A1736" w14:textId="77777777" w:rsidR="004D3CB0" w:rsidRPr="007117B0" w:rsidRDefault="004D3CB0" w:rsidP="004D3CB0">
      <w:r w:rsidRPr="007117B0">
        <w:rPr>
          <w:b/>
          <w:bCs/>
        </w:rPr>
        <w:t>A mi tío Víctor</w:t>
      </w:r>
      <w:r w:rsidRPr="007117B0">
        <w:t>, por su resiliencia ejemplar, por sus consejos sabios, por las conversaciones intelectuales, por sus palabras cálidas y oportunidad, que han sido faro en momentos de incertidumbre</w:t>
      </w:r>
    </w:p>
    <w:p w14:paraId="42296DE0" w14:textId="77777777" w:rsidR="004D3CB0" w:rsidRPr="007117B0" w:rsidRDefault="004D3CB0" w:rsidP="004D3CB0">
      <w:r w:rsidRPr="007117B0">
        <w:rPr>
          <w:b/>
          <w:bCs/>
        </w:rPr>
        <w:t>A mi hermana Sharon</w:t>
      </w:r>
      <w:r w:rsidRPr="007117B0">
        <w:t xml:space="preserve">, por enseñarme que incluso tras los días más lluviosos, el sol vuelve a salir, </w:t>
      </w:r>
      <w:r>
        <w:t>t</w:t>
      </w:r>
      <w:r w:rsidRPr="007117B0">
        <w:t xml:space="preserve">u actitud positiva frente a la vida me ha inspirado a soñar, a volverme a ilusionar y a aprender a </w:t>
      </w:r>
      <w:r>
        <w:t>valorar más la vida</w:t>
      </w:r>
      <w:r w:rsidRPr="007117B0">
        <w:t>. Te amo, hermana</w:t>
      </w:r>
      <w:r>
        <w:t xml:space="preserve">, gracias por permitirme estar más cerca de ti </w:t>
      </w:r>
    </w:p>
    <w:p w14:paraId="4A68FC92" w14:textId="77777777" w:rsidR="004D3CB0" w:rsidRPr="007117B0" w:rsidRDefault="004D3CB0" w:rsidP="004D3CB0">
      <w:r w:rsidRPr="007117B0">
        <w:rPr>
          <w:b/>
          <w:bCs/>
        </w:rPr>
        <w:t>A mi hermano Esteban</w:t>
      </w:r>
      <w:r w:rsidRPr="007117B0">
        <w:t xml:space="preserve">, por demostrarme que la incondicionalidad existe, </w:t>
      </w:r>
      <w:r>
        <w:t xml:space="preserve">por ser mi mejor amigo, </w:t>
      </w:r>
      <w:r w:rsidRPr="007117B0">
        <w:t>gracias por darme la oportunidad de conocerte y amarte desde lo más profundo</w:t>
      </w:r>
    </w:p>
    <w:p w14:paraId="38AE50D8" w14:textId="77777777" w:rsidR="004D3CB0" w:rsidRPr="007117B0" w:rsidRDefault="004D3CB0" w:rsidP="004D3CB0">
      <w:r w:rsidRPr="007117B0">
        <w:rPr>
          <w:b/>
          <w:bCs/>
        </w:rPr>
        <w:t>A mi hermano Federico</w:t>
      </w:r>
      <w:r w:rsidRPr="007117B0">
        <w:t>, por dejarme claro que, con esfuerzo, dedicación y determinación, es posible alcanzar los sueños, incluso sin ayuda de nadie</w:t>
      </w:r>
    </w:p>
    <w:p w14:paraId="12604636" w14:textId="77777777" w:rsidR="004D3CB0" w:rsidRPr="007117B0" w:rsidRDefault="004D3CB0" w:rsidP="004D3CB0">
      <w:r w:rsidRPr="007117B0">
        <w:rPr>
          <w:b/>
          <w:bCs/>
        </w:rPr>
        <w:t>A mi primo Max Darell</w:t>
      </w:r>
      <w:r w:rsidRPr="007117B0">
        <w:t xml:space="preserve">, </w:t>
      </w:r>
      <w:r>
        <w:t xml:space="preserve">por </w:t>
      </w:r>
      <w:r w:rsidRPr="007117B0">
        <w:t>permitirme ser parte de su camino. Ha sido un privilegio verte crecer, descubrir tu fuerza y construir tu propia historia</w:t>
      </w:r>
    </w:p>
    <w:p w14:paraId="127253FF" w14:textId="77777777" w:rsidR="004D3CB0" w:rsidRPr="007117B0" w:rsidRDefault="004D3CB0" w:rsidP="004D3CB0">
      <w:r w:rsidRPr="007117B0">
        <w:rPr>
          <w:b/>
          <w:bCs/>
        </w:rPr>
        <w:t>A Katalina</w:t>
      </w:r>
      <w:r w:rsidRPr="007117B0">
        <w:t>, por motivarme a no rendirme, por recordarme que soy capaz y que mi esfuerzo tiene valor, tu apoyo ha sido clave en mi proceso de crecimiento profesional, gracias infinitas</w:t>
      </w:r>
    </w:p>
    <w:p w14:paraId="470D10F6" w14:textId="77777777" w:rsidR="004D3CB0" w:rsidRPr="007117B0" w:rsidRDefault="004D3CB0" w:rsidP="004D3CB0">
      <w:r w:rsidRPr="007117B0">
        <w:rPr>
          <w:b/>
          <w:bCs/>
        </w:rPr>
        <w:lastRenderedPageBreak/>
        <w:t>A mis hijos de corazón: Mateo, Ari y Fio</w:t>
      </w:r>
      <w:r w:rsidRPr="007117B0">
        <w:t>, quienes llegaron a mi vida para enseñarme que el amor incondicional no requiere lazos de sangre, gracias por regalarme el privilegio de ser parte de sus vidas</w:t>
      </w:r>
    </w:p>
    <w:p w14:paraId="5B509777" w14:textId="77777777" w:rsidR="004D3CB0" w:rsidRPr="007117B0" w:rsidRDefault="004D3CB0" w:rsidP="004D3CB0">
      <w:r w:rsidRPr="007117B0">
        <w:rPr>
          <w:b/>
          <w:bCs/>
        </w:rPr>
        <w:t>A Xiao</w:t>
      </w:r>
      <w:r w:rsidRPr="007117B0">
        <w:t>, mi nieto de amor, por regalarme la ilusión de ser abuelito y por ser el niño más hermoso del mundo. Tu presencia ha llenado mi corazón de nuevas esperanzas</w:t>
      </w:r>
    </w:p>
    <w:p w14:paraId="3DCF91DD" w14:textId="77777777" w:rsidR="004D3CB0" w:rsidRPr="007117B0" w:rsidRDefault="004D3CB0" w:rsidP="004D3CB0">
      <w:r w:rsidRPr="007117B0">
        <w:rPr>
          <w:b/>
          <w:bCs/>
        </w:rPr>
        <w:t>A Boby</w:t>
      </w:r>
      <w:r w:rsidRPr="007117B0">
        <w:t>, mi pequeño amoroso, gracias por acompañarme en silencio durante los momentos académicos más exigentes. tú mirada fiel fue compañía reconfortante en los días más difíciles</w:t>
      </w:r>
    </w:p>
    <w:p w14:paraId="5F1B98C2" w14:textId="77777777" w:rsidR="004D3CB0" w:rsidRPr="007117B0" w:rsidRDefault="004D3CB0" w:rsidP="004D3CB0">
      <w:r w:rsidRPr="007117B0">
        <w:rPr>
          <w:b/>
          <w:bCs/>
        </w:rPr>
        <w:t>A mis amigos: Roy Herra, Roy Ureña, Leonardo Calderón y Max Ramírez</w:t>
      </w:r>
      <w:r w:rsidRPr="007117B0">
        <w:t>, gracias por estar en los momentos en que más los he necesitado, por compartir mis locuras y por ser parte esencial de mi historia</w:t>
      </w:r>
    </w:p>
    <w:p w14:paraId="690E3411" w14:textId="77777777" w:rsidR="004D3CB0" w:rsidRPr="007117B0" w:rsidRDefault="004D3CB0" w:rsidP="004D3CB0">
      <w:r w:rsidRPr="007117B0">
        <w:t>Gracias a la vida, por darme tanto</w:t>
      </w:r>
      <w:r>
        <w:t xml:space="preserve">. </w:t>
      </w:r>
      <w:r w:rsidRPr="007117B0">
        <w:t>Al cumplir 50 años, no solo celebro un número, celebro una historia. Celebro al niño de origen humilde, cuya vida parecía ya escrita por otros, pero que decidió tomar el lápiz y redibujar su destino</w:t>
      </w:r>
    </w:p>
    <w:p w14:paraId="60F04EE2" w14:textId="77777777" w:rsidR="004D3CB0" w:rsidRPr="007117B0" w:rsidRDefault="004D3CB0" w:rsidP="004D3CB0">
      <w:r w:rsidRPr="007117B0">
        <w:t xml:space="preserve">Ese niño, </w:t>
      </w:r>
      <w:r>
        <w:t xml:space="preserve">inseguro, nervioso, con complejos, pero </w:t>
      </w:r>
      <w:r w:rsidRPr="007117B0">
        <w:t>con más sueños que certezas, se atrevió a creer. Se formó con esfuerzo, se sostuvo con fe, y se levantó cada vez que la vida lo puso a prueba</w:t>
      </w:r>
      <w:r>
        <w:t xml:space="preserve">. </w:t>
      </w:r>
      <w:r w:rsidRPr="007117B0">
        <w:t>Ese niño soy yo. Y hoy, con el corazón lleno de gratitud, reconozco que cada paso, cada caída, cada logro, ha valido la pena</w:t>
      </w:r>
      <w:r>
        <w:t>.</w:t>
      </w:r>
    </w:p>
    <w:p w14:paraId="7E0F24B7" w14:textId="77777777" w:rsidR="004D3CB0" w:rsidRPr="007117B0" w:rsidRDefault="004D3CB0" w:rsidP="004D3CB0">
      <w:r w:rsidRPr="007117B0">
        <w:t>Hoy celebro no solo lo que he alcanzado, sino lo que he superado. Celebro la valentía de haber apostado por algo más grande, por haber roto límites</w:t>
      </w:r>
      <w:r>
        <w:t xml:space="preserve"> y paradigmas</w:t>
      </w:r>
      <w:r w:rsidRPr="007117B0">
        <w:t>, por haberme elegido a mí mismo una y otra vez</w:t>
      </w:r>
    </w:p>
    <w:p w14:paraId="260080E9" w14:textId="77777777" w:rsidR="004D3CB0" w:rsidRPr="003F29AD" w:rsidRDefault="004D3CB0" w:rsidP="004D3CB0">
      <w:pPr>
        <w:rPr>
          <w:lang w:val="en-US"/>
        </w:rPr>
      </w:pPr>
      <w:r w:rsidRPr="007117B0">
        <w:rPr>
          <w:b/>
          <w:bCs/>
        </w:rPr>
        <w:t xml:space="preserve">Gracias, Efraín. </w:t>
      </w:r>
      <w:r>
        <w:rPr>
          <w:b/>
          <w:bCs/>
        </w:rPr>
        <w:t>¡</w:t>
      </w:r>
      <w:r w:rsidRPr="007117B0">
        <w:rPr>
          <w:b/>
          <w:bCs/>
        </w:rPr>
        <w:t xml:space="preserve">Lo hiciste </w:t>
      </w:r>
      <w:r>
        <w:rPr>
          <w:b/>
          <w:bCs/>
        </w:rPr>
        <w:t xml:space="preserve">excelente! </w:t>
      </w:r>
      <w:r w:rsidRPr="003F29AD">
        <w:rPr>
          <w:b/>
          <w:bCs/>
          <w:lang w:val="en-US"/>
        </w:rPr>
        <w:t xml:space="preserve">¿vamos por más? </w:t>
      </w:r>
    </w:p>
    <w:p w14:paraId="242BAD1B" w14:textId="77777777" w:rsidR="00264EEB" w:rsidRPr="00323AF4" w:rsidRDefault="00264EEB">
      <w:pPr>
        <w:rPr>
          <w:rFonts w:cs="Arial"/>
          <w:sz w:val="24"/>
          <w:highlight w:val="yellow"/>
          <w:lang w:val="en-US"/>
        </w:rPr>
      </w:pPr>
    </w:p>
    <w:p w14:paraId="3A9CA852" w14:textId="77777777" w:rsidR="00264EEB" w:rsidRPr="00323AF4" w:rsidRDefault="00264EEB">
      <w:pPr>
        <w:rPr>
          <w:rFonts w:cs="Arial"/>
          <w:sz w:val="24"/>
          <w:highlight w:val="yellow"/>
          <w:lang w:val="en-US"/>
        </w:rPr>
      </w:pPr>
    </w:p>
    <w:p w14:paraId="2957FE85" w14:textId="77777777" w:rsidR="00264EEB" w:rsidRPr="003F29AD" w:rsidRDefault="00264EEB" w:rsidP="004D3CB0">
      <w:pPr>
        <w:pStyle w:val="Ttulo2"/>
        <w:rPr>
          <w:rFonts w:cs="Arial"/>
          <w:szCs w:val="22"/>
          <w:lang w:val="en-US"/>
        </w:rPr>
      </w:pPr>
      <w:bookmarkStart w:id="30" w:name="_Toc211185254"/>
      <w:r w:rsidRPr="003F29AD">
        <w:rPr>
          <w:rFonts w:cs="Arial"/>
          <w:szCs w:val="22"/>
          <w:lang w:val="en-US"/>
        </w:rPr>
        <w:lastRenderedPageBreak/>
        <w:t>ABSTRACT</w:t>
      </w:r>
      <w:bookmarkEnd w:id="30"/>
    </w:p>
    <w:p w14:paraId="5ABC8980" w14:textId="72989A84" w:rsidR="003010D3" w:rsidRDefault="003010D3" w:rsidP="003010D3">
      <w:pPr>
        <w:spacing w:line="240" w:lineRule="auto"/>
        <w:ind w:firstLine="0"/>
        <w:jc w:val="both"/>
        <w:rPr>
          <w:rFonts w:cs="Arial"/>
          <w:color w:val="000000"/>
          <w:szCs w:val="22"/>
          <w:lang w:val="en-US" w:eastAsia="es-CR"/>
        </w:rPr>
      </w:pPr>
      <w:r w:rsidRPr="003010D3">
        <w:rPr>
          <w:rFonts w:cs="Arial"/>
          <w:color w:val="000000"/>
          <w:szCs w:val="22"/>
          <w:lang w:val="en-US" w:eastAsia="es-CR"/>
        </w:rPr>
        <w:t xml:space="preserve">FAST, a company in the regional automotive sector, has faced multiple challenges resulting from its rapid growth and service diversification, particularly in its post-sales service area. </w:t>
      </w:r>
      <w:r w:rsidRPr="00323AF4">
        <w:rPr>
          <w:rFonts w:cs="Arial"/>
          <w:color w:val="000000"/>
          <w:szCs w:val="22"/>
          <w:lang w:val="en-US" w:eastAsia="es-CR"/>
        </w:rPr>
        <w:t>Operational inconsistencies and deficiencies in perceived service quality prompted the need for strategic improvements. In response, this project proposed the design and implementation of a Quality Management Department for the Contact Center, aiming to standardize processes, monitor performance, and enhance customer experience.</w:t>
      </w:r>
    </w:p>
    <w:p w14:paraId="636CB941" w14:textId="77777777" w:rsidR="00323AF4" w:rsidRPr="00323AF4" w:rsidRDefault="00323AF4" w:rsidP="003010D3">
      <w:pPr>
        <w:spacing w:line="240" w:lineRule="auto"/>
        <w:ind w:firstLine="0"/>
        <w:jc w:val="both"/>
        <w:rPr>
          <w:rFonts w:cs="Arial"/>
          <w:color w:val="000000"/>
          <w:szCs w:val="22"/>
          <w:lang w:val="en-US" w:eastAsia="es-CR"/>
        </w:rPr>
      </w:pPr>
    </w:p>
    <w:p w14:paraId="0DF3E638" w14:textId="2C6CAE30" w:rsidR="003010D3" w:rsidRDefault="003010D3" w:rsidP="003010D3">
      <w:pPr>
        <w:spacing w:line="240" w:lineRule="auto"/>
        <w:ind w:firstLine="0"/>
        <w:jc w:val="both"/>
        <w:rPr>
          <w:rFonts w:cs="Arial"/>
          <w:color w:val="000000"/>
          <w:szCs w:val="22"/>
          <w:lang w:val="en-US" w:eastAsia="es-CR"/>
        </w:rPr>
      </w:pPr>
      <w:r w:rsidRPr="00323AF4">
        <w:rPr>
          <w:rFonts w:cs="Arial"/>
          <w:color w:val="000000"/>
          <w:szCs w:val="22"/>
          <w:lang w:val="en-US" w:eastAsia="es-CR"/>
        </w:rPr>
        <w:t>The main objective was to develop an organizational and methodological proposal for the creation of this department. An applied research methodology was used, with a mixed-methods approach that included document analysis, semi-structured interviews with key personnel, and the review of internal performance indicators. The design was based on international standards such as ISO 9001:2015 and the Project Management Institute (PMI) guidelines, while also incorporating principles of sustainable and regenerative development.</w:t>
      </w:r>
    </w:p>
    <w:p w14:paraId="60632EB1" w14:textId="77777777" w:rsidR="00323AF4" w:rsidRPr="00323AF4" w:rsidRDefault="00323AF4" w:rsidP="003010D3">
      <w:pPr>
        <w:spacing w:line="240" w:lineRule="auto"/>
        <w:ind w:firstLine="0"/>
        <w:jc w:val="both"/>
        <w:rPr>
          <w:rFonts w:cs="Arial"/>
          <w:color w:val="000000"/>
          <w:szCs w:val="22"/>
          <w:lang w:val="en-US" w:eastAsia="es-CR"/>
        </w:rPr>
      </w:pPr>
    </w:p>
    <w:p w14:paraId="60D3A957" w14:textId="5A7A7FFC" w:rsidR="003010D3" w:rsidRDefault="003010D3" w:rsidP="003010D3">
      <w:pPr>
        <w:spacing w:line="240" w:lineRule="auto"/>
        <w:ind w:firstLine="0"/>
        <w:jc w:val="both"/>
        <w:rPr>
          <w:rFonts w:cs="Arial"/>
          <w:color w:val="000000"/>
          <w:szCs w:val="22"/>
          <w:lang w:val="en-US" w:eastAsia="es-CR"/>
        </w:rPr>
      </w:pPr>
      <w:r w:rsidRPr="00323AF4">
        <w:rPr>
          <w:rFonts w:cs="Arial"/>
          <w:color w:val="000000"/>
          <w:szCs w:val="22"/>
          <w:lang w:val="en-US" w:eastAsia="es-CR"/>
        </w:rPr>
        <w:t>The proposal integrated technical, organizational, and cultural components focused on strengthening the company’s internal infrastructure and promoting value through a culture of continuous improvement, efficiency, and transparency. The project also aligned with several Sustainable Development Goals (SDGs), demonstrating its transformative potential within the organizational context.</w:t>
      </w:r>
    </w:p>
    <w:p w14:paraId="288CDC1C" w14:textId="7D3CC60D" w:rsidR="00C60B50" w:rsidRDefault="00C60B50" w:rsidP="003010D3">
      <w:pPr>
        <w:spacing w:line="240" w:lineRule="auto"/>
        <w:ind w:firstLine="0"/>
        <w:jc w:val="both"/>
        <w:rPr>
          <w:rFonts w:cs="Arial"/>
          <w:color w:val="000000"/>
          <w:szCs w:val="22"/>
          <w:lang w:val="en-US" w:eastAsia="es-CR"/>
        </w:rPr>
      </w:pPr>
    </w:p>
    <w:p w14:paraId="1F86D9BC" w14:textId="743F1E09" w:rsidR="00C60B50" w:rsidRPr="00C60B50" w:rsidRDefault="00C60B50" w:rsidP="003010D3">
      <w:pPr>
        <w:spacing w:line="240" w:lineRule="auto"/>
        <w:ind w:firstLine="0"/>
        <w:jc w:val="both"/>
        <w:rPr>
          <w:rFonts w:cs="Arial"/>
          <w:color w:val="000000"/>
          <w:szCs w:val="22"/>
          <w:lang w:val="en-US" w:eastAsia="es-CR"/>
        </w:rPr>
      </w:pPr>
      <w:r w:rsidRPr="00C60B50">
        <w:rPr>
          <w:lang w:val="en-US"/>
        </w:rPr>
        <w:t>The study revealed that FAST has a functional operational structure and a committed team; however, it faces gaps in standardization, systematic feedback, and interdepartmental traceability. Based on this diagnosis, a Quality Management Department was designed with strategic, tactical, and operational structures, aligned with international standards such as ISO 9001 and COPC. An automated performance measurement system was proposed, incorporating key KPIs (NPS, CSAT, FCR, AHT), along with a plan for regular internal audits and a scalable implementation model. Additionally, a project management plan was developed in accordance with PMBOK 7, organizing the schedule, resources, and communications. Finally, a biannual training plan was created, differentiated by levels, to strengthen both technical and attitudinal skills, consolidating a culture focused on continuous improvement, operational excellence, and customer experience.</w:t>
      </w:r>
    </w:p>
    <w:p w14:paraId="710C279E" w14:textId="2B2F4831" w:rsidR="00C60B50" w:rsidRDefault="00C60B50" w:rsidP="003010D3">
      <w:pPr>
        <w:spacing w:line="240" w:lineRule="auto"/>
        <w:ind w:firstLine="0"/>
        <w:jc w:val="both"/>
        <w:rPr>
          <w:rFonts w:cs="Arial"/>
          <w:color w:val="000000"/>
          <w:szCs w:val="22"/>
          <w:lang w:val="en-US" w:eastAsia="es-CR"/>
        </w:rPr>
      </w:pPr>
    </w:p>
    <w:p w14:paraId="4FF156CB" w14:textId="06FAFD4E" w:rsidR="00C60B50" w:rsidRPr="00323AF4" w:rsidRDefault="003578D1" w:rsidP="003010D3">
      <w:pPr>
        <w:spacing w:line="240" w:lineRule="auto"/>
        <w:ind w:firstLine="0"/>
        <w:jc w:val="both"/>
        <w:rPr>
          <w:rFonts w:cs="Arial"/>
          <w:color w:val="000000"/>
          <w:szCs w:val="22"/>
          <w:lang w:val="en-US" w:eastAsia="es-CR"/>
        </w:rPr>
      </w:pPr>
      <w:r>
        <w:rPr>
          <w:rFonts w:cs="Arial"/>
          <w:color w:val="000000"/>
          <w:szCs w:val="22"/>
          <w:lang w:val="en-US" w:eastAsia="es-CR"/>
        </w:rPr>
        <w:t xml:space="preserve">Project Management, </w:t>
      </w:r>
      <w:r w:rsidR="00C60B50">
        <w:rPr>
          <w:rFonts w:cs="Arial"/>
          <w:color w:val="000000"/>
          <w:szCs w:val="22"/>
          <w:lang w:val="en-US" w:eastAsia="es-CR"/>
        </w:rPr>
        <w:t xml:space="preserve">Quality, Contact Center, </w:t>
      </w:r>
      <w:r>
        <w:rPr>
          <w:rFonts w:cs="Arial"/>
          <w:color w:val="000000"/>
          <w:szCs w:val="22"/>
          <w:lang w:val="en-US" w:eastAsia="es-CR"/>
        </w:rPr>
        <w:t xml:space="preserve">Standardization, </w:t>
      </w:r>
      <w:r w:rsidRPr="003578D1">
        <w:rPr>
          <w:lang w:val="en-US"/>
        </w:rPr>
        <w:t>KPIs</w:t>
      </w:r>
      <w:r>
        <w:rPr>
          <w:rFonts w:cs="Arial"/>
          <w:color w:val="000000"/>
          <w:szCs w:val="22"/>
          <w:lang w:val="en-US" w:eastAsia="es-CR"/>
        </w:rPr>
        <w:t>, Continuous Improvement</w:t>
      </w:r>
    </w:p>
    <w:p w14:paraId="67D9E0EA" w14:textId="77777777" w:rsidR="00264EEB" w:rsidRPr="004D3CB0" w:rsidRDefault="00264EEB" w:rsidP="004D3CB0">
      <w:pPr>
        <w:pStyle w:val="Ttulo2"/>
        <w:rPr>
          <w:rFonts w:cs="Arial"/>
          <w:szCs w:val="22"/>
        </w:rPr>
      </w:pPr>
      <w:r w:rsidRPr="00323AF4">
        <w:rPr>
          <w:sz w:val="24"/>
          <w:highlight w:val="yellow"/>
          <w:lang w:val="en-US"/>
        </w:rPr>
        <w:br w:type="page"/>
      </w:r>
      <w:bookmarkStart w:id="31" w:name="_Toc211185255"/>
      <w:r w:rsidRPr="004D3CB0">
        <w:rPr>
          <w:rFonts w:cs="Arial"/>
          <w:szCs w:val="22"/>
        </w:rPr>
        <w:lastRenderedPageBreak/>
        <w:t>CONTENIDO</w:t>
      </w:r>
      <w:bookmarkEnd w:id="31"/>
    </w:p>
    <w:p w14:paraId="1C3F1F83" w14:textId="671F143C" w:rsidR="00CF0247" w:rsidRDefault="00264EEB">
      <w:pPr>
        <w:pStyle w:val="TDC2"/>
        <w:tabs>
          <w:tab w:val="right" w:leader="dot" w:pos="9352"/>
        </w:tabs>
        <w:rPr>
          <w:rFonts w:asciiTheme="minorHAnsi" w:eastAsiaTheme="minorEastAsia" w:hAnsiTheme="minorHAnsi" w:cstheme="minorBidi"/>
          <w:bCs w:val="0"/>
          <w:noProof/>
          <w:szCs w:val="22"/>
          <w:lang w:val="es-CR" w:eastAsia="es-CR"/>
        </w:rPr>
      </w:pPr>
      <w:r w:rsidRPr="003B74A7">
        <w:rPr>
          <w:rFonts w:cs="Arial"/>
          <w:b/>
          <w:bCs w:val="0"/>
          <w:sz w:val="24"/>
        </w:rPr>
        <w:fldChar w:fldCharType="begin"/>
      </w:r>
      <w:r w:rsidRPr="003B74A7">
        <w:rPr>
          <w:rFonts w:cs="Arial"/>
          <w:b/>
          <w:bCs w:val="0"/>
          <w:sz w:val="24"/>
        </w:rPr>
        <w:instrText xml:space="preserve"> TOC \o "1-1" \h \z \u \t "Título 2;2;Título 3;3;Título 4;4" </w:instrText>
      </w:r>
      <w:r w:rsidRPr="003B74A7">
        <w:rPr>
          <w:rFonts w:cs="Arial"/>
          <w:b/>
          <w:bCs w:val="0"/>
          <w:sz w:val="24"/>
        </w:rPr>
        <w:fldChar w:fldCharType="separate"/>
      </w:r>
      <w:hyperlink w:anchor="_Toc211185253" w:history="1">
        <w:r w:rsidR="00CF0247" w:rsidRPr="00FA4679">
          <w:rPr>
            <w:rStyle w:val="Hipervnculo"/>
            <w:rFonts w:cs="Arial"/>
            <w:noProof/>
          </w:rPr>
          <w:t>DEDICATORIA Y AGRADECIMIENTOS</w:t>
        </w:r>
        <w:r w:rsidR="00CF0247">
          <w:rPr>
            <w:noProof/>
            <w:webHidden/>
          </w:rPr>
          <w:tab/>
        </w:r>
        <w:r w:rsidR="00CF0247">
          <w:rPr>
            <w:noProof/>
            <w:webHidden/>
          </w:rPr>
          <w:fldChar w:fldCharType="begin"/>
        </w:r>
        <w:r w:rsidR="00CF0247">
          <w:rPr>
            <w:noProof/>
            <w:webHidden/>
          </w:rPr>
          <w:instrText xml:space="preserve"> PAGEREF _Toc211185253 \h </w:instrText>
        </w:r>
        <w:r w:rsidR="00CF0247">
          <w:rPr>
            <w:noProof/>
            <w:webHidden/>
          </w:rPr>
        </w:r>
        <w:r w:rsidR="00CF0247">
          <w:rPr>
            <w:noProof/>
            <w:webHidden/>
          </w:rPr>
          <w:fldChar w:fldCharType="separate"/>
        </w:r>
        <w:r w:rsidR="00CF0247">
          <w:rPr>
            <w:noProof/>
            <w:webHidden/>
          </w:rPr>
          <w:t>iii</w:t>
        </w:r>
        <w:r w:rsidR="00CF0247">
          <w:rPr>
            <w:noProof/>
            <w:webHidden/>
          </w:rPr>
          <w:fldChar w:fldCharType="end"/>
        </w:r>
      </w:hyperlink>
    </w:p>
    <w:p w14:paraId="3CA8B045" w14:textId="59A39A24" w:rsidR="00CF0247" w:rsidRDefault="00CF0247">
      <w:pPr>
        <w:pStyle w:val="TDC2"/>
        <w:tabs>
          <w:tab w:val="right" w:leader="dot" w:pos="9352"/>
        </w:tabs>
        <w:rPr>
          <w:rFonts w:asciiTheme="minorHAnsi" w:eastAsiaTheme="minorEastAsia" w:hAnsiTheme="minorHAnsi" w:cstheme="minorBidi"/>
          <w:bCs w:val="0"/>
          <w:noProof/>
          <w:szCs w:val="22"/>
          <w:lang w:val="es-CR" w:eastAsia="es-CR"/>
        </w:rPr>
      </w:pPr>
      <w:hyperlink w:anchor="_Toc211185254" w:history="1">
        <w:r w:rsidRPr="00FA4679">
          <w:rPr>
            <w:rStyle w:val="Hipervnculo"/>
            <w:rFonts w:cs="Arial"/>
            <w:noProof/>
            <w:lang w:val="en-US"/>
          </w:rPr>
          <w:t>ABSTRACT</w:t>
        </w:r>
        <w:r>
          <w:rPr>
            <w:noProof/>
            <w:webHidden/>
          </w:rPr>
          <w:tab/>
        </w:r>
        <w:r>
          <w:rPr>
            <w:noProof/>
            <w:webHidden/>
          </w:rPr>
          <w:fldChar w:fldCharType="begin"/>
        </w:r>
        <w:r>
          <w:rPr>
            <w:noProof/>
            <w:webHidden/>
          </w:rPr>
          <w:instrText xml:space="preserve"> PAGEREF _Toc211185254 \h </w:instrText>
        </w:r>
        <w:r>
          <w:rPr>
            <w:noProof/>
            <w:webHidden/>
          </w:rPr>
        </w:r>
        <w:r>
          <w:rPr>
            <w:noProof/>
            <w:webHidden/>
          </w:rPr>
          <w:fldChar w:fldCharType="separate"/>
        </w:r>
        <w:r>
          <w:rPr>
            <w:noProof/>
            <w:webHidden/>
          </w:rPr>
          <w:t>vi</w:t>
        </w:r>
        <w:r>
          <w:rPr>
            <w:noProof/>
            <w:webHidden/>
          </w:rPr>
          <w:fldChar w:fldCharType="end"/>
        </w:r>
      </w:hyperlink>
    </w:p>
    <w:p w14:paraId="2E7F0C14" w14:textId="1FE5397B" w:rsidR="00CF0247" w:rsidRDefault="00CF0247">
      <w:pPr>
        <w:pStyle w:val="TDC2"/>
        <w:tabs>
          <w:tab w:val="right" w:leader="dot" w:pos="9352"/>
        </w:tabs>
        <w:rPr>
          <w:rFonts w:asciiTheme="minorHAnsi" w:eastAsiaTheme="minorEastAsia" w:hAnsiTheme="minorHAnsi" w:cstheme="minorBidi"/>
          <w:bCs w:val="0"/>
          <w:noProof/>
          <w:szCs w:val="22"/>
          <w:lang w:val="es-CR" w:eastAsia="es-CR"/>
        </w:rPr>
      </w:pPr>
      <w:hyperlink w:anchor="_Toc211185255" w:history="1">
        <w:r w:rsidRPr="00FA4679">
          <w:rPr>
            <w:rStyle w:val="Hipervnculo"/>
            <w:rFonts w:cs="Arial"/>
            <w:noProof/>
          </w:rPr>
          <w:t>CONTENIDO</w:t>
        </w:r>
        <w:r>
          <w:rPr>
            <w:noProof/>
            <w:webHidden/>
          </w:rPr>
          <w:tab/>
        </w:r>
        <w:r>
          <w:rPr>
            <w:noProof/>
            <w:webHidden/>
          </w:rPr>
          <w:fldChar w:fldCharType="begin"/>
        </w:r>
        <w:r>
          <w:rPr>
            <w:noProof/>
            <w:webHidden/>
          </w:rPr>
          <w:instrText xml:space="preserve"> PAGEREF _Toc211185255 \h </w:instrText>
        </w:r>
        <w:r>
          <w:rPr>
            <w:noProof/>
            <w:webHidden/>
          </w:rPr>
        </w:r>
        <w:r>
          <w:rPr>
            <w:noProof/>
            <w:webHidden/>
          </w:rPr>
          <w:fldChar w:fldCharType="separate"/>
        </w:r>
        <w:r>
          <w:rPr>
            <w:noProof/>
            <w:webHidden/>
          </w:rPr>
          <w:t>vii</w:t>
        </w:r>
        <w:r>
          <w:rPr>
            <w:noProof/>
            <w:webHidden/>
          </w:rPr>
          <w:fldChar w:fldCharType="end"/>
        </w:r>
      </w:hyperlink>
    </w:p>
    <w:p w14:paraId="5AFF19E8" w14:textId="0901B877" w:rsidR="00CF0247" w:rsidRDefault="00CF0247">
      <w:pPr>
        <w:pStyle w:val="TDC2"/>
        <w:tabs>
          <w:tab w:val="right" w:leader="dot" w:pos="9352"/>
        </w:tabs>
        <w:rPr>
          <w:rFonts w:asciiTheme="minorHAnsi" w:eastAsiaTheme="minorEastAsia" w:hAnsiTheme="minorHAnsi" w:cstheme="minorBidi"/>
          <w:bCs w:val="0"/>
          <w:noProof/>
          <w:szCs w:val="22"/>
          <w:lang w:val="es-CR" w:eastAsia="es-CR"/>
        </w:rPr>
      </w:pPr>
      <w:hyperlink w:anchor="_Toc211185256" w:history="1">
        <w:r w:rsidRPr="00FA4679">
          <w:rPr>
            <w:rStyle w:val="Hipervnculo"/>
            <w:rFonts w:cs="Arial"/>
            <w:noProof/>
          </w:rPr>
          <w:t>LISTA DE FIGURAS</w:t>
        </w:r>
        <w:r>
          <w:rPr>
            <w:noProof/>
            <w:webHidden/>
          </w:rPr>
          <w:tab/>
        </w:r>
        <w:r>
          <w:rPr>
            <w:noProof/>
            <w:webHidden/>
          </w:rPr>
          <w:fldChar w:fldCharType="begin"/>
        </w:r>
        <w:r>
          <w:rPr>
            <w:noProof/>
            <w:webHidden/>
          </w:rPr>
          <w:instrText xml:space="preserve"> PAGEREF _Toc211185256 \h </w:instrText>
        </w:r>
        <w:r>
          <w:rPr>
            <w:noProof/>
            <w:webHidden/>
          </w:rPr>
        </w:r>
        <w:r>
          <w:rPr>
            <w:noProof/>
            <w:webHidden/>
          </w:rPr>
          <w:fldChar w:fldCharType="separate"/>
        </w:r>
        <w:r>
          <w:rPr>
            <w:noProof/>
            <w:webHidden/>
          </w:rPr>
          <w:t>xiii</w:t>
        </w:r>
        <w:r>
          <w:rPr>
            <w:noProof/>
            <w:webHidden/>
          </w:rPr>
          <w:fldChar w:fldCharType="end"/>
        </w:r>
      </w:hyperlink>
    </w:p>
    <w:p w14:paraId="0791AD6E" w14:textId="4C231EAE" w:rsidR="00CF0247" w:rsidRDefault="00CF0247">
      <w:pPr>
        <w:pStyle w:val="TDC2"/>
        <w:tabs>
          <w:tab w:val="right" w:leader="dot" w:pos="9352"/>
        </w:tabs>
        <w:rPr>
          <w:rFonts w:asciiTheme="minorHAnsi" w:eastAsiaTheme="minorEastAsia" w:hAnsiTheme="minorHAnsi" w:cstheme="minorBidi"/>
          <w:bCs w:val="0"/>
          <w:noProof/>
          <w:szCs w:val="22"/>
          <w:lang w:val="es-CR" w:eastAsia="es-CR"/>
        </w:rPr>
      </w:pPr>
      <w:hyperlink w:anchor="_Toc211185257" w:history="1">
        <w:r w:rsidRPr="00FA4679">
          <w:rPr>
            <w:rStyle w:val="Hipervnculo"/>
            <w:rFonts w:cs="Arial"/>
            <w:noProof/>
          </w:rPr>
          <w:t>LISTA DE TABLAS</w:t>
        </w:r>
        <w:r>
          <w:rPr>
            <w:noProof/>
            <w:webHidden/>
          </w:rPr>
          <w:tab/>
        </w:r>
        <w:r>
          <w:rPr>
            <w:noProof/>
            <w:webHidden/>
          </w:rPr>
          <w:fldChar w:fldCharType="begin"/>
        </w:r>
        <w:r>
          <w:rPr>
            <w:noProof/>
            <w:webHidden/>
          </w:rPr>
          <w:instrText xml:space="preserve"> PAGEREF _Toc211185257 \h </w:instrText>
        </w:r>
        <w:r>
          <w:rPr>
            <w:noProof/>
            <w:webHidden/>
          </w:rPr>
        </w:r>
        <w:r>
          <w:rPr>
            <w:noProof/>
            <w:webHidden/>
          </w:rPr>
          <w:fldChar w:fldCharType="separate"/>
        </w:r>
        <w:r>
          <w:rPr>
            <w:noProof/>
            <w:webHidden/>
          </w:rPr>
          <w:t>xiv</w:t>
        </w:r>
        <w:r>
          <w:rPr>
            <w:noProof/>
            <w:webHidden/>
          </w:rPr>
          <w:fldChar w:fldCharType="end"/>
        </w:r>
      </w:hyperlink>
    </w:p>
    <w:p w14:paraId="7AB707C2" w14:textId="7E771885" w:rsidR="00CF0247" w:rsidRDefault="00CF0247">
      <w:pPr>
        <w:pStyle w:val="TDC2"/>
        <w:tabs>
          <w:tab w:val="right" w:leader="dot" w:pos="9352"/>
        </w:tabs>
        <w:rPr>
          <w:rFonts w:asciiTheme="minorHAnsi" w:eastAsiaTheme="minorEastAsia" w:hAnsiTheme="minorHAnsi" w:cstheme="minorBidi"/>
          <w:bCs w:val="0"/>
          <w:noProof/>
          <w:szCs w:val="22"/>
          <w:lang w:val="es-CR" w:eastAsia="es-CR"/>
        </w:rPr>
      </w:pPr>
      <w:hyperlink w:anchor="_Toc211185258" w:history="1">
        <w:r w:rsidRPr="00FA4679">
          <w:rPr>
            <w:rStyle w:val="Hipervnculo"/>
            <w:rFonts w:cs="Arial"/>
            <w:noProof/>
          </w:rPr>
          <w:t>ÍNDICE DE ACRÓNIMOS Y ABREVIACIONES</w:t>
        </w:r>
        <w:r>
          <w:rPr>
            <w:noProof/>
            <w:webHidden/>
          </w:rPr>
          <w:tab/>
        </w:r>
        <w:r>
          <w:rPr>
            <w:noProof/>
            <w:webHidden/>
          </w:rPr>
          <w:fldChar w:fldCharType="begin"/>
        </w:r>
        <w:r>
          <w:rPr>
            <w:noProof/>
            <w:webHidden/>
          </w:rPr>
          <w:instrText xml:space="preserve"> PAGEREF _Toc211185258 \h </w:instrText>
        </w:r>
        <w:r>
          <w:rPr>
            <w:noProof/>
            <w:webHidden/>
          </w:rPr>
        </w:r>
        <w:r>
          <w:rPr>
            <w:noProof/>
            <w:webHidden/>
          </w:rPr>
          <w:fldChar w:fldCharType="separate"/>
        </w:r>
        <w:r>
          <w:rPr>
            <w:noProof/>
            <w:webHidden/>
          </w:rPr>
          <w:t>xv</w:t>
        </w:r>
        <w:r>
          <w:rPr>
            <w:noProof/>
            <w:webHidden/>
          </w:rPr>
          <w:fldChar w:fldCharType="end"/>
        </w:r>
      </w:hyperlink>
    </w:p>
    <w:p w14:paraId="5AB1A386" w14:textId="4B63B162" w:rsidR="00CF0247" w:rsidRDefault="00CF0247">
      <w:pPr>
        <w:pStyle w:val="TDC2"/>
        <w:tabs>
          <w:tab w:val="right" w:leader="dot" w:pos="9352"/>
        </w:tabs>
        <w:rPr>
          <w:rFonts w:asciiTheme="minorHAnsi" w:eastAsiaTheme="minorEastAsia" w:hAnsiTheme="minorHAnsi" w:cstheme="minorBidi"/>
          <w:bCs w:val="0"/>
          <w:noProof/>
          <w:szCs w:val="22"/>
          <w:lang w:val="es-CR" w:eastAsia="es-CR"/>
        </w:rPr>
      </w:pPr>
      <w:hyperlink w:anchor="_Toc211185259" w:history="1">
        <w:r w:rsidRPr="00FA4679">
          <w:rPr>
            <w:rStyle w:val="Hipervnculo"/>
            <w:rFonts w:cs="Arial"/>
            <w:noProof/>
          </w:rPr>
          <w:t>RESUMEN EJECUTIVO</w:t>
        </w:r>
        <w:r>
          <w:rPr>
            <w:noProof/>
            <w:webHidden/>
          </w:rPr>
          <w:tab/>
        </w:r>
        <w:r>
          <w:rPr>
            <w:noProof/>
            <w:webHidden/>
          </w:rPr>
          <w:fldChar w:fldCharType="begin"/>
        </w:r>
        <w:r>
          <w:rPr>
            <w:noProof/>
            <w:webHidden/>
          </w:rPr>
          <w:instrText xml:space="preserve"> PAGEREF _Toc211185259 \h </w:instrText>
        </w:r>
        <w:r>
          <w:rPr>
            <w:noProof/>
            <w:webHidden/>
          </w:rPr>
        </w:r>
        <w:r>
          <w:rPr>
            <w:noProof/>
            <w:webHidden/>
          </w:rPr>
          <w:fldChar w:fldCharType="separate"/>
        </w:r>
        <w:r>
          <w:rPr>
            <w:noProof/>
            <w:webHidden/>
          </w:rPr>
          <w:t>xvi</w:t>
        </w:r>
        <w:r>
          <w:rPr>
            <w:noProof/>
            <w:webHidden/>
          </w:rPr>
          <w:fldChar w:fldCharType="end"/>
        </w:r>
      </w:hyperlink>
    </w:p>
    <w:p w14:paraId="6BDB23DE" w14:textId="082D1846" w:rsidR="00CF0247" w:rsidRDefault="00CF0247">
      <w:pPr>
        <w:pStyle w:val="TDC1"/>
        <w:rPr>
          <w:rFonts w:asciiTheme="minorHAnsi" w:eastAsiaTheme="minorEastAsia" w:hAnsiTheme="minorHAnsi" w:cstheme="minorBidi"/>
          <w:bCs w:val="0"/>
          <w:caps w:val="0"/>
          <w:noProof/>
          <w:szCs w:val="22"/>
          <w:lang w:val="es-CR" w:eastAsia="es-CR"/>
        </w:rPr>
      </w:pPr>
      <w:hyperlink w:anchor="_Toc211185260" w:history="1">
        <w:r w:rsidRPr="00FA4679">
          <w:rPr>
            <w:rStyle w:val="Hipervnculo"/>
            <w:rFonts w:cs="Arial"/>
            <w:noProof/>
          </w:rPr>
          <w:t>1</w:t>
        </w:r>
        <w:r>
          <w:rPr>
            <w:rFonts w:asciiTheme="minorHAnsi" w:eastAsiaTheme="minorEastAsia" w:hAnsiTheme="minorHAnsi" w:cstheme="minorBidi"/>
            <w:bCs w:val="0"/>
            <w:caps w:val="0"/>
            <w:noProof/>
            <w:szCs w:val="22"/>
            <w:lang w:val="es-CR" w:eastAsia="es-CR"/>
          </w:rPr>
          <w:tab/>
        </w:r>
        <w:r w:rsidRPr="00FA4679">
          <w:rPr>
            <w:rStyle w:val="Hipervnculo"/>
            <w:rFonts w:cs="Arial"/>
            <w:noProof/>
          </w:rPr>
          <w:t>Introducción</w:t>
        </w:r>
        <w:r>
          <w:rPr>
            <w:noProof/>
            <w:webHidden/>
          </w:rPr>
          <w:tab/>
        </w:r>
        <w:r>
          <w:rPr>
            <w:noProof/>
            <w:webHidden/>
          </w:rPr>
          <w:fldChar w:fldCharType="begin"/>
        </w:r>
        <w:r>
          <w:rPr>
            <w:noProof/>
            <w:webHidden/>
          </w:rPr>
          <w:instrText xml:space="preserve"> PAGEREF _Toc211185260 \h </w:instrText>
        </w:r>
        <w:r>
          <w:rPr>
            <w:noProof/>
            <w:webHidden/>
          </w:rPr>
        </w:r>
        <w:r>
          <w:rPr>
            <w:noProof/>
            <w:webHidden/>
          </w:rPr>
          <w:fldChar w:fldCharType="separate"/>
        </w:r>
        <w:r>
          <w:rPr>
            <w:noProof/>
            <w:webHidden/>
          </w:rPr>
          <w:t>1</w:t>
        </w:r>
        <w:r>
          <w:rPr>
            <w:noProof/>
            <w:webHidden/>
          </w:rPr>
          <w:fldChar w:fldCharType="end"/>
        </w:r>
      </w:hyperlink>
    </w:p>
    <w:p w14:paraId="50FBF3D5" w14:textId="2679E39A"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261" w:history="1">
        <w:r w:rsidRPr="00FA4679">
          <w:rPr>
            <w:rStyle w:val="Hipervnculo"/>
            <w:noProof/>
          </w:rPr>
          <w:t>1.1</w:t>
        </w:r>
        <w:r>
          <w:rPr>
            <w:rFonts w:asciiTheme="minorHAnsi" w:eastAsiaTheme="minorEastAsia" w:hAnsiTheme="minorHAnsi" w:cstheme="minorBidi"/>
            <w:noProof/>
            <w:szCs w:val="22"/>
            <w:lang w:val="es-CR" w:eastAsia="es-CR"/>
          </w:rPr>
          <w:tab/>
        </w:r>
        <w:r w:rsidRPr="00FA4679">
          <w:rPr>
            <w:rStyle w:val="Hipervnculo"/>
            <w:noProof/>
          </w:rPr>
          <w:t>Antecedentes</w:t>
        </w:r>
        <w:r>
          <w:rPr>
            <w:noProof/>
            <w:webHidden/>
          </w:rPr>
          <w:tab/>
        </w:r>
        <w:r>
          <w:rPr>
            <w:noProof/>
            <w:webHidden/>
          </w:rPr>
          <w:fldChar w:fldCharType="begin"/>
        </w:r>
        <w:r>
          <w:rPr>
            <w:noProof/>
            <w:webHidden/>
          </w:rPr>
          <w:instrText xml:space="preserve"> PAGEREF _Toc211185261 \h </w:instrText>
        </w:r>
        <w:r>
          <w:rPr>
            <w:noProof/>
            <w:webHidden/>
          </w:rPr>
        </w:r>
        <w:r>
          <w:rPr>
            <w:noProof/>
            <w:webHidden/>
          </w:rPr>
          <w:fldChar w:fldCharType="separate"/>
        </w:r>
        <w:r>
          <w:rPr>
            <w:noProof/>
            <w:webHidden/>
          </w:rPr>
          <w:t>1</w:t>
        </w:r>
        <w:r>
          <w:rPr>
            <w:noProof/>
            <w:webHidden/>
          </w:rPr>
          <w:fldChar w:fldCharType="end"/>
        </w:r>
      </w:hyperlink>
    </w:p>
    <w:p w14:paraId="6CC619B4" w14:textId="7E8AAE22"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262" w:history="1">
        <w:r w:rsidRPr="00FA4679">
          <w:rPr>
            <w:rStyle w:val="Hipervnculo"/>
            <w:noProof/>
          </w:rPr>
          <w:t>1.2</w:t>
        </w:r>
        <w:r>
          <w:rPr>
            <w:rFonts w:asciiTheme="minorHAnsi" w:eastAsiaTheme="minorEastAsia" w:hAnsiTheme="minorHAnsi" w:cstheme="minorBidi"/>
            <w:noProof/>
            <w:szCs w:val="22"/>
            <w:lang w:val="es-CR" w:eastAsia="es-CR"/>
          </w:rPr>
          <w:tab/>
        </w:r>
        <w:r w:rsidRPr="00FA4679">
          <w:rPr>
            <w:rStyle w:val="Hipervnculo"/>
            <w:noProof/>
          </w:rPr>
          <w:t>Problemática</w:t>
        </w:r>
        <w:r>
          <w:rPr>
            <w:noProof/>
            <w:webHidden/>
          </w:rPr>
          <w:tab/>
        </w:r>
        <w:r>
          <w:rPr>
            <w:noProof/>
            <w:webHidden/>
          </w:rPr>
          <w:fldChar w:fldCharType="begin"/>
        </w:r>
        <w:r>
          <w:rPr>
            <w:noProof/>
            <w:webHidden/>
          </w:rPr>
          <w:instrText xml:space="preserve"> PAGEREF _Toc211185262 \h </w:instrText>
        </w:r>
        <w:r>
          <w:rPr>
            <w:noProof/>
            <w:webHidden/>
          </w:rPr>
        </w:r>
        <w:r>
          <w:rPr>
            <w:noProof/>
            <w:webHidden/>
          </w:rPr>
          <w:fldChar w:fldCharType="separate"/>
        </w:r>
        <w:r>
          <w:rPr>
            <w:noProof/>
            <w:webHidden/>
          </w:rPr>
          <w:t>4</w:t>
        </w:r>
        <w:r>
          <w:rPr>
            <w:noProof/>
            <w:webHidden/>
          </w:rPr>
          <w:fldChar w:fldCharType="end"/>
        </w:r>
      </w:hyperlink>
    </w:p>
    <w:p w14:paraId="06D4FABE" w14:textId="4017B0AB"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263" w:history="1">
        <w:r w:rsidRPr="00FA4679">
          <w:rPr>
            <w:rStyle w:val="Hipervnculo"/>
            <w:noProof/>
          </w:rPr>
          <w:t>1.3</w:t>
        </w:r>
        <w:r>
          <w:rPr>
            <w:rFonts w:asciiTheme="minorHAnsi" w:eastAsiaTheme="minorEastAsia" w:hAnsiTheme="minorHAnsi" w:cstheme="minorBidi"/>
            <w:noProof/>
            <w:szCs w:val="22"/>
            <w:lang w:val="es-CR" w:eastAsia="es-CR"/>
          </w:rPr>
          <w:tab/>
        </w:r>
        <w:r w:rsidRPr="00FA4679">
          <w:rPr>
            <w:rStyle w:val="Hipervnculo"/>
            <w:noProof/>
          </w:rPr>
          <w:t>Justificación del proyecto</w:t>
        </w:r>
        <w:r>
          <w:rPr>
            <w:noProof/>
            <w:webHidden/>
          </w:rPr>
          <w:tab/>
        </w:r>
        <w:r>
          <w:rPr>
            <w:noProof/>
            <w:webHidden/>
          </w:rPr>
          <w:fldChar w:fldCharType="begin"/>
        </w:r>
        <w:r>
          <w:rPr>
            <w:noProof/>
            <w:webHidden/>
          </w:rPr>
          <w:instrText xml:space="preserve"> PAGEREF _Toc211185263 \h </w:instrText>
        </w:r>
        <w:r>
          <w:rPr>
            <w:noProof/>
            <w:webHidden/>
          </w:rPr>
        </w:r>
        <w:r>
          <w:rPr>
            <w:noProof/>
            <w:webHidden/>
          </w:rPr>
          <w:fldChar w:fldCharType="separate"/>
        </w:r>
        <w:r>
          <w:rPr>
            <w:noProof/>
            <w:webHidden/>
          </w:rPr>
          <w:t>5</w:t>
        </w:r>
        <w:r>
          <w:rPr>
            <w:noProof/>
            <w:webHidden/>
          </w:rPr>
          <w:fldChar w:fldCharType="end"/>
        </w:r>
      </w:hyperlink>
    </w:p>
    <w:p w14:paraId="33A3F150" w14:textId="5DECE732"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264" w:history="1">
        <w:r w:rsidRPr="00FA4679">
          <w:rPr>
            <w:rStyle w:val="Hipervnculo"/>
            <w:noProof/>
          </w:rPr>
          <w:t>1.4</w:t>
        </w:r>
        <w:r>
          <w:rPr>
            <w:rFonts w:asciiTheme="minorHAnsi" w:eastAsiaTheme="minorEastAsia" w:hAnsiTheme="minorHAnsi" w:cstheme="minorBidi"/>
            <w:noProof/>
            <w:szCs w:val="22"/>
            <w:lang w:val="es-CR" w:eastAsia="es-CR"/>
          </w:rPr>
          <w:tab/>
        </w:r>
        <w:r w:rsidRPr="00FA4679">
          <w:rPr>
            <w:rStyle w:val="Hipervnculo"/>
            <w:noProof/>
          </w:rPr>
          <w:t>Objetivo general</w:t>
        </w:r>
        <w:r>
          <w:rPr>
            <w:noProof/>
            <w:webHidden/>
          </w:rPr>
          <w:tab/>
        </w:r>
        <w:r>
          <w:rPr>
            <w:noProof/>
            <w:webHidden/>
          </w:rPr>
          <w:fldChar w:fldCharType="begin"/>
        </w:r>
        <w:r>
          <w:rPr>
            <w:noProof/>
            <w:webHidden/>
          </w:rPr>
          <w:instrText xml:space="preserve"> PAGEREF _Toc211185264 \h </w:instrText>
        </w:r>
        <w:r>
          <w:rPr>
            <w:noProof/>
            <w:webHidden/>
          </w:rPr>
        </w:r>
        <w:r>
          <w:rPr>
            <w:noProof/>
            <w:webHidden/>
          </w:rPr>
          <w:fldChar w:fldCharType="separate"/>
        </w:r>
        <w:r>
          <w:rPr>
            <w:noProof/>
            <w:webHidden/>
          </w:rPr>
          <w:t>8</w:t>
        </w:r>
        <w:r>
          <w:rPr>
            <w:noProof/>
            <w:webHidden/>
          </w:rPr>
          <w:fldChar w:fldCharType="end"/>
        </w:r>
      </w:hyperlink>
    </w:p>
    <w:p w14:paraId="336D5CEF" w14:textId="623FDC6A"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265" w:history="1">
        <w:r w:rsidRPr="00FA4679">
          <w:rPr>
            <w:rStyle w:val="Hipervnculo"/>
            <w:noProof/>
          </w:rPr>
          <w:t>1.5</w:t>
        </w:r>
        <w:r>
          <w:rPr>
            <w:rFonts w:asciiTheme="minorHAnsi" w:eastAsiaTheme="minorEastAsia" w:hAnsiTheme="minorHAnsi" w:cstheme="minorBidi"/>
            <w:noProof/>
            <w:szCs w:val="22"/>
            <w:lang w:val="es-CR" w:eastAsia="es-CR"/>
          </w:rPr>
          <w:tab/>
        </w:r>
        <w:r w:rsidRPr="00FA4679">
          <w:rPr>
            <w:rStyle w:val="Hipervnculo"/>
            <w:noProof/>
          </w:rPr>
          <w:t>Objetivos específicos</w:t>
        </w:r>
        <w:r>
          <w:rPr>
            <w:noProof/>
            <w:webHidden/>
          </w:rPr>
          <w:tab/>
        </w:r>
        <w:r>
          <w:rPr>
            <w:noProof/>
            <w:webHidden/>
          </w:rPr>
          <w:fldChar w:fldCharType="begin"/>
        </w:r>
        <w:r>
          <w:rPr>
            <w:noProof/>
            <w:webHidden/>
          </w:rPr>
          <w:instrText xml:space="preserve"> PAGEREF _Toc211185265 \h </w:instrText>
        </w:r>
        <w:r>
          <w:rPr>
            <w:noProof/>
            <w:webHidden/>
          </w:rPr>
        </w:r>
        <w:r>
          <w:rPr>
            <w:noProof/>
            <w:webHidden/>
          </w:rPr>
          <w:fldChar w:fldCharType="separate"/>
        </w:r>
        <w:r>
          <w:rPr>
            <w:noProof/>
            <w:webHidden/>
          </w:rPr>
          <w:t>8</w:t>
        </w:r>
        <w:r>
          <w:rPr>
            <w:noProof/>
            <w:webHidden/>
          </w:rPr>
          <w:fldChar w:fldCharType="end"/>
        </w:r>
      </w:hyperlink>
    </w:p>
    <w:p w14:paraId="0593129F" w14:textId="3DF2E0C2" w:rsidR="00CF0247" w:rsidRDefault="00CF0247">
      <w:pPr>
        <w:pStyle w:val="TDC1"/>
        <w:rPr>
          <w:rFonts w:asciiTheme="minorHAnsi" w:eastAsiaTheme="minorEastAsia" w:hAnsiTheme="minorHAnsi" w:cstheme="minorBidi"/>
          <w:bCs w:val="0"/>
          <w:caps w:val="0"/>
          <w:noProof/>
          <w:szCs w:val="22"/>
          <w:lang w:val="es-CR" w:eastAsia="es-CR"/>
        </w:rPr>
      </w:pPr>
      <w:hyperlink w:anchor="_Toc211185266" w:history="1">
        <w:r w:rsidRPr="00FA4679">
          <w:rPr>
            <w:rStyle w:val="Hipervnculo"/>
            <w:rFonts w:cs="Arial"/>
            <w:noProof/>
          </w:rPr>
          <w:t>2</w:t>
        </w:r>
        <w:r>
          <w:rPr>
            <w:rFonts w:asciiTheme="minorHAnsi" w:eastAsiaTheme="minorEastAsia" w:hAnsiTheme="minorHAnsi" w:cstheme="minorBidi"/>
            <w:bCs w:val="0"/>
            <w:caps w:val="0"/>
            <w:noProof/>
            <w:szCs w:val="22"/>
            <w:lang w:val="es-CR" w:eastAsia="es-CR"/>
          </w:rPr>
          <w:tab/>
        </w:r>
        <w:r w:rsidRPr="00FA4679">
          <w:rPr>
            <w:rStyle w:val="Hipervnculo"/>
            <w:rFonts w:cs="Arial"/>
            <w:noProof/>
          </w:rPr>
          <w:t>Marco teórico</w:t>
        </w:r>
        <w:r>
          <w:rPr>
            <w:noProof/>
            <w:webHidden/>
          </w:rPr>
          <w:tab/>
        </w:r>
        <w:r>
          <w:rPr>
            <w:noProof/>
            <w:webHidden/>
          </w:rPr>
          <w:fldChar w:fldCharType="begin"/>
        </w:r>
        <w:r>
          <w:rPr>
            <w:noProof/>
            <w:webHidden/>
          </w:rPr>
          <w:instrText xml:space="preserve"> PAGEREF _Toc211185266 \h </w:instrText>
        </w:r>
        <w:r>
          <w:rPr>
            <w:noProof/>
            <w:webHidden/>
          </w:rPr>
        </w:r>
        <w:r>
          <w:rPr>
            <w:noProof/>
            <w:webHidden/>
          </w:rPr>
          <w:fldChar w:fldCharType="separate"/>
        </w:r>
        <w:r>
          <w:rPr>
            <w:noProof/>
            <w:webHidden/>
          </w:rPr>
          <w:t>10</w:t>
        </w:r>
        <w:r>
          <w:rPr>
            <w:noProof/>
            <w:webHidden/>
          </w:rPr>
          <w:fldChar w:fldCharType="end"/>
        </w:r>
      </w:hyperlink>
    </w:p>
    <w:p w14:paraId="763E1069" w14:textId="460594CC" w:rsidR="00CF0247" w:rsidRDefault="00CF0247">
      <w:pPr>
        <w:pStyle w:val="TDC3"/>
        <w:tabs>
          <w:tab w:val="right" w:leader="dot" w:pos="9352"/>
        </w:tabs>
        <w:rPr>
          <w:rFonts w:asciiTheme="minorHAnsi" w:eastAsiaTheme="minorEastAsia" w:hAnsiTheme="minorHAnsi" w:cstheme="minorBidi"/>
          <w:noProof/>
          <w:szCs w:val="22"/>
          <w:lang w:val="es-CR" w:eastAsia="es-CR"/>
        </w:rPr>
      </w:pPr>
      <w:hyperlink w:anchor="_Toc211185267" w:history="1">
        <w:r w:rsidRPr="00FA4679">
          <w:rPr>
            <w:rStyle w:val="Hipervnculo"/>
            <w:noProof/>
          </w:rPr>
          <w:t>2.1 Marco institucional</w:t>
        </w:r>
        <w:r>
          <w:rPr>
            <w:noProof/>
            <w:webHidden/>
          </w:rPr>
          <w:tab/>
        </w:r>
        <w:r>
          <w:rPr>
            <w:noProof/>
            <w:webHidden/>
          </w:rPr>
          <w:fldChar w:fldCharType="begin"/>
        </w:r>
        <w:r>
          <w:rPr>
            <w:noProof/>
            <w:webHidden/>
          </w:rPr>
          <w:instrText xml:space="preserve"> PAGEREF _Toc211185267 \h </w:instrText>
        </w:r>
        <w:r>
          <w:rPr>
            <w:noProof/>
            <w:webHidden/>
          </w:rPr>
        </w:r>
        <w:r>
          <w:rPr>
            <w:noProof/>
            <w:webHidden/>
          </w:rPr>
          <w:fldChar w:fldCharType="separate"/>
        </w:r>
        <w:r>
          <w:rPr>
            <w:noProof/>
            <w:webHidden/>
          </w:rPr>
          <w:t>12</w:t>
        </w:r>
        <w:r>
          <w:rPr>
            <w:noProof/>
            <w:webHidden/>
          </w:rPr>
          <w:fldChar w:fldCharType="end"/>
        </w:r>
      </w:hyperlink>
    </w:p>
    <w:p w14:paraId="46088441" w14:textId="7652F110" w:rsidR="00CF0247" w:rsidRDefault="00CF0247">
      <w:pPr>
        <w:pStyle w:val="TDC4"/>
        <w:tabs>
          <w:tab w:val="left" w:pos="1858"/>
          <w:tab w:val="right" w:leader="dot" w:pos="9352"/>
        </w:tabs>
        <w:rPr>
          <w:rFonts w:asciiTheme="minorHAnsi" w:eastAsiaTheme="minorEastAsia" w:hAnsiTheme="minorHAnsi" w:cstheme="minorBidi"/>
          <w:noProof/>
          <w:szCs w:val="22"/>
          <w:lang w:val="es-CR" w:eastAsia="es-CR"/>
        </w:rPr>
      </w:pPr>
      <w:hyperlink w:anchor="_Toc211185268" w:history="1">
        <w:r w:rsidRPr="00FA4679">
          <w:rPr>
            <w:rStyle w:val="Hipervnculo"/>
            <w:rFonts w:cs="Arial"/>
            <w:noProof/>
          </w:rPr>
          <w:t>2.1.1</w:t>
        </w:r>
        <w:r>
          <w:rPr>
            <w:rFonts w:asciiTheme="minorHAnsi" w:eastAsiaTheme="minorEastAsia" w:hAnsiTheme="minorHAnsi" w:cstheme="minorBidi"/>
            <w:noProof/>
            <w:szCs w:val="22"/>
            <w:lang w:val="es-CR" w:eastAsia="es-CR"/>
          </w:rPr>
          <w:tab/>
        </w:r>
        <w:r w:rsidRPr="00FA4679">
          <w:rPr>
            <w:rStyle w:val="Hipervnculo"/>
            <w:rFonts w:cs="Arial"/>
            <w:noProof/>
          </w:rPr>
          <w:t>Antecedentes de la institución</w:t>
        </w:r>
        <w:r>
          <w:rPr>
            <w:noProof/>
            <w:webHidden/>
          </w:rPr>
          <w:tab/>
        </w:r>
        <w:r>
          <w:rPr>
            <w:noProof/>
            <w:webHidden/>
          </w:rPr>
          <w:fldChar w:fldCharType="begin"/>
        </w:r>
        <w:r>
          <w:rPr>
            <w:noProof/>
            <w:webHidden/>
          </w:rPr>
          <w:instrText xml:space="preserve"> PAGEREF _Toc211185268 \h </w:instrText>
        </w:r>
        <w:r>
          <w:rPr>
            <w:noProof/>
            <w:webHidden/>
          </w:rPr>
        </w:r>
        <w:r>
          <w:rPr>
            <w:noProof/>
            <w:webHidden/>
          </w:rPr>
          <w:fldChar w:fldCharType="separate"/>
        </w:r>
        <w:r>
          <w:rPr>
            <w:noProof/>
            <w:webHidden/>
          </w:rPr>
          <w:t>13</w:t>
        </w:r>
        <w:r>
          <w:rPr>
            <w:noProof/>
            <w:webHidden/>
          </w:rPr>
          <w:fldChar w:fldCharType="end"/>
        </w:r>
      </w:hyperlink>
    </w:p>
    <w:p w14:paraId="4FC6920C" w14:textId="6E63D903" w:rsidR="00CF0247" w:rsidRDefault="00CF0247">
      <w:pPr>
        <w:pStyle w:val="TDC4"/>
        <w:tabs>
          <w:tab w:val="left" w:pos="1858"/>
          <w:tab w:val="right" w:leader="dot" w:pos="9352"/>
        </w:tabs>
        <w:rPr>
          <w:rFonts w:asciiTheme="minorHAnsi" w:eastAsiaTheme="minorEastAsia" w:hAnsiTheme="minorHAnsi" w:cstheme="minorBidi"/>
          <w:noProof/>
          <w:szCs w:val="22"/>
          <w:lang w:val="es-CR" w:eastAsia="es-CR"/>
        </w:rPr>
      </w:pPr>
      <w:hyperlink w:anchor="_Toc211185269" w:history="1">
        <w:r w:rsidRPr="00FA4679">
          <w:rPr>
            <w:rStyle w:val="Hipervnculo"/>
            <w:rFonts w:cs="Arial"/>
            <w:noProof/>
          </w:rPr>
          <w:t>2.1.2</w:t>
        </w:r>
        <w:r>
          <w:rPr>
            <w:rFonts w:asciiTheme="minorHAnsi" w:eastAsiaTheme="minorEastAsia" w:hAnsiTheme="minorHAnsi" w:cstheme="minorBidi"/>
            <w:noProof/>
            <w:szCs w:val="22"/>
            <w:lang w:val="es-CR" w:eastAsia="es-CR"/>
          </w:rPr>
          <w:tab/>
        </w:r>
        <w:r w:rsidRPr="00FA4679">
          <w:rPr>
            <w:rStyle w:val="Hipervnculo"/>
            <w:rFonts w:cs="Arial"/>
            <w:noProof/>
          </w:rPr>
          <w:t>Misión y visión</w:t>
        </w:r>
        <w:r>
          <w:rPr>
            <w:noProof/>
            <w:webHidden/>
          </w:rPr>
          <w:tab/>
        </w:r>
        <w:r>
          <w:rPr>
            <w:noProof/>
            <w:webHidden/>
          </w:rPr>
          <w:fldChar w:fldCharType="begin"/>
        </w:r>
        <w:r>
          <w:rPr>
            <w:noProof/>
            <w:webHidden/>
          </w:rPr>
          <w:instrText xml:space="preserve"> PAGEREF _Toc211185269 \h </w:instrText>
        </w:r>
        <w:r>
          <w:rPr>
            <w:noProof/>
            <w:webHidden/>
          </w:rPr>
        </w:r>
        <w:r>
          <w:rPr>
            <w:noProof/>
            <w:webHidden/>
          </w:rPr>
          <w:fldChar w:fldCharType="separate"/>
        </w:r>
        <w:r>
          <w:rPr>
            <w:noProof/>
            <w:webHidden/>
          </w:rPr>
          <w:t>16</w:t>
        </w:r>
        <w:r>
          <w:rPr>
            <w:noProof/>
            <w:webHidden/>
          </w:rPr>
          <w:fldChar w:fldCharType="end"/>
        </w:r>
      </w:hyperlink>
    </w:p>
    <w:p w14:paraId="0FDDA76F" w14:textId="06701D2D" w:rsidR="00CF0247" w:rsidRDefault="00CF0247">
      <w:pPr>
        <w:pStyle w:val="TDC4"/>
        <w:tabs>
          <w:tab w:val="left" w:pos="1858"/>
          <w:tab w:val="right" w:leader="dot" w:pos="9352"/>
        </w:tabs>
        <w:rPr>
          <w:rFonts w:asciiTheme="minorHAnsi" w:eastAsiaTheme="minorEastAsia" w:hAnsiTheme="minorHAnsi" w:cstheme="minorBidi"/>
          <w:noProof/>
          <w:szCs w:val="22"/>
          <w:lang w:val="es-CR" w:eastAsia="es-CR"/>
        </w:rPr>
      </w:pPr>
      <w:hyperlink w:anchor="_Toc211185270" w:history="1">
        <w:r w:rsidRPr="00FA4679">
          <w:rPr>
            <w:rStyle w:val="Hipervnculo"/>
            <w:rFonts w:cs="Arial"/>
            <w:noProof/>
          </w:rPr>
          <w:t>2.1.3</w:t>
        </w:r>
        <w:r>
          <w:rPr>
            <w:rFonts w:asciiTheme="minorHAnsi" w:eastAsiaTheme="minorEastAsia" w:hAnsiTheme="minorHAnsi" w:cstheme="minorBidi"/>
            <w:noProof/>
            <w:szCs w:val="22"/>
            <w:lang w:val="es-CR" w:eastAsia="es-CR"/>
          </w:rPr>
          <w:tab/>
        </w:r>
        <w:r w:rsidRPr="00FA4679">
          <w:rPr>
            <w:rStyle w:val="Hipervnculo"/>
            <w:rFonts w:cs="Arial"/>
            <w:noProof/>
          </w:rPr>
          <w:t>Estructura organizativa</w:t>
        </w:r>
        <w:r>
          <w:rPr>
            <w:noProof/>
            <w:webHidden/>
          </w:rPr>
          <w:tab/>
        </w:r>
        <w:r>
          <w:rPr>
            <w:noProof/>
            <w:webHidden/>
          </w:rPr>
          <w:fldChar w:fldCharType="begin"/>
        </w:r>
        <w:r>
          <w:rPr>
            <w:noProof/>
            <w:webHidden/>
          </w:rPr>
          <w:instrText xml:space="preserve"> PAGEREF _Toc211185270 \h </w:instrText>
        </w:r>
        <w:r>
          <w:rPr>
            <w:noProof/>
            <w:webHidden/>
          </w:rPr>
        </w:r>
        <w:r>
          <w:rPr>
            <w:noProof/>
            <w:webHidden/>
          </w:rPr>
          <w:fldChar w:fldCharType="separate"/>
        </w:r>
        <w:r>
          <w:rPr>
            <w:noProof/>
            <w:webHidden/>
          </w:rPr>
          <w:t>18</w:t>
        </w:r>
        <w:r>
          <w:rPr>
            <w:noProof/>
            <w:webHidden/>
          </w:rPr>
          <w:fldChar w:fldCharType="end"/>
        </w:r>
      </w:hyperlink>
    </w:p>
    <w:p w14:paraId="456D1555" w14:textId="4D4EB829" w:rsidR="00CF0247" w:rsidRDefault="00CF0247">
      <w:pPr>
        <w:pStyle w:val="TDC4"/>
        <w:tabs>
          <w:tab w:val="left" w:pos="1858"/>
          <w:tab w:val="right" w:leader="dot" w:pos="9352"/>
        </w:tabs>
        <w:rPr>
          <w:rFonts w:asciiTheme="minorHAnsi" w:eastAsiaTheme="minorEastAsia" w:hAnsiTheme="minorHAnsi" w:cstheme="minorBidi"/>
          <w:noProof/>
          <w:szCs w:val="22"/>
          <w:lang w:val="es-CR" w:eastAsia="es-CR"/>
        </w:rPr>
      </w:pPr>
      <w:hyperlink w:anchor="_Toc211185271" w:history="1">
        <w:r w:rsidRPr="00FA4679">
          <w:rPr>
            <w:rStyle w:val="Hipervnculo"/>
            <w:rFonts w:cs="Arial"/>
            <w:noProof/>
          </w:rPr>
          <w:t>2.1.4</w:t>
        </w:r>
        <w:r>
          <w:rPr>
            <w:rFonts w:asciiTheme="minorHAnsi" w:eastAsiaTheme="minorEastAsia" w:hAnsiTheme="minorHAnsi" w:cstheme="minorBidi"/>
            <w:noProof/>
            <w:szCs w:val="22"/>
            <w:lang w:val="es-CR" w:eastAsia="es-CR"/>
          </w:rPr>
          <w:tab/>
        </w:r>
        <w:r w:rsidRPr="00FA4679">
          <w:rPr>
            <w:rStyle w:val="Hipervnculo"/>
            <w:rFonts w:cs="Arial"/>
            <w:noProof/>
          </w:rPr>
          <w:t>Productos y servicios que ofrece</w:t>
        </w:r>
        <w:r>
          <w:rPr>
            <w:noProof/>
            <w:webHidden/>
          </w:rPr>
          <w:tab/>
        </w:r>
        <w:r>
          <w:rPr>
            <w:noProof/>
            <w:webHidden/>
          </w:rPr>
          <w:fldChar w:fldCharType="begin"/>
        </w:r>
        <w:r>
          <w:rPr>
            <w:noProof/>
            <w:webHidden/>
          </w:rPr>
          <w:instrText xml:space="preserve"> PAGEREF _Toc211185271 \h </w:instrText>
        </w:r>
        <w:r>
          <w:rPr>
            <w:noProof/>
            <w:webHidden/>
          </w:rPr>
        </w:r>
        <w:r>
          <w:rPr>
            <w:noProof/>
            <w:webHidden/>
          </w:rPr>
          <w:fldChar w:fldCharType="separate"/>
        </w:r>
        <w:r>
          <w:rPr>
            <w:noProof/>
            <w:webHidden/>
          </w:rPr>
          <w:t>20</w:t>
        </w:r>
        <w:r>
          <w:rPr>
            <w:noProof/>
            <w:webHidden/>
          </w:rPr>
          <w:fldChar w:fldCharType="end"/>
        </w:r>
      </w:hyperlink>
    </w:p>
    <w:p w14:paraId="04D826B7" w14:textId="734E569E" w:rsidR="00CF0247" w:rsidRDefault="00CF0247">
      <w:pPr>
        <w:pStyle w:val="TDC3"/>
        <w:tabs>
          <w:tab w:val="right" w:leader="dot" w:pos="9352"/>
        </w:tabs>
        <w:rPr>
          <w:rFonts w:asciiTheme="minorHAnsi" w:eastAsiaTheme="minorEastAsia" w:hAnsiTheme="minorHAnsi" w:cstheme="minorBidi"/>
          <w:noProof/>
          <w:szCs w:val="22"/>
          <w:lang w:val="es-CR" w:eastAsia="es-CR"/>
        </w:rPr>
      </w:pPr>
      <w:hyperlink w:anchor="_Toc211185272" w:history="1">
        <w:r w:rsidRPr="00FA4679">
          <w:rPr>
            <w:rStyle w:val="Hipervnculo"/>
            <w:noProof/>
          </w:rPr>
          <w:t>2.2. Teoría de Administración de Proyectos</w:t>
        </w:r>
        <w:r>
          <w:rPr>
            <w:noProof/>
            <w:webHidden/>
          </w:rPr>
          <w:tab/>
        </w:r>
        <w:r>
          <w:rPr>
            <w:noProof/>
            <w:webHidden/>
          </w:rPr>
          <w:fldChar w:fldCharType="begin"/>
        </w:r>
        <w:r>
          <w:rPr>
            <w:noProof/>
            <w:webHidden/>
          </w:rPr>
          <w:instrText xml:space="preserve"> PAGEREF _Toc211185272 \h </w:instrText>
        </w:r>
        <w:r>
          <w:rPr>
            <w:noProof/>
            <w:webHidden/>
          </w:rPr>
        </w:r>
        <w:r>
          <w:rPr>
            <w:noProof/>
            <w:webHidden/>
          </w:rPr>
          <w:fldChar w:fldCharType="separate"/>
        </w:r>
        <w:r>
          <w:rPr>
            <w:noProof/>
            <w:webHidden/>
          </w:rPr>
          <w:t>23</w:t>
        </w:r>
        <w:r>
          <w:rPr>
            <w:noProof/>
            <w:webHidden/>
          </w:rPr>
          <w:fldChar w:fldCharType="end"/>
        </w:r>
      </w:hyperlink>
    </w:p>
    <w:p w14:paraId="7351DCDF" w14:textId="1193E16B"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73" w:history="1">
        <w:r w:rsidRPr="00FA4679">
          <w:rPr>
            <w:rStyle w:val="Hipervnculo"/>
            <w:rFonts w:cs="Arial"/>
            <w:noProof/>
          </w:rPr>
          <w:t>2.2.1.</w:t>
        </w:r>
        <w:r>
          <w:rPr>
            <w:rFonts w:asciiTheme="minorHAnsi" w:eastAsiaTheme="minorEastAsia" w:hAnsiTheme="minorHAnsi" w:cstheme="minorBidi"/>
            <w:noProof/>
            <w:szCs w:val="22"/>
            <w:lang w:val="es-CR" w:eastAsia="es-CR"/>
          </w:rPr>
          <w:tab/>
        </w:r>
        <w:r w:rsidRPr="00FA4679">
          <w:rPr>
            <w:rStyle w:val="Hipervnculo"/>
            <w:noProof/>
          </w:rPr>
          <w:t>Principios</w:t>
        </w:r>
        <w:r w:rsidRPr="00FA4679">
          <w:rPr>
            <w:rStyle w:val="Hipervnculo"/>
            <w:rFonts w:cs="Arial"/>
            <w:noProof/>
          </w:rPr>
          <w:t xml:space="preserve"> de la dirección de proyectos</w:t>
        </w:r>
        <w:r>
          <w:rPr>
            <w:noProof/>
            <w:webHidden/>
          </w:rPr>
          <w:tab/>
        </w:r>
        <w:r>
          <w:rPr>
            <w:noProof/>
            <w:webHidden/>
          </w:rPr>
          <w:fldChar w:fldCharType="begin"/>
        </w:r>
        <w:r>
          <w:rPr>
            <w:noProof/>
            <w:webHidden/>
          </w:rPr>
          <w:instrText xml:space="preserve"> PAGEREF _Toc211185273 \h </w:instrText>
        </w:r>
        <w:r>
          <w:rPr>
            <w:noProof/>
            <w:webHidden/>
          </w:rPr>
        </w:r>
        <w:r>
          <w:rPr>
            <w:noProof/>
            <w:webHidden/>
          </w:rPr>
          <w:fldChar w:fldCharType="separate"/>
        </w:r>
        <w:r>
          <w:rPr>
            <w:noProof/>
            <w:webHidden/>
          </w:rPr>
          <w:t>24</w:t>
        </w:r>
        <w:r>
          <w:rPr>
            <w:noProof/>
            <w:webHidden/>
          </w:rPr>
          <w:fldChar w:fldCharType="end"/>
        </w:r>
      </w:hyperlink>
    </w:p>
    <w:p w14:paraId="26933F2A" w14:textId="025A99FE"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74" w:history="1">
        <w:r w:rsidRPr="00FA4679">
          <w:rPr>
            <w:rStyle w:val="Hipervnculo"/>
            <w:rFonts w:cs="Arial"/>
            <w:noProof/>
          </w:rPr>
          <w:t>2.2.2.</w:t>
        </w:r>
        <w:r>
          <w:rPr>
            <w:rFonts w:asciiTheme="minorHAnsi" w:eastAsiaTheme="minorEastAsia" w:hAnsiTheme="minorHAnsi" w:cstheme="minorBidi"/>
            <w:noProof/>
            <w:szCs w:val="22"/>
            <w:lang w:val="es-CR" w:eastAsia="es-CR"/>
          </w:rPr>
          <w:tab/>
        </w:r>
        <w:r w:rsidRPr="00FA4679">
          <w:rPr>
            <w:rStyle w:val="Hipervnculo"/>
            <w:rFonts w:cs="Arial"/>
            <w:noProof/>
          </w:rPr>
          <w:t>Dominios de desempeño del proyecto</w:t>
        </w:r>
        <w:r>
          <w:rPr>
            <w:noProof/>
            <w:webHidden/>
          </w:rPr>
          <w:tab/>
        </w:r>
        <w:r>
          <w:rPr>
            <w:noProof/>
            <w:webHidden/>
          </w:rPr>
          <w:fldChar w:fldCharType="begin"/>
        </w:r>
        <w:r>
          <w:rPr>
            <w:noProof/>
            <w:webHidden/>
          </w:rPr>
          <w:instrText xml:space="preserve"> PAGEREF _Toc211185274 \h </w:instrText>
        </w:r>
        <w:r>
          <w:rPr>
            <w:noProof/>
            <w:webHidden/>
          </w:rPr>
        </w:r>
        <w:r>
          <w:rPr>
            <w:noProof/>
            <w:webHidden/>
          </w:rPr>
          <w:fldChar w:fldCharType="separate"/>
        </w:r>
        <w:r>
          <w:rPr>
            <w:noProof/>
            <w:webHidden/>
          </w:rPr>
          <w:t>27</w:t>
        </w:r>
        <w:r>
          <w:rPr>
            <w:noProof/>
            <w:webHidden/>
          </w:rPr>
          <w:fldChar w:fldCharType="end"/>
        </w:r>
      </w:hyperlink>
    </w:p>
    <w:p w14:paraId="79EAF450" w14:textId="558F0C57"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75" w:history="1">
        <w:r w:rsidRPr="00FA4679">
          <w:rPr>
            <w:rStyle w:val="Hipervnculo"/>
            <w:rFonts w:cs="Arial"/>
            <w:noProof/>
          </w:rPr>
          <w:t>2.2.3.</w:t>
        </w:r>
        <w:r>
          <w:rPr>
            <w:rFonts w:asciiTheme="minorHAnsi" w:eastAsiaTheme="minorEastAsia" w:hAnsiTheme="minorHAnsi" w:cstheme="minorBidi"/>
            <w:noProof/>
            <w:szCs w:val="22"/>
            <w:lang w:val="es-CR" w:eastAsia="es-CR"/>
          </w:rPr>
          <w:tab/>
        </w:r>
        <w:r w:rsidRPr="00FA4679">
          <w:rPr>
            <w:rStyle w:val="Hipervnculo"/>
            <w:rFonts w:cs="Arial"/>
            <w:noProof/>
          </w:rPr>
          <w:t>Proyectos predictivos, proyectos adaptativos y proyectos híbridos</w:t>
        </w:r>
        <w:r>
          <w:rPr>
            <w:noProof/>
            <w:webHidden/>
          </w:rPr>
          <w:tab/>
        </w:r>
        <w:r>
          <w:rPr>
            <w:noProof/>
            <w:webHidden/>
          </w:rPr>
          <w:fldChar w:fldCharType="begin"/>
        </w:r>
        <w:r>
          <w:rPr>
            <w:noProof/>
            <w:webHidden/>
          </w:rPr>
          <w:instrText xml:space="preserve"> PAGEREF _Toc211185275 \h </w:instrText>
        </w:r>
        <w:r>
          <w:rPr>
            <w:noProof/>
            <w:webHidden/>
          </w:rPr>
        </w:r>
        <w:r>
          <w:rPr>
            <w:noProof/>
            <w:webHidden/>
          </w:rPr>
          <w:fldChar w:fldCharType="separate"/>
        </w:r>
        <w:r>
          <w:rPr>
            <w:noProof/>
            <w:webHidden/>
          </w:rPr>
          <w:t>30</w:t>
        </w:r>
        <w:r>
          <w:rPr>
            <w:noProof/>
            <w:webHidden/>
          </w:rPr>
          <w:fldChar w:fldCharType="end"/>
        </w:r>
      </w:hyperlink>
    </w:p>
    <w:p w14:paraId="45AB9AE5" w14:textId="7E169082"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76" w:history="1">
        <w:r w:rsidRPr="00FA4679">
          <w:rPr>
            <w:rStyle w:val="Hipervnculo"/>
            <w:rFonts w:cs="Arial"/>
            <w:noProof/>
          </w:rPr>
          <w:t>2.2.4.</w:t>
        </w:r>
        <w:r>
          <w:rPr>
            <w:rFonts w:asciiTheme="minorHAnsi" w:eastAsiaTheme="minorEastAsia" w:hAnsiTheme="minorHAnsi" w:cstheme="minorBidi"/>
            <w:noProof/>
            <w:szCs w:val="22"/>
            <w:lang w:val="es-CR" w:eastAsia="es-CR"/>
          </w:rPr>
          <w:tab/>
        </w:r>
        <w:r w:rsidRPr="00FA4679">
          <w:rPr>
            <w:rStyle w:val="Hipervnculo"/>
            <w:rFonts w:cs="Arial"/>
            <w:noProof/>
          </w:rPr>
          <w:t>Administración, dirección o gerencia de proyectos</w:t>
        </w:r>
        <w:r>
          <w:rPr>
            <w:noProof/>
            <w:webHidden/>
          </w:rPr>
          <w:tab/>
        </w:r>
        <w:r>
          <w:rPr>
            <w:noProof/>
            <w:webHidden/>
          </w:rPr>
          <w:fldChar w:fldCharType="begin"/>
        </w:r>
        <w:r>
          <w:rPr>
            <w:noProof/>
            <w:webHidden/>
          </w:rPr>
          <w:instrText xml:space="preserve"> PAGEREF _Toc211185276 \h </w:instrText>
        </w:r>
        <w:r>
          <w:rPr>
            <w:noProof/>
            <w:webHidden/>
          </w:rPr>
        </w:r>
        <w:r>
          <w:rPr>
            <w:noProof/>
            <w:webHidden/>
          </w:rPr>
          <w:fldChar w:fldCharType="separate"/>
        </w:r>
        <w:r>
          <w:rPr>
            <w:noProof/>
            <w:webHidden/>
          </w:rPr>
          <w:t>32</w:t>
        </w:r>
        <w:r>
          <w:rPr>
            <w:noProof/>
            <w:webHidden/>
          </w:rPr>
          <w:fldChar w:fldCharType="end"/>
        </w:r>
      </w:hyperlink>
    </w:p>
    <w:p w14:paraId="63622A84" w14:textId="2A34ECFE"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77" w:history="1">
        <w:r w:rsidRPr="00FA4679">
          <w:rPr>
            <w:rStyle w:val="Hipervnculo"/>
            <w:rFonts w:cs="Arial"/>
            <w:noProof/>
          </w:rPr>
          <w:t>2.2.5.</w:t>
        </w:r>
        <w:r>
          <w:rPr>
            <w:rFonts w:asciiTheme="minorHAnsi" w:eastAsiaTheme="minorEastAsia" w:hAnsiTheme="minorHAnsi" w:cstheme="minorBidi"/>
            <w:noProof/>
            <w:szCs w:val="22"/>
            <w:lang w:val="es-CR" w:eastAsia="es-CR"/>
          </w:rPr>
          <w:tab/>
        </w:r>
        <w:r w:rsidRPr="00FA4679">
          <w:rPr>
            <w:rStyle w:val="Hipervnculo"/>
            <w:rFonts w:cs="Arial"/>
            <w:noProof/>
          </w:rPr>
          <w:t>Áreas de conocimiento y procesos de la administración de proyectos</w:t>
        </w:r>
        <w:r>
          <w:rPr>
            <w:noProof/>
            <w:webHidden/>
          </w:rPr>
          <w:tab/>
        </w:r>
        <w:r>
          <w:rPr>
            <w:noProof/>
            <w:webHidden/>
          </w:rPr>
          <w:fldChar w:fldCharType="begin"/>
        </w:r>
        <w:r>
          <w:rPr>
            <w:noProof/>
            <w:webHidden/>
          </w:rPr>
          <w:instrText xml:space="preserve"> PAGEREF _Toc211185277 \h </w:instrText>
        </w:r>
        <w:r>
          <w:rPr>
            <w:noProof/>
            <w:webHidden/>
          </w:rPr>
        </w:r>
        <w:r>
          <w:rPr>
            <w:noProof/>
            <w:webHidden/>
          </w:rPr>
          <w:fldChar w:fldCharType="separate"/>
        </w:r>
        <w:r>
          <w:rPr>
            <w:noProof/>
            <w:webHidden/>
          </w:rPr>
          <w:t>34</w:t>
        </w:r>
        <w:r>
          <w:rPr>
            <w:noProof/>
            <w:webHidden/>
          </w:rPr>
          <w:fldChar w:fldCharType="end"/>
        </w:r>
      </w:hyperlink>
    </w:p>
    <w:p w14:paraId="4805F64D" w14:textId="1CFE4CDC"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78" w:history="1">
        <w:r w:rsidRPr="00FA4679">
          <w:rPr>
            <w:rStyle w:val="Hipervnculo"/>
            <w:noProof/>
          </w:rPr>
          <w:t>2.2.6.</w:t>
        </w:r>
        <w:r>
          <w:rPr>
            <w:rFonts w:asciiTheme="minorHAnsi" w:eastAsiaTheme="minorEastAsia" w:hAnsiTheme="minorHAnsi" w:cstheme="minorBidi"/>
            <w:noProof/>
            <w:szCs w:val="22"/>
            <w:lang w:val="es-CR" w:eastAsia="es-CR"/>
          </w:rPr>
          <w:tab/>
        </w:r>
        <w:r w:rsidRPr="00FA4679">
          <w:rPr>
            <w:rStyle w:val="Hipervnculo"/>
            <w:noProof/>
          </w:rPr>
          <w:t>Ciclos de vida de los proyectos</w:t>
        </w:r>
        <w:r>
          <w:rPr>
            <w:noProof/>
            <w:webHidden/>
          </w:rPr>
          <w:tab/>
        </w:r>
        <w:r>
          <w:rPr>
            <w:noProof/>
            <w:webHidden/>
          </w:rPr>
          <w:fldChar w:fldCharType="begin"/>
        </w:r>
        <w:r>
          <w:rPr>
            <w:noProof/>
            <w:webHidden/>
          </w:rPr>
          <w:instrText xml:space="preserve"> PAGEREF _Toc211185278 \h </w:instrText>
        </w:r>
        <w:r>
          <w:rPr>
            <w:noProof/>
            <w:webHidden/>
          </w:rPr>
        </w:r>
        <w:r>
          <w:rPr>
            <w:noProof/>
            <w:webHidden/>
          </w:rPr>
          <w:fldChar w:fldCharType="separate"/>
        </w:r>
        <w:r>
          <w:rPr>
            <w:noProof/>
            <w:webHidden/>
          </w:rPr>
          <w:t>37</w:t>
        </w:r>
        <w:r>
          <w:rPr>
            <w:noProof/>
            <w:webHidden/>
          </w:rPr>
          <w:fldChar w:fldCharType="end"/>
        </w:r>
      </w:hyperlink>
    </w:p>
    <w:p w14:paraId="27C6B47A" w14:textId="0EA9FBFB"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79" w:history="1">
        <w:r w:rsidRPr="00FA4679">
          <w:rPr>
            <w:rStyle w:val="Hipervnculo"/>
            <w:rFonts w:cs="Arial"/>
            <w:noProof/>
          </w:rPr>
          <w:t>2.2.7.</w:t>
        </w:r>
        <w:r>
          <w:rPr>
            <w:rFonts w:asciiTheme="minorHAnsi" w:eastAsiaTheme="minorEastAsia" w:hAnsiTheme="minorHAnsi" w:cstheme="minorBidi"/>
            <w:noProof/>
            <w:szCs w:val="22"/>
            <w:lang w:val="es-CR" w:eastAsia="es-CR"/>
          </w:rPr>
          <w:tab/>
        </w:r>
        <w:r w:rsidRPr="00FA4679">
          <w:rPr>
            <w:rStyle w:val="Hipervnculo"/>
            <w:rFonts w:cs="Arial"/>
            <w:noProof/>
          </w:rPr>
          <w:t>Estrategia empresarial, portafolios, programas, proyectos</w:t>
        </w:r>
        <w:r>
          <w:rPr>
            <w:noProof/>
            <w:webHidden/>
          </w:rPr>
          <w:tab/>
        </w:r>
        <w:r>
          <w:rPr>
            <w:noProof/>
            <w:webHidden/>
          </w:rPr>
          <w:fldChar w:fldCharType="begin"/>
        </w:r>
        <w:r>
          <w:rPr>
            <w:noProof/>
            <w:webHidden/>
          </w:rPr>
          <w:instrText xml:space="preserve"> PAGEREF _Toc211185279 \h </w:instrText>
        </w:r>
        <w:r>
          <w:rPr>
            <w:noProof/>
            <w:webHidden/>
          </w:rPr>
        </w:r>
        <w:r>
          <w:rPr>
            <w:noProof/>
            <w:webHidden/>
          </w:rPr>
          <w:fldChar w:fldCharType="separate"/>
        </w:r>
        <w:r>
          <w:rPr>
            <w:noProof/>
            <w:webHidden/>
          </w:rPr>
          <w:t>41</w:t>
        </w:r>
        <w:r>
          <w:rPr>
            <w:noProof/>
            <w:webHidden/>
          </w:rPr>
          <w:fldChar w:fldCharType="end"/>
        </w:r>
      </w:hyperlink>
    </w:p>
    <w:p w14:paraId="0D067142" w14:textId="74F4E124"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280" w:history="1">
        <w:r w:rsidRPr="00FA4679">
          <w:rPr>
            <w:rStyle w:val="Hipervnculo"/>
            <w:noProof/>
          </w:rPr>
          <w:t>2.3.</w:t>
        </w:r>
        <w:r>
          <w:rPr>
            <w:rFonts w:asciiTheme="minorHAnsi" w:eastAsiaTheme="minorEastAsia" w:hAnsiTheme="minorHAnsi" w:cstheme="minorBidi"/>
            <w:noProof/>
            <w:szCs w:val="22"/>
            <w:lang w:val="es-CR" w:eastAsia="es-CR"/>
          </w:rPr>
          <w:tab/>
        </w:r>
        <w:r w:rsidRPr="00FA4679">
          <w:rPr>
            <w:rStyle w:val="Hipervnculo"/>
            <w:noProof/>
          </w:rPr>
          <w:t>Teorías propias al tema de estudio: aplicación al proyecto de Fast</w:t>
        </w:r>
        <w:r>
          <w:rPr>
            <w:noProof/>
            <w:webHidden/>
          </w:rPr>
          <w:tab/>
        </w:r>
        <w:r>
          <w:rPr>
            <w:noProof/>
            <w:webHidden/>
          </w:rPr>
          <w:fldChar w:fldCharType="begin"/>
        </w:r>
        <w:r>
          <w:rPr>
            <w:noProof/>
            <w:webHidden/>
          </w:rPr>
          <w:instrText xml:space="preserve"> PAGEREF _Toc211185280 \h </w:instrText>
        </w:r>
        <w:r>
          <w:rPr>
            <w:noProof/>
            <w:webHidden/>
          </w:rPr>
        </w:r>
        <w:r>
          <w:rPr>
            <w:noProof/>
            <w:webHidden/>
          </w:rPr>
          <w:fldChar w:fldCharType="separate"/>
        </w:r>
        <w:r>
          <w:rPr>
            <w:noProof/>
            <w:webHidden/>
          </w:rPr>
          <w:t>43</w:t>
        </w:r>
        <w:r>
          <w:rPr>
            <w:noProof/>
            <w:webHidden/>
          </w:rPr>
          <w:fldChar w:fldCharType="end"/>
        </w:r>
      </w:hyperlink>
    </w:p>
    <w:p w14:paraId="4B33A8A6" w14:textId="483F6307"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81" w:history="1">
        <w:r w:rsidRPr="00FA4679">
          <w:rPr>
            <w:rStyle w:val="Hipervnculo"/>
            <w:noProof/>
          </w:rPr>
          <w:t>2.3.1.</w:t>
        </w:r>
        <w:r>
          <w:rPr>
            <w:rFonts w:asciiTheme="minorHAnsi" w:eastAsiaTheme="minorEastAsia" w:hAnsiTheme="minorHAnsi" w:cstheme="minorBidi"/>
            <w:noProof/>
            <w:szCs w:val="22"/>
            <w:lang w:val="es-CR" w:eastAsia="es-CR"/>
          </w:rPr>
          <w:tab/>
        </w:r>
        <w:r w:rsidRPr="00FA4679">
          <w:rPr>
            <w:rStyle w:val="Hipervnculo"/>
            <w:rFonts w:cs="Arial"/>
            <w:noProof/>
          </w:rPr>
          <w:t>Situación</w:t>
        </w:r>
        <w:r w:rsidRPr="00FA4679">
          <w:rPr>
            <w:rStyle w:val="Hipervnculo"/>
            <w:noProof/>
          </w:rPr>
          <w:t xml:space="preserve"> actual del problema u oportunidad en estudio (estado de la cuestión)</w:t>
        </w:r>
        <w:r>
          <w:rPr>
            <w:noProof/>
            <w:webHidden/>
          </w:rPr>
          <w:tab/>
        </w:r>
        <w:r>
          <w:rPr>
            <w:noProof/>
            <w:webHidden/>
          </w:rPr>
          <w:fldChar w:fldCharType="begin"/>
        </w:r>
        <w:r>
          <w:rPr>
            <w:noProof/>
            <w:webHidden/>
          </w:rPr>
          <w:instrText xml:space="preserve"> PAGEREF _Toc211185281 \h </w:instrText>
        </w:r>
        <w:r>
          <w:rPr>
            <w:noProof/>
            <w:webHidden/>
          </w:rPr>
        </w:r>
        <w:r>
          <w:rPr>
            <w:noProof/>
            <w:webHidden/>
          </w:rPr>
          <w:fldChar w:fldCharType="separate"/>
        </w:r>
        <w:r>
          <w:rPr>
            <w:noProof/>
            <w:webHidden/>
          </w:rPr>
          <w:t>45</w:t>
        </w:r>
        <w:r>
          <w:rPr>
            <w:noProof/>
            <w:webHidden/>
          </w:rPr>
          <w:fldChar w:fldCharType="end"/>
        </w:r>
      </w:hyperlink>
    </w:p>
    <w:p w14:paraId="17D9C093" w14:textId="4C933C63"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82" w:history="1">
        <w:r w:rsidRPr="00FA4679">
          <w:rPr>
            <w:rStyle w:val="Hipervnculo"/>
            <w:noProof/>
          </w:rPr>
          <w:t>2.3.2.</w:t>
        </w:r>
        <w:r>
          <w:rPr>
            <w:rFonts w:asciiTheme="minorHAnsi" w:eastAsiaTheme="minorEastAsia" w:hAnsiTheme="minorHAnsi" w:cstheme="minorBidi"/>
            <w:noProof/>
            <w:szCs w:val="22"/>
            <w:lang w:val="es-CR" w:eastAsia="es-CR"/>
          </w:rPr>
          <w:tab/>
        </w:r>
        <w:r w:rsidRPr="00FA4679">
          <w:rPr>
            <w:rStyle w:val="Hipervnculo"/>
            <w:rFonts w:cs="Arial"/>
            <w:noProof/>
          </w:rPr>
          <w:t>Investigaciones</w:t>
        </w:r>
        <w:r w:rsidRPr="00FA4679">
          <w:rPr>
            <w:rStyle w:val="Hipervnculo"/>
            <w:noProof/>
          </w:rPr>
          <w:t xml:space="preserve"> realizadas y resultados logrados sobre el tema de estudio</w:t>
        </w:r>
        <w:r>
          <w:rPr>
            <w:noProof/>
            <w:webHidden/>
          </w:rPr>
          <w:tab/>
        </w:r>
        <w:r>
          <w:rPr>
            <w:noProof/>
            <w:webHidden/>
          </w:rPr>
          <w:fldChar w:fldCharType="begin"/>
        </w:r>
        <w:r>
          <w:rPr>
            <w:noProof/>
            <w:webHidden/>
          </w:rPr>
          <w:instrText xml:space="preserve"> PAGEREF _Toc211185282 \h </w:instrText>
        </w:r>
        <w:r>
          <w:rPr>
            <w:noProof/>
            <w:webHidden/>
          </w:rPr>
        </w:r>
        <w:r>
          <w:rPr>
            <w:noProof/>
            <w:webHidden/>
          </w:rPr>
          <w:fldChar w:fldCharType="separate"/>
        </w:r>
        <w:r>
          <w:rPr>
            <w:noProof/>
            <w:webHidden/>
          </w:rPr>
          <w:t>46</w:t>
        </w:r>
        <w:r>
          <w:rPr>
            <w:noProof/>
            <w:webHidden/>
          </w:rPr>
          <w:fldChar w:fldCharType="end"/>
        </w:r>
      </w:hyperlink>
    </w:p>
    <w:p w14:paraId="17BD79D5" w14:textId="34875551"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83" w:history="1">
        <w:r w:rsidRPr="00FA4679">
          <w:rPr>
            <w:rStyle w:val="Hipervnculo"/>
            <w:rFonts w:cs="Arial"/>
            <w:noProof/>
          </w:rPr>
          <w:t>2.3.3.</w:t>
        </w:r>
        <w:r>
          <w:rPr>
            <w:rFonts w:asciiTheme="minorHAnsi" w:eastAsiaTheme="minorEastAsia" w:hAnsiTheme="minorHAnsi" w:cstheme="minorBidi"/>
            <w:noProof/>
            <w:szCs w:val="22"/>
            <w:lang w:val="es-CR" w:eastAsia="es-CR"/>
          </w:rPr>
          <w:tab/>
        </w:r>
        <w:r w:rsidRPr="00FA4679">
          <w:rPr>
            <w:rStyle w:val="Hipervnculo"/>
            <w:rFonts w:cs="Arial"/>
            <w:noProof/>
          </w:rPr>
          <w:t>Estado de la cuestión y otra teoría propia del tema de interés</w:t>
        </w:r>
        <w:r>
          <w:rPr>
            <w:noProof/>
            <w:webHidden/>
          </w:rPr>
          <w:tab/>
        </w:r>
        <w:r>
          <w:rPr>
            <w:noProof/>
            <w:webHidden/>
          </w:rPr>
          <w:fldChar w:fldCharType="begin"/>
        </w:r>
        <w:r>
          <w:rPr>
            <w:noProof/>
            <w:webHidden/>
          </w:rPr>
          <w:instrText xml:space="preserve"> PAGEREF _Toc211185283 \h </w:instrText>
        </w:r>
        <w:r>
          <w:rPr>
            <w:noProof/>
            <w:webHidden/>
          </w:rPr>
        </w:r>
        <w:r>
          <w:rPr>
            <w:noProof/>
            <w:webHidden/>
          </w:rPr>
          <w:fldChar w:fldCharType="separate"/>
        </w:r>
        <w:r>
          <w:rPr>
            <w:noProof/>
            <w:webHidden/>
          </w:rPr>
          <w:t>50</w:t>
        </w:r>
        <w:r>
          <w:rPr>
            <w:noProof/>
            <w:webHidden/>
          </w:rPr>
          <w:fldChar w:fldCharType="end"/>
        </w:r>
      </w:hyperlink>
    </w:p>
    <w:p w14:paraId="5AF79D38" w14:textId="39024FD6"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84" w:history="1">
        <w:r w:rsidRPr="00FA4679">
          <w:rPr>
            <w:rStyle w:val="Hipervnculo"/>
            <w:noProof/>
          </w:rPr>
          <w:t>2.3.4.</w:t>
        </w:r>
        <w:r>
          <w:rPr>
            <w:rFonts w:asciiTheme="minorHAnsi" w:eastAsiaTheme="minorEastAsia" w:hAnsiTheme="minorHAnsi" w:cstheme="minorBidi"/>
            <w:noProof/>
            <w:szCs w:val="22"/>
            <w:lang w:val="es-CR" w:eastAsia="es-CR"/>
          </w:rPr>
          <w:tab/>
        </w:r>
        <w:r w:rsidRPr="00FA4679">
          <w:rPr>
            <w:rStyle w:val="Hipervnculo"/>
            <w:noProof/>
          </w:rPr>
          <w:t>Otra teoría relacionada con el tema en estudio: Teoría de la Gestión de la Calidad Total</w:t>
        </w:r>
        <w:r>
          <w:rPr>
            <w:noProof/>
            <w:webHidden/>
          </w:rPr>
          <w:tab/>
        </w:r>
        <w:r>
          <w:rPr>
            <w:noProof/>
            <w:webHidden/>
          </w:rPr>
          <w:fldChar w:fldCharType="begin"/>
        </w:r>
        <w:r>
          <w:rPr>
            <w:noProof/>
            <w:webHidden/>
          </w:rPr>
          <w:instrText xml:space="preserve"> PAGEREF _Toc211185284 \h </w:instrText>
        </w:r>
        <w:r>
          <w:rPr>
            <w:noProof/>
            <w:webHidden/>
          </w:rPr>
        </w:r>
        <w:r>
          <w:rPr>
            <w:noProof/>
            <w:webHidden/>
          </w:rPr>
          <w:fldChar w:fldCharType="separate"/>
        </w:r>
        <w:r>
          <w:rPr>
            <w:noProof/>
            <w:webHidden/>
          </w:rPr>
          <w:t>52</w:t>
        </w:r>
        <w:r>
          <w:rPr>
            <w:noProof/>
            <w:webHidden/>
          </w:rPr>
          <w:fldChar w:fldCharType="end"/>
        </w:r>
      </w:hyperlink>
    </w:p>
    <w:p w14:paraId="68575A10" w14:textId="6EF5CD88"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85" w:history="1">
        <w:r w:rsidRPr="00FA4679">
          <w:rPr>
            <w:rStyle w:val="Hipervnculo"/>
            <w:bCs/>
            <w:noProof/>
          </w:rPr>
          <w:t>2.3.5.</w:t>
        </w:r>
        <w:r>
          <w:rPr>
            <w:rFonts w:asciiTheme="minorHAnsi" w:eastAsiaTheme="minorEastAsia" w:hAnsiTheme="minorHAnsi" w:cstheme="minorBidi"/>
            <w:noProof/>
            <w:szCs w:val="22"/>
            <w:lang w:val="es-CR" w:eastAsia="es-CR"/>
          </w:rPr>
          <w:tab/>
        </w:r>
        <w:r w:rsidRPr="00FA4679">
          <w:rPr>
            <w:rStyle w:val="Hipervnculo"/>
            <w:noProof/>
          </w:rPr>
          <w:t>Relación</w:t>
        </w:r>
        <w:r w:rsidRPr="00FA4679">
          <w:rPr>
            <w:rStyle w:val="Hipervnculo"/>
            <w:bCs/>
            <w:noProof/>
          </w:rPr>
          <w:t xml:space="preserve"> entre la teoría de la satisfacción del cliente y el departamento de gestión de calidad</w:t>
        </w:r>
        <w:r>
          <w:rPr>
            <w:noProof/>
            <w:webHidden/>
          </w:rPr>
          <w:tab/>
        </w:r>
        <w:r>
          <w:rPr>
            <w:noProof/>
            <w:webHidden/>
          </w:rPr>
          <w:fldChar w:fldCharType="begin"/>
        </w:r>
        <w:r>
          <w:rPr>
            <w:noProof/>
            <w:webHidden/>
          </w:rPr>
          <w:instrText xml:space="preserve"> PAGEREF _Toc211185285 \h </w:instrText>
        </w:r>
        <w:r>
          <w:rPr>
            <w:noProof/>
            <w:webHidden/>
          </w:rPr>
        </w:r>
        <w:r>
          <w:rPr>
            <w:noProof/>
            <w:webHidden/>
          </w:rPr>
          <w:fldChar w:fldCharType="separate"/>
        </w:r>
        <w:r>
          <w:rPr>
            <w:noProof/>
            <w:webHidden/>
          </w:rPr>
          <w:t>55</w:t>
        </w:r>
        <w:r>
          <w:rPr>
            <w:noProof/>
            <w:webHidden/>
          </w:rPr>
          <w:fldChar w:fldCharType="end"/>
        </w:r>
      </w:hyperlink>
    </w:p>
    <w:p w14:paraId="7A270727" w14:textId="21290C71" w:rsidR="00CF0247" w:rsidRDefault="00CF0247">
      <w:pPr>
        <w:pStyle w:val="TDC1"/>
        <w:rPr>
          <w:rFonts w:asciiTheme="minorHAnsi" w:eastAsiaTheme="minorEastAsia" w:hAnsiTheme="minorHAnsi" w:cstheme="minorBidi"/>
          <w:bCs w:val="0"/>
          <w:caps w:val="0"/>
          <w:noProof/>
          <w:szCs w:val="22"/>
          <w:lang w:val="es-CR" w:eastAsia="es-CR"/>
        </w:rPr>
      </w:pPr>
      <w:hyperlink w:anchor="_Toc211185286" w:history="1">
        <w:r w:rsidRPr="00FA4679">
          <w:rPr>
            <w:rStyle w:val="Hipervnculo"/>
            <w:rFonts w:cs="Arial"/>
            <w:noProof/>
          </w:rPr>
          <w:t>3</w:t>
        </w:r>
        <w:r>
          <w:rPr>
            <w:rFonts w:asciiTheme="minorHAnsi" w:eastAsiaTheme="minorEastAsia" w:hAnsiTheme="minorHAnsi" w:cstheme="minorBidi"/>
            <w:bCs w:val="0"/>
            <w:caps w:val="0"/>
            <w:noProof/>
            <w:szCs w:val="22"/>
            <w:lang w:val="es-CR" w:eastAsia="es-CR"/>
          </w:rPr>
          <w:tab/>
        </w:r>
        <w:r w:rsidRPr="00FA4679">
          <w:rPr>
            <w:rStyle w:val="Hipervnculo"/>
            <w:rFonts w:cs="Arial"/>
            <w:noProof/>
          </w:rPr>
          <w:t>Marco metodológico</w:t>
        </w:r>
        <w:r>
          <w:rPr>
            <w:noProof/>
            <w:webHidden/>
          </w:rPr>
          <w:tab/>
        </w:r>
        <w:r>
          <w:rPr>
            <w:noProof/>
            <w:webHidden/>
          </w:rPr>
          <w:fldChar w:fldCharType="begin"/>
        </w:r>
        <w:r>
          <w:rPr>
            <w:noProof/>
            <w:webHidden/>
          </w:rPr>
          <w:instrText xml:space="preserve"> PAGEREF _Toc211185286 \h </w:instrText>
        </w:r>
        <w:r>
          <w:rPr>
            <w:noProof/>
            <w:webHidden/>
          </w:rPr>
        </w:r>
        <w:r>
          <w:rPr>
            <w:noProof/>
            <w:webHidden/>
          </w:rPr>
          <w:fldChar w:fldCharType="separate"/>
        </w:r>
        <w:r>
          <w:rPr>
            <w:noProof/>
            <w:webHidden/>
          </w:rPr>
          <w:t>57</w:t>
        </w:r>
        <w:r>
          <w:rPr>
            <w:noProof/>
            <w:webHidden/>
          </w:rPr>
          <w:fldChar w:fldCharType="end"/>
        </w:r>
      </w:hyperlink>
    </w:p>
    <w:p w14:paraId="464A6039" w14:textId="665B2B58"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287" w:history="1">
        <w:r w:rsidRPr="00FA4679">
          <w:rPr>
            <w:rStyle w:val="Hipervnculo"/>
            <w:noProof/>
          </w:rPr>
          <w:t>3.1.</w:t>
        </w:r>
        <w:r>
          <w:rPr>
            <w:rFonts w:asciiTheme="minorHAnsi" w:eastAsiaTheme="minorEastAsia" w:hAnsiTheme="minorHAnsi" w:cstheme="minorBidi"/>
            <w:noProof/>
            <w:szCs w:val="22"/>
            <w:lang w:val="es-CR" w:eastAsia="es-CR"/>
          </w:rPr>
          <w:tab/>
        </w:r>
        <w:r w:rsidRPr="00FA4679">
          <w:rPr>
            <w:rStyle w:val="Hipervnculo"/>
            <w:noProof/>
          </w:rPr>
          <w:t>Fuentes de información</w:t>
        </w:r>
        <w:r>
          <w:rPr>
            <w:noProof/>
            <w:webHidden/>
          </w:rPr>
          <w:tab/>
        </w:r>
        <w:r>
          <w:rPr>
            <w:noProof/>
            <w:webHidden/>
          </w:rPr>
          <w:fldChar w:fldCharType="begin"/>
        </w:r>
        <w:r>
          <w:rPr>
            <w:noProof/>
            <w:webHidden/>
          </w:rPr>
          <w:instrText xml:space="preserve"> PAGEREF _Toc211185287 \h </w:instrText>
        </w:r>
        <w:r>
          <w:rPr>
            <w:noProof/>
            <w:webHidden/>
          </w:rPr>
        </w:r>
        <w:r>
          <w:rPr>
            <w:noProof/>
            <w:webHidden/>
          </w:rPr>
          <w:fldChar w:fldCharType="separate"/>
        </w:r>
        <w:r>
          <w:rPr>
            <w:noProof/>
            <w:webHidden/>
          </w:rPr>
          <w:t>58</w:t>
        </w:r>
        <w:r>
          <w:rPr>
            <w:noProof/>
            <w:webHidden/>
          </w:rPr>
          <w:fldChar w:fldCharType="end"/>
        </w:r>
      </w:hyperlink>
    </w:p>
    <w:p w14:paraId="2E5A4AB1" w14:textId="401A9F6B"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88" w:history="1">
        <w:r w:rsidRPr="00FA4679">
          <w:rPr>
            <w:rStyle w:val="Hipervnculo"/>
            <w:rFonts w:cs="Arial"/>
            <w:noProof/>
          </w:rPr>
          <w:t>3.1.1.</w:t>
        </w:r>
        <w:r>
          <w:rPr>
            <w:rFonts w:asciiTheme="minorHAnsi" w:eastAsiaTheme="minorEastAsia" w:hAnsiTheme="minorHAnsi" w:cstheme="minorBidi"/>
            <w:noProof/>
            <w:szCs w:val="22"/>
            <w:lang w:val="es-CR" w:eastAsia="es-CR"/>
          </w:rPr>
          <w:tab/>
        </w:r>
        <w:r w:rsidRPr="00FA4679">
          <w:rPr>
            <w:rStyle w:val="Hipervnculo"/>
            <w:rFonts w:cs="Arial"/>
            <w:noProof/>
          </w:rPr>
          <w:t>Fuentes primarias</w:t>
        </w:r>
        <w:r>
          <w:rPr>
            <w:noProof/>
            <w:webHidden/>
          </w:rPr>
          <w:tab/>
        </w:r>
        <w:r>
          <w:rPr>
            <w:noProof/>
            <w:webHidden/>
          </w:rPr>
          <w:fldChar w:fldCharType="begin"/>
        </w:r>
        <w:r>
          <w:rPr>
            <w:noProof/>
            <w:webHidden/>
          </w:rPr>
          <w:instrText xml:space="preserve"> PAGEREF _Toc211185288 \h </w:instrText>
        </w:r>
        <w:r>
          <w:rPr>
            <w:noProof/>
            <w:webHidden/>
          </w:rPr>
        </w:r>
        <w:r>
          <w:rPr>
            <w:noProof/>
            <w:webHidden/>
          </w:rPr>
          <w:fldChar w:fldCharType="separate"/>
        </w:r>
        <w:r>
          <w:rPr>
            <w:noProof/>
            <w:webHidden/>
          </w:rPr>
          <w:t>59</w:t>
        </w:r>
        <w:r>
          <w:rPr>
            <w:noProof/>
            <w:webHidden/>
          </w:rPr>
          <w:fldChar w:fldCharType="end"/>
        </w:r>
      </w:hyperlink>
    </w:p>
    <w:p w14:paraId="58F035ED" w14:textId="54BD6B98"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89" w:history="1">
        <w:r w:rsidRPr="00FA4679">
          <w:rPr>
            <w:rStyle w:val="Hipervnculo"/>
            <w:rFonts w:cs="Arial"/>
            <w:noProof/>
          </w:rPr>
          <w:t>3.1.2.</w:t>
        </w:r>
        <w:r>
          <w:rPr>
            <w:rFonts w:asciiTheme="minorHAnsi" w:eastAsiaTheme="minorEastAsia" w:hAnsiTheme="minorHAnsi" w:cstheme="minorBidi"/>
            <w:noProof/>
            <w:szCs w:val="22"/>
            <w:lang w:val="es-CR" w:eastAsia="es-CR"/>
          </w:rPr>
          <w:tab/>
        </w:r>
        <w:r w:rsidRPr="00FA4679">
          <w:rPr>
            <w:rStyle w:val="Hipervnculo"/>
            <w:rFonts w:cs="Arial"/>
            <w:noProof/>
          </w:rPr>
          <w:t>Fuentes secundarias</w:t>
        </w:r>
        <w:r>
          <w:rPr>
            <w:noProof/>
            <w:webHidden/>
          </w:rPr>
          <w:tab/>
        </w:r>
        <w:r>
          <w:rPr>
            <w:noProof/>
            <w:webHidden/>
          </w:rPr>
          <w:fldChar w:fldCharType="begin"/>
        </w:r>
        <w:r>
          <w:rPr>
            <w:noProof/>
            <w:webHidden/>
          </w:rPr>
          <w:instrText xml:space="preserve"> PAGEREF _Toc211185289 \h </w:instrText>
        </w:r>
        <w:r>
          <w:rPr>
            <w:noProof/>
            <w:webHidden/>
          </w:rPr>
        </w:r>
        <w:r>
          <w:rPr>
            <w:noProof/>
            <w:webHidden/>
          </w:rPr>
          <w:fldChar w:fldCharType="separate"/>
        </w:r>
        <w:r>
          <w:rPr>
            <w:noProof/>
            <w:webHidden/>
          </w:rPr>
          <w:t>60</w:t>
        </w:r>
        <w:r>
          <w:rPr>
            <w:noProof/>
            <w:webHidden/>
          </w:rPr>
          <w:fldChar w:fldCharType="end"/>
        </w:r>
      </w:hyperlink>
    </w:p>
    <w:p w14:paraId="1251A5D5" w14:textId="7D2E553F"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290" w:history="1">
        <w:r w:rsidRPr="00FA4679">
          <w:rPr>
            <w:rStyle w:val="Hipervnculo"/>
            <w:noProof/>
          </w:rPr>
          <w:t>3.2.</w:t>
        </w:r>
        <w:r>
          <w:rPr>
            <w:rFonts w:asciiTheme="minorHAnsi" w:eastAsiaTheme="minorEastAsia" w:hAnsiTheme="minorHAnsi" w:cstheme="minorBidi"/>
            <w:noProof/>
            <w:szCs w:val="22"/>
            <w:lang w:val="es-CR" w:eastAsia="es-CR"/>
          </w:rPr>
          <w:tab/>
        </w:r>
        <w:r w:rsidRPr="00FA4679">
          <w:rPr>
            <w:rStyle w:val="Hipervnculo"/>
            <w:noProof/>
          </w:rPr>
          <w:t>Métodos de Investigación</w:t>
        </w:r>
        <w:r>
          <w:rPr>
            <w:noProof/>
            <w:webHidden/>
          </w:rPr>
          <w:tab/>
        </w:r>
        <w:r>
          <w:rPr>
            <w:noProof/>
            <w:webHidden/>
          </w:rPr>
          <w:fldChar w:fldCharType="begin"/>
        </w:r>
        <w:r>
          <w:rPr>
            <w:noProof/>
            <w:webHidden/>
          </w:rPr>
          <w:instrText xml:space="preserve"> PAGEREF _Toc211185290 \h </w:instrText>
        </w:r>
        <w:r>
          <w:rPr>
            <w:noProof/>
            <w:webHidden/>
          </w:rPr>
        </w:r>
        <w:r>
          <w:rPr>
            <w:noProof/>
            <w:webHidden/>
          </w:rPr>
          <w:fldChar w:fldCharType="separate"/>
        </w:r>
        <w:r>
          <w:rPr>
            <w:noProof/>
            <w:webHidden/>
          </w:rPr>
          <w:t>64</w:t>
        </w:r>
        <w:r>
          <w:rPr>
            <w:noProof/>
            <w:webHidden/>
          </w:rPr>
          <w:fldChar w:fldCharType="end"/>
        </w:r>
      </w:hyperlink>
    </w:p>
    <w:p w14:paraId="6153A2F6" w14:textId="64BE8F61"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91" w:history="1">
        <w:r w:rsidRPr="00FA4679">
          <w:rPr>
            <w:rStyle w:val="Hipervnculo"/>
            <w:rFonts w:cs="Arial"/>
            <w:noProof/>
          </w:rPr>
          <w:t>3.2.1.</w:t>
        </w:r>
        <w:r>
          <w:rPr>
            <w:rFonts w:asciiTheme="minorHAnsi" w:eastAsiaTheme="minorEastAsia" w:hAnsiTheme="minorHAnsi" w:cstheme="minorBidi"/>
            <w:noProof/>
            <w:szCs w:val="22"/>
            <w:lang w:val="es-CR" w:eastAsia="es-CR"/>
          </w:rPr>
          <w:tab/>
        </w:r>
        <w:r w:rsidRPr="00FA4679">
          <w:rPr>
            <w:rStyle w:val="Hipervnculo"/>
            <w:rFonts w:cs="Arial"/>
            <w:noProof/>
          </w:rPr>
          <w:t>Método analítico-sintético</w:t>
        </w:r>
        <w:r>
          <w:rPr>
            <w:noProof/>
            <w:webHidden/>
          </w:rPr>
          <w:tab/>
        </w:r>
        <w:r>
          <w:rPr>
            <w:noProof/>
            <w:webHidden/>
          </w:rPr>
          <w:fldChar w:fldCharType="begin"/>
        </w:r>
        <w:r>
          <w:rPr>
            <w:noProof/>
            <w:webHidden/>
          </w:rPr>
          <w:instrText xml:space="preserve"> PAGEREF _Toc211185291 \h </w:instrText>
        </w:r>
        <w:r>
          <w:rPr>
            <w:noProof/>
            <w:webHidden/>
          </w:rPr>
        </w:r>
        <w:r>
          <w:rPr>
            <w:noProof/>
            <w:webHidden/>
          </w:rPr>
          <w:fldChar w:fldCharType="separate"/>
        </w:r>
        <w:r>
          <w:rPr>
            <w:noProof/>
            <w:webHidden/>
          </w:rPr>
          <w:t>65</w:t>
        </w:r>
        <w:r>
          <w:rPr>
            <w:noProof/>
            <w:webHidden/>
          </w:rPr>
          <w:fldChar w:fldCharType="end"/>
        </w:r>
      </w:hyperlink>
    </w:p>
    <w:p w14:paraId="609F9540" w14:textId="5B339CCC"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92" w:history="1">
        <w:r w:rsidRPr="00FA4679">
          <w:rPr>
            <w:rStyle w:val="Hipervnculo"/>
            <w:rFonts w:cs="Arial"/>
            <w:noProof/>
          </w:rPr>
          <w:t>3.2.2.</w:t>
        </w:r>
        <w:r>
          <w:rPr>
            <w:rFonts w:asciiTheme="minorHAnsi" w:eastAsiaTheme="minorEastAsia" w:hAnsiTheme="minorHAnsi" w:cstheme="minorBidi"/>
            <w:noProof/>
            <w:szCs w:val="22"/>
            <w:lang w:val="es-CR" w:eastAsia="es-CR"/>
          </w:rPr>
          <w:tab/>
        </w:r>
        <w:r w:rsidRPr="00FA4679">
          <w:rPr>
            <w:rStyle w:val="Hipervnculo"/>
            <w:rFonts w:cs="Arial"/>
            <w:noProof/>
          </w:rPr>
          <w:t>Método de estudio de caso</w:t>
        </w:r>
        <w:r>
          <w:rPr>
            <w:noProof/>
            <w:webHidden/>
          </w:rPr>
          <w:tab/>
        </w:r>
        <w:r>
          <w:rPr>
            <w:noProof/>
            <w:webHidden/>
          </w:rPr>
          <w:fldChar w:fldCharType="begin"/>
        </w:r>
        <w:r>
          <w:rPr>
            <w:noProof/>
            <w:webHidden/>
          </w:rPr>
          <w:instrText xml:space="preserve"> PAGEREF _Toc211185292 \h </w:instrText>
        </w:r>
        <w:r>
          <w:rPr>
            <w:noProof/>
            <w:webHidden/>
          </w:rPr>
        </w:r>
        <w:r>
          <w:rPr>
            <w:noProof/>
            <w:webHidden/>
          </w:rPr>
          <w:fldChar w:fldCharType="separate"/>
        </w:r>
        <w:r>
          <w:rPr>
            <w:noProof/>
            <w:webHidden/>
          </w:rPr>
          <w:t>66</w:t>
        </w:r>
        <w:r>
          <w:rPr>
            <w:noProof/>
            <w:webHidden/>
          </w:rPr>
          <w:fldChar w:fldCharType="end"/>
        </w:r>
      </w:hyperlink>
    </w:p>
    <w:p w14:paraId="652DA8F1" w14:textId="4C8F0805"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93" w:history="1">
        <w:r w:rsidRPr="00FA4679">
          <w:rPr>
            <w:rStyle w:val="Hipervnculo"/>
            <w:rFonts w:cs="Arial"/>
            <w:noProof/>
          </w:rPr>
          <w:t>3.2.3.</w:t>
        </w:r>
        <w:r>
          <w:rPr>
            <w:rFonts w:asciiTheme="minorHAnsi" w:eastAsiaTheme="minorEastAsia" w:hAnsiTheme="minorHAnsi" w:cstheme="minorBidi"/>
            <w:noProof/>
            <w:szCs w:val="22"/>
            <w:lang w:val="es-CR" w:eastAsia="es-CR"/>
          </w:rPr>
          <w:tab/>
        </w:r>
        <w:r w:rsidRPr="00FA4679">
          <w:rPr>
            <w:rStyle w:val="Hipervnculo"/>
            <w:rFonts w:cs="Arial"/>
            <w:noProof/>
          </w:rPr>
          <w:t>Método descriptico – propositivo</w:t>
        </w:r>
        <w:r>
          <w:rPr>
            <w:noProof/>
            <w:webHidden/>
          </w:rPr>
          <w:tab/>
        </w:r>
        <w:r>
          <w:rPr>
            <w:noProof/>
            <w:webHidden/>
          </w:rPr>
          <w:fldChar w:fldCharType="begin"/>
        </w:r>
        <w:r>
          <w:rPr>
            <w:noProof/>
            <w:webHidden/>
          </w:rPr>
          <w:instrText xml:space="preserve"> PAGEREF _Toc211185293 \h </w:instrText>
        </w:r>
        <w:r>
          <w:rPr>
            <w:noProof/>
            <w:webHidden/>
          </w:rPr>
        </w:r>
        <w:r>
          <w:rPr>
            <w:noProof/>
            <w:webHidden/>
          </w:rPr>
          <w:fldChar w:fldCharType="separate"/>
        </w:r>
        <w:r>
          <w:rPr>
            <w:noProof/>
            <w:webHidden/>
          </w:rPr>
          <w:t>66</w:t>
        </w:r>
        <w:r>
          <w:rPr>
            <w:noProof/>
            <w:webHidden/>
          </w:rPr>
          <w:fldChar w:fldCharType="end"/>
        </w:r>
      </w:hyperlink>
    </w:p>
    <w:p w14:paraId="23B70696" w14:textId="23B511DF"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294" w:history="1">
        <w:r w:rsidRPr="00FA4679">
          <w:rPr>
            <w:rStyle w:val="Hipervnculo"/>
            <w:noProof/>
          </w:rPr>
          <w:t>3.3.</w:t>
        </w:r>
        <w:r>
          <w:rPr>
            <w:rFonts w:asciiTheme="minorHAnsi" w:eastAsiaTheme="minorEastAsia" w:hAnsiTheme="minorHAnsi" w:cstheme="minorBidi"/>
            <w:noProof/>
            <w:szCs w:val="22"/>
            <w:lang w:val="es-CR" w:eastAsia="es-CR"/>
          </w:rPr>
          <w:tab/>
        </w:r>
        <w:r w:rsidRPr="00FA4679">
          <w:rPr>
            <w:rStyle w:val="Hipervnculo"/>
            <w:noProof/>
          </w:rPr>
          <w:t>Herramientas</w:t>
        </w:r>
        <w:r>
          <w:rPr>
            <w:noProof/>
            <w:webHidden/>
          </w:rPr>
          <w:tab/>
        </w:r>
        <w:r>
          <w:rPr>
            <w:noProof/>
            <w:webHidden/>
          </w:rPr>
          <w:fldChar w:fldCharType="begin"/>
        </w:r>
        <w:r>
          <w:rPr>
            <w:noProof/>
            <w:webHidden/>
          </w:rPr>
          <w:instrText xml:space="preserve"> PAGEREF _Toc211185294 \h </w:instrText>
        </w:r>
        <w:r>
          <w:rPr>
            <w:noProof/>
            <w:webHidden/>
          </w:rPr>
        </w:r>
        <w:r>
          <w:rPr>
            <w:noProof/>
            <w:webHidden/>
          </w:rPr>
          <w:fldChar w:fldCharType="separate"/>
        </w:r>
        <w:r>
          <w:rPr>
            <w:noProof/>
            <w:webHidden/>
          </w:rPr>
          <w:t>68</w:t>
        </w:r>
        <w:r>
          <w:rPr>
            <w:noProof/>
            <w:webHidden/>
          </w:rPr>
          <w:fldChar w:fldCharType="end"/>
        </w:r>
      </w:hyperlink>
    </w:p>
    <w:p w14:paraId="3F846496" w14:textId="07A978CF"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95" w:history="1">
        <w:r w:rsidRPr="00FA4679">
          <w:rPr>
            <w:rStyle w:val="Hipervnculo"/>
            <w:noProof/>
          </w:rPr>
          <w:t>3.3.1.</w:t>
        </w:r>
        <w:r>
          <w:rPr>
            <w:rFonts w:asciiTheme="minorHAnsi" w:eastAsiaTheme="minorEastAsia" w:hAnsiTheme="minorHAnsi" w:cstheme="minorBidi"/>
            <w:noProof/>
            <w:szCs w:val="22"/>
            <w:lang w:val="es-CR" w:eastAsia="es-CR"/>
          </w:rPr>
          <w:tab/>
        </w:r>
        <w:r w:rsidRPr="00FA4679">
          <w:rPr>
            <w:rStyle w:val="Hipervnculo"/>
            <w:noProof/>
          </w:rPr>
          <w:t>Herramientas utilizadas en el proyecto</w:t>
        </w:r>
        <w:r>
          <w:rPr>
            <w:noProof/>
            <w:webHidden/>
          </w:rPr>
          <w:tab/>
        </w:r>
        <w:r>
          <w:rPr>
            <w:noProof/>
            <w:webHidden/>
          </w:rPr>
          <w:fldChar w:fldCharType="begin"/>
        </w:r>
        <w:r>
          <w:rPr>
            <w:noProof/>
            <w:webHidden/>
          </w:rPr>
          <w:instrText xml:space="preserve"> PAGEREF _Toc211185295 \h </w:instrText>
        </w:r>
        <w:r>
          <w:rPr>
            <w:noProof/>
            <w:webHidden/>
          </w:rPr>
        </w:r>
        <w:r>
          <w:rPr>
            <w:noProof/>
            <w:webHidden/>
          </w:rPr>
          <w:fldChar w:fldCharType="separate"/>
        </w:r>
        <w:r>
          <w:rPr>
            <w:noProof/>
            <w:webHidden/>
          </w:rPr>
          <w:t>69</w:t>
        </w:r>
        <w:r>
          <w:rPr>
            <w:noProof/>
            <w:webHidden/>
          </w:rPr>
          <w:fldChar w:fldCharType="end"/>
        </w:r>
      </w:hyperlink>
    </w:p>
    <w:p w14:paraId="55139BE4" w14:textId="7462A6C6"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296" w:history="1">
        <w:r w:rsidRPr="00FA4679">
          <w:rPr>
            <w:rStyle w:val="Hipervnculo"/>
            <w:noProof/>
          </w:rPr>
          <w:t>3.4.</w:t>
        </w:r>
        <w:r>
          <w:rPr>
            <w:rFonts w:asciiTheme="minorHAnsi" w:eastAsiaTheme="minorEastAsia" w:hAnsiTheme="minorHAnsi" w:cstheme="minorBidi"/>
            <w:noProof/>
            <w:szCs w:val="22"/>
            <w:lang w:val="es-CR" w:eastAsia="es-CR"/>
          </w:rPr>
          <w:tab/>
        </w:r>
        <w:r w:rsidRPr="00FA4679">
          <w:rPr>
            <w:rStyle w:val="Hipervnculo"/>
            <w:noProof/>
          </w:rPr>
          <w:t>Supuestos y restricciones</w:t>
        </w:r>
        <w:r>
          <w:rPr>
            <w:noProof/>
            <w:webHidden/>
          </w:rPr>
          <w:tab/>
        </w:r>
        <w:r>
          <w:rPr>
            <w:noProof/>
            <w:webHidden/>
          </w:rPr>
          <w:fldChar w:fldCharType="begin"/>
        </w:r>
        <w:r>
          <w:rPr>
            <w:noProof/>
            <w:webHidden/>
          </w:rPr>
          <w:instrText xml:space="preserve"> PAGEREF _Toc211185296 \h </w:instrText>
        </w:r>
        <w:r>
          <w:rPr>
            <w:noProof/>
            <w:webHidden/>
          </w:rPr>
        </w:r>
        <w:r>
          <w:rPr>
            <w:noProof/>
            <w:webHidden/>
          </w:rPr>
          <w:fldChar w:fldCharType="separate"/>
        </w:r>
        <w:r>
          <w:rPr>
            <w:noProof/>
            <w:webHidden/>
          </w:rPr>
          <w:t>73</w:t>
        </w:r>
        <w:r>
          <w:rPr>
            <w:noProof/>
            <w:webHidden/>
          </w:rPr>
          <w:fldChar w:fldCharType="end"/>
        </w:r>
      </w:hyperlink>
    </w:p>
    <w:p w14:paraId="6C506C04" w14:textId="1A6DD7AA"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97" w:history="1">
        <w:r w:rsidRPr="00FA4679">
          <w:rPr>
            <w:rStyle w:val="Hipervnculo"/>
            <w:rFonts w:eastAsia="Arial"/>
            <w:noProof/>
            <w:lang w:val="es" w:eastAsia="es-CR"/>
          </w:rPr>
          <w:t>3.4.1.</w:t>
        </w:r>
        <w:r>
          <w:rPr>
            <w:rFonts w:asciiTheme="minorHAnsi" w:eastAsiaTheme="minorEastAsia" w:hAnsiTheme="minorHAnsi" w:cstheme="minorBidi"/>
            <w:noProof/>
            <w:szCs w:val="22"/>
            <w:lang w:val="es-CR" w:eastAsia="es-CR"/>
          </w:rPr>
          <w:tab/>
        </w:r>
        <w:r w:rsidRPr="00FA4679">
          <w:rPr>
            <w:rStyle w:val="Hipervnculo"/>
            <w:noProof/>
          </w:rPr>
          <w:t>Supuestos</w:t>
        </w:r>
        <w:r w:rsidRPr="00FA4679">
          <w:rPr>
            <w:rStyle w:val="Hipervnculo"/>
            <w:rFonts w:eastAsia="Arial"/>
            <w:noProof/>
            <w:lang w:val="es" w:eastAsia="es-CR"/>
          </w:rPr>
          <w:t xml:space="preserve"> identificados</w:t>
        </w:r>
        <w:r>
          <w:rPr>
            <w:noProof/>
            <w:webHidden/>
          </w:rPr>
          <w:tab/>
        </w:r>
        <w:r>
          <w:rPr>
            <w:noProof/>
            <w:webHidden/>
          </w:rPr>
          <w:fldChar w:fldCharType="begin"/>
        </w:r>
        <w:r>
          <w:rPr>
            <w:noProof/>
            <w:webHidden/>
          </w:rPr>
          <w:instrText xml:space="preserve"> PAGEREF _Toc211185297 \h </w:instrText>
        </w:r>
        <w:r>
          <w:rPr>
            <w:noProof/>
            <w:webHidden/>
          </w:rPr>
        </w:r>
        <w:r>
          <w:rPr>
            <w:noProof/>
            <w:webHidden/>
          </w:rPr>
          <w:fldChar w:fldCharType="separate"/>
        </w:r>
        <w:r>
          <w:rPr>
            <w:noProof/>
            <w:webHidden/>
          </w:rPr>
          <w:t>74</w:t>
        </w:r>
        <w:r>
          <w:rPr>
            <w:noProof/>
            <w:webHidden/>
          </w:rPr>
          <w:fldChar w:fldCharType="end"/>
        </w:r>
      </w:hyperlink>
    </w:p>
    <w:p w14:paraId="644CCEC3" w14:textId="20D6ED71"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298" w:history="1">
        <w:r w:rsidRPr="00FA4679">
          <w:rPr>
            <w:rStyle w:val="Hipervnculo"/>
            <w:noProof/>
          </w:rPr>
          <w:t>3.4.2.</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Restricciones</w:t>
        </w:r>
        <w:r w:rsidRPr="00FA4679">
          <w:rPr>
            <w:rStyle w:val="Hipervnculo"/>
            <w:noProof/>
          </w:rPr>
          <w:t xml:space="preserve"> identificadas</w:t>
        </w:r>
        <w:r>
          <w:rPr>
            <w:noProof/>
            <w:webHidden/>
          </w:rPr>
          <w:tab/>
        </w:r>
        <w:r>
          <w:rPr>
            <w:noProof/>
            <w:webHidden/>
          </w:rPr>
          <w:fldChar w:fldCharType="begin"/>
        </w:r>
        <w:r>
          <w:rPr>
            <w:noProof/>
            <w:webHidden/>
          </w:rPr>
          <w:instrText xml:space="preserve"> PAGEREF _Toc211185298 \h </w:instrText>
        </w:r>
        <w:r>
          <w:rPr>
            <w:noProof/>
            <w:webHidden/>
          </w:rPr>
        </w:r>
        <w:r>
          <w:rPr>
            <w:noProof/>
            <w:webHidden/>
          </w:rPr>
          <w:fldChar w:fldCharType="separate"/>
        </w:r>
        <w:r>
          <w:rPr>
            <w:noProof/>
            <w:webHidden/>
          </w:rPr>
          <w:t>74</w:t>
        </w:r>
        <w:r>
          <w:rPr>
            <w:noProof/>
            <w:webHidden/>
          </w:rPr>
          <w:fldChar w:fldCharType="end"/>
        </w:r>
      </w:hyperlink>
    </w:p>
    <w:p w14:paraId="71A4EBAC" w14:textId="51223B08"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299" w:history="1">
        <w:r w:rsidRPr="00FA4679">
          <w:rPr>
            <w:rStyle w:val="Hipervnculo"/>
            <w:noProof/>
          </w:rPr>
          <w:t>3.5.</w:t>
        </w:r>
        <w:r>
          <w:rPr>
            <w:rFonts w:asciiTheme="minorHAnsi" w:eastAsiaTheme="minorEastAsia" w:hAnsiTheme="minorHAnsi" w:cstheme="minorBidi"/>
            <w:noProof/>
            <w:szCs w:val="22"/>
            <w:lang w:val="es-CR" w:eastAsia="es-CR"/>
          </w:rPr>
          <w:tab/>
        </w:r>
        <w:r w:rsidRPr="00FA4679">
          <w:rPr>
            <w:rStyle w:val="Hipervnculo"/>
            <w:noProof/>
          </w:rPr>
          <w:t>Entregables</w:t>
        </w:r>
        <w:r>
          <w:rPr>
            <w:noProof/>
            <w:webHidden/>
          </w:rPr>
          <w:tab/>
        </w:r>
        <w:r>
          <w:rPr>
            <w:noProof/>
            <w:webHidden/>
          </w:rPr>
          <w:fldChar w:fldCharType="begin"/>
        </w:r>
        <w:r>
          <w:rPr>
            <w:noProof/>
            <w:webHidden/>
          </w:rPr>
          <w:instrText xml:space="preserve"> PAGEREF _Toc211185299 \h </w:instrText>
        </w:r>
        <w:r>
          <w:rPr>
            <w:noProof/>
            <w:webHidden/>
          </w:rPr>
        </w:r>
        <w:r>
          <w:rPr>
            <w:noProof/>
            <w:webHidden/>
          </w:rPr>
          <w:fldChar w:fldCharType="separate"/>
        </w:r>
        <w:r>
          <w:rPr>
            <w:noProof/>
            <w:webHidden/>
          </w:rPr>
          <w:t>76</w:t>
        </w:r>
        <w:r>
          <w:rPr>
            <w:noProof/>
            <w:webHidden/>
          </w:rPr>
          <w:fldChar w:fldCharType="end"/>
        </w:r>
      </w:hyperlink>
    </w:p>
    <w:p w14:paraId="5EF227B5" w14:textId="42C68E6D"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00" w:history="1">
        <w:r w:rsidRPr="00FA4679">
          <w:rPr>
            <w:rStyle w:val="Hipervnculo"/>
            <w:rFonts w:eastAsia="Arial"/>
            <w:noProof/>
            <w:lang w:val="es" w:eastAsia="es-CR"/>
          </w:rPr>
          <w:t>3.5.1.</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Entregables y su descripción</w:t>
        </w:r>
        <w:r>
          <w:rPr>
            <w:noProof/>
            <w:webHidden/>
          </w:rPr>
          <w:tab/>
        </w:r>
        <w:r>
          <w:rPr>
            <w:noProof/>
            <w:webHidden/>
          </w:rPr>
          <w:fldChar w:fldCharType="begin"/>
        </w:r>
        <w:r>
          <w:rPr>
            <w:noProof/>
            <w:webHidden/>
          </w:rPr>
          <w:instrText xml:space="preserve"> PAGEREF _Toc211185300 \h </w:instrText>
        </w:r>
        <w:r>
          <w:rPr>
            <w:noProof/>
            <w:webHidden/>
          </w:rPr>
        </w:r>
        <w:r>
          <w:rPr>
            <w:noProof/>
            <w:webHidden/>
          </w:rPr>
          <w:fldChar w:fldCharType="separate"/>
        </w:r>
        <w:r>
          <w:rPr>
            <w:noProof/>
            <w:webHidden/>
          </w:rPr>
          <w:t>77</w:t>
        </w:r>
        <w:r>
          <w:rPr>
            <w:noProof/>
            <w:webHidden/>
          </w:rPr>
          <w:fldChar w:fldCharType="end"/>
        </w:r>
      </w:hyperlink>
    </w:p>
    <w:p w14:paraId="0AEA3F45" w14:textId="6268826D" w:rsidR="00CF0247" w:rsidRDefault="00CF0247">
      <w:pPr>
        <w:pStyle w:val="TDC1"/>
        <w:rPr>
          <w:rFonts w:asciiTheme="minorHAnsi" w:eastAsiaTheme="minorEastAsia" w:hAnsiTheme="minorHAnsi" w:cstheme="minorBidi"/>
          <w:bCs w:val="0"/>
          <w:caps w:val="0"/>
          <w:noProof/>
          <w:szCs w:val="22"/>
          <w:lang w:val="es-CR" w:eastAsia="es-CR"/>
        </w:rPr>
      </w:pPr>
      <w:hyperlink w:anchor="_Toc211185301" w:history="1">
        <w:r w:rsidRPr="00FA4679">
          <w:rPr>
            <w:rStyle w:val="Hipervnculo"/>
            <w:rFonts w:cs="Arial"/>
            <w:noProof/>
          </w:rPr>
          <w:t>4.</w:t>
        </w:r>
        <w:r>
          <w:rPr>
            <w:rFonts w:asciiTheme="minorHAnsi" w:eastAsiaTheme="minorEastAsia" w:hAnsiTheme="minorHAnsi" w:cstheme="minorBidi"/>
            <w:bCs w:val="0"/>
            <w:caps w:val="0"/>
            <w:noProof/>
            <w:szCs w:val="22"/>
            <w:lang w:val="es-CR" w:eastAsia="es-CR"/>
          </w:rPr>
          <w:tab/>
        </w:r>
        <w:r w:rsidRPr="00FA4679">
          <w:rPr>
            <w:rStyle w:val="Hipervnculo"/>
            <w:rFonts w:cs="Arial"/>
            <w:noProof/>
          </w:rPr>
          <w:t>Desarrollo</w:t>
        </w:r>
        <w:r>
          <w:rPr>
            <w:noProof/>
            <w:webHidden/>
          </w:rPr>
          <w:tab/>
        </w:r>
        <w:r>
          <w:rPr>
            <w:noProof/>
            <w:webHidden/>
          </w:rPr>
          <w:fldChar w:fldCharType="begin"/>
        </w:r>
        <w:r>
          <w:rPr>
            <w:noProof/>
            <w:webHidden/>
          </w:rPr>
          <w:instrText xml:space="preserve"> PAGEREF _Toc211185301 \h </w:instrText>
        </w:r>
        <w:r>
          <w:rPr>
            <w:noProof/>
            <w:webHidden/>
          </w:rPr>
        </w:r>
        <w:r>
          <w:rPr>
            <w:noProof/>
            <w:webHidden/>
          </w:rPr>
          <w:fldChar w:fldCharType="separate"/>
        </w:r>
        <w:r>
          <w:rPr>
            <w:noProof/>
            <w:webHidden/>
          </w:rPr>
          <w:t>81</w:t>
        </w:r>
        <w:r>
          <w:rPr>
            <w:noProof/>
            <w:webHidden/>
          </w:rPr>
          <w:fldChar w:fldCharType="end"/>
        </w:r>
      </w:hyperlink>
    </w:p>
    <w:p w14:paraId="5789FED9" w14:textId="02DEA4FB"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302" w:history="1">
        <w:r w:rsidRPr="00FA4679">
          <w:rPr>
            <w:rStyle w:val="Hipervnculo"/>
            <w:noProof/>
          </w:rPr>
          <w:t>4.1.</w:t>
        </w:r>
        <w:r>
          <w:rPr>
            <w:rFonts w:asciiTheme="minorHAnsi" w:eastAsiaTheme="minorEastAsia" w:hAnsiTheme="minorHAnsi" w:cstheme="minorBidi"/>
            <w:noProof/>
            <w:szCs w:val="22"/>
            <w:lang w:val="es-CR" w:eastAsia="es-CR"/>
          </w:rPr>
          <w:tab/>
        </w:r>
        <w:r w:rsidRPr="00FA4679">
          <w:rPr>
            <w:rStyle w:val="Hipervnculo"/>
            <w:noProof/>
          </w:rPr>
          <w:t>Diagnóstico Organizacional</w:t>
        </w:r>
        <w:r>
          <w:rPr>
            <w:noProof/>
            <w:webHidden/>
          </w:rPr>
          <w:tab/>
        </w:r>
        <w:r>
          <w:rPr>
            <w:noProof/>
            <w:webHidden/>
          </w:rPr>
          <w:fldChar w:fldCharType="begin"/>
        </w:r>
        <w:r>
          <w:rPr>
            <w:noProof/>
            <w:webHidden/>
          </w:rPr>
          <w:instrText xml:space="preserve"> PAGEREF _Toc211185302 \h </w:instrText>
        </w:r>
        <w:r>
          <w:rPr>
            <w:noProof/>
            <w:webHidden/>
          </w:rPr>
        </w:r>
        <w:r>
          <w:rPr>
            <w:noProof/>
            <w:webHidden/>
          </w:rPr>
          <w:fldChar w:fldCharType="separate"/>
        </w:r>
        <w:r>
          <w:rPr>
            <w:noProof/>
            <w:webHidden/>
          </w:rPr>
          <w:t>81</w:t>
        </w:r>
        <w:r>
          <w:rPr>
            <w:noProof/>
            <w:webHidden/>
          </w:rPr>
          <w:fldChar w:fldCharType="end"/>
        </w:r>
      </w:hyperlink>
    </w:p>
    <w:p w14:paraId="6402C14B" w14:textId="75089FF4"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03" w:history="1">
        <w:r w:rsidRPr="00FA4679">
          <w:rPr>
            <w:rStyle w:val="Hipervnculo"/>
            <w:rFonts w:eastAsia="Arial"/>
            <w:noProof/>
            <w:lang w:val="es" w:eastAsia="es-CR"/>
          </w:rPr>
          <w:t>4.1.1.</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Hallazgos cuestionario dirigido a responsables del centro de contacto</w:t>
        </w:r>
        <w:r>
          <w:rPr>
            <w:noProof/>
            <w:webHidden/>
          </w:rPr>
          <w:tab/>
        </w:r>
        <w:r>
          <w:rPr>
            <w:noProof/>
            <w:webHidden/>
          </w:rPr>
          <w:fldChar w:fldCharType="begin"/>
        </w:r>
        <w:r>
          <w:rPr>
            <w:noProof/>
            <w:webHidden/>
          </w:rPr>
          <w:instrText xml:space="preserve"> PAGEREF _Toc211185303 \h </w:instrText>
        </w:r>
        <w:r>
          <w:rPr>
            <w:noProof/>
            <w:webHidden/>
          </w:rPr>
        </w:r>
        <w:r>
          <w:rPr>
            <w:noProof/>
            <w:webHidden/>
          </w:rPr>
          <w:fldChar w:fldCharType="separate"/>
        </w:r>
        <w:r>
          <w:rPr>
            <w:noProof/>
            <w:webHidden/>
          </w:rPr>
          <w:t>81</w:t>
        </w:r>
        <w:r>
          <w:rPr>
            <w:noProof/>
            <w:webHidden/>
          </w:rPr>
          <w:fldChar w:fldCharType="end"/>
        </w:r>
      </w:hyperlink>
    </w:p>
    <w:p w14:paraId="58BE3AC1" w14:textId="0CBF7A91"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04" w:history="1">
        <w:r w:rsidRPr="00FA4679">
          <w:rPr>
            <w:rStyle w:val="Hipervnculo"/>
            <w:rFonts w:eastAsia="Arial"/>
            <w:noProof/>
            <w:lang w:val="es" w:eastAsia="es-CR"/>
          </w:rPr>
          <w:t>4.1.2.</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Hallazgos entrevista dirigida al líder del centro de contacto</w:t>
        </w:r>
        <w:r>
          <w:rPr>
            <w:noProof/>
            <w:webHidden/>
          </w:rPr>
          <w:tab/>
        </w:r>
        <w:r>
          <w:rPr>
            <w:noProof/>
            <w:webHidden/>
          </w:rPr>
          <w:fldChar w:fldCharType="begin"/>
        </w:r>
        <w:r>
          <w:rPr>
            <w:noProof/>
            <w:webHidden/>
          </w:rPr>
          <w:instrText xml:space="preserve"> PAGEREF _Toc211185304 \h </w:instrText>
        </w:r>
        <w:r>
          <w:rPr>
            <w:noProof/>
            <w:webHidden/>
          </w:rPr>
        </w:r>
        <w:r>
          <w:rPr>
            <w:noProof/>
            <w:webHidden/>
          </w:rPr>
          <w:fldChar w:fldCharType="separate"/>
        </w:r>
        <w:r>
          <w:rPr>
            <w:noProof/>
            <w:webHidden/>
          </w:rPr>
          <w:t>90</w:t>
        </w:r>
        <w:r>
          <w:rPr>
            <w:noProof/>
            <w:webHidden/>
          </w:rPr>
          <w:fldChar w:fldCharType="end"/>
        </w:r>
      </w:hyperlink>
    </w:p>
    <w:p w14:paraId="14E0D628" w14:textId="0222662C"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05" w:history="1">
        <w:r w:rsidRPr="00FA4679">
          <w:rPr>
            <w:rStyle w:val="Hipervnculo"/>
            <w:rFonts w:eastAsia="Arial"/>
            <w:noProof/>
            <w:lang w:val="es" w:eastAsia="es-CR"/>
          </w:rPr>
          <w:t>4.1.3.</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Hallazgos respecto al análisis de la Matriz de Análisis documental</w:t>
        </w:r>
        <w:r>
          <w:rPr>
            <w:noProof/>
            <w:webHidden/>
          </w:rPr>
          <w:tab/>
        </w:r>
        <w:r>
          <w:rPr>
            <w:noProof/>
            <w:webHidden/>
          </w:rPr>
          <w:fldChar w:fldCharType="begin"/>
        </w:r>
        <w:r>
          <w:rPr>
            <w:noProof/>
            <w:webHidden/>
          </w:rPr>
          <w:instrText xml:space="preserve"> PAGEREF _Toc211185305 \h </w:instrText>
        </w:r>
        <w:r>
          <w:rPr>
            <w:noProof/>
            <w:webHidden/>
          </w:rPr>
        </w:r>
        <w:r>
          <w:rPr>
            <w:noProof/>
            <w:webHidden/>
          </w:rPr>
          <w:fldChar w:fldCharType="separate"/>
        </w:r>
        <w:r>
          <w:rPr>
            <w:noProof/>
            <w:webHidden/>
          </w:rPr>
          <w:t>92</w:t>
        </w:r>
        <w:r>
          <w:rPr>
            <w:noProof/>
            <w:webHidden/>
          </w:rPr>
          <w:fldChar w:fldCharType="end"/>
        </w:r>
      </w:hyperlink>
    </w:p>
    <w:p w14:paraId="1084806B" w14:textId="14C04916"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06" w:history="1">
        <w:r w:rsidRPr="00FA4679">
          <w:rPr>
            <w:rStyle w:val="Hipervnculo"/>
            <w:rFonts w:eastAsia="Arial"/>
            <w:noProof/>
            <w:lang w:val="es" w:eastAsia="es-CR"/>
          </w:rPr>
          <w:t>4.1.4.</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Hallazgos respecto al Benchmarking</w:t>
        </w:r>
        <w:r>
          <w:rPr>
            <w:noProof/>
            <w:webHidden/>
          </w:rPr>
          <w:tab/>
        </w:r>
        <w:r>
          <w:rPr>
            <w:noProof/>
            <w:webHidden/>
          </w:rPr>
          <w:fldChar w:fldCharType="begin"/>
        </w:r>
        <w:r>
          <w:rPr>
            <w:noProof/>
            <w:webHidden/>
          </w:rPr>
          <w:instrText xml:space="preserve"> PAGEREF _Toc211185306 \h </w:instrText>
        </w:r>
        <w:r>
          <w:rPr>
            <w:noProof/>
            <w:webHidden/>
          </w:rPr>
        </w:r>
        <w:r>
          <w:rPr>
            <w:noProof/>
            <w:webHidden/>
          </w:rPr>
          <w:fldChar w:fldCharType="separate"/>
        </w:r>
        <w:r>
          <w:rPr>
            <w:noProof/>
            <w:webHidden/>
          </w:rPr>
          <w:t>94</w:t>
        </w:r>
        <w:r>
          <w:rPr>
            <w:noProof/>
            <w:webHidden/>
          </w:rPr>
          <w:fldChar w:fldCharType="end"/>
        </w:r>
      </w:hyperlink>
    </w:p>
    <w:p w14:paraId="463F5213" w14:textId="35640B2D"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307" w:history="1">
        <w:r w:rsidRPr="00FA4679">
          <w:rPr>
            <w:rStyle w:val="Hipervnculo"/>
            <w:noProof/>
          </w:rPr>
          <w:t>4.2.</w:t>
        </w:r>
        <w:r>
          <w:rPr>
            <w:rFonts w:asciiTheme="minorHAnsi" w:eastAsiaTheme="minorEastAsia" w:hAnsiTheme="minorHAnsi" w:cstheme="minorBidi"/>
            <w:noProof/>
            <w:szCs w:val="22"/>
            <w:lang w:val="es-CR" w:eastAsia="es-CR"/>
          </w:rPr>
          <w:tab/>
        </w:r>
        <w:r w:rsidRPr="00FA4679">
          <w:rPr>
            <w:rStyle w:val="Hipervnculo"/>
            <w:noProof/>
          </w:rPr>
          <w:t>Diseño del Departamento de Gestión de Calidad</w:t>
        </w:r>
        <w:r>
          <w:rPr>
            <w:noProof/>
            <w:webHidden/>
          </w:rPr>
          <w:tab/>
        </w:r>
        <w:r>
          <w:rPr>
            <w:noProof/>
            <w:webHidden/>
          </w:rPr>
          <w:fldChar w:fldCharType="begin"/>
        </w:r>
        <w:r>
          <w:rPr>
            <w:noProof/>
            <w:webHidden/>
          </w:rPr>
          <w:instrText xml:space="preserve"> PAGEREF _Toc211185307 \h </w:instrText>
        </w:r>
        <w:r>
          <w:rPr>
            <w:noProof/>
            <w:webHidden/>
          </w:rPr>
        </w:r>
        <w:r>
          <w:rPr>
            <w:noProof/>
            <w:webHidden/>
          </w:rPr>
          <w:fldChar w:fldCharType="separate"/>
        </w:r>
        <w:r>
          <w:rPr>
            <w:noProof/>
            <w:webHidden/>
          </w:rPr>
          <w:t>96</w:t>
        </w:r>
        <w:r>
          <w:rPr>
            <w:noProof/>
            <w:webHidden/>
          </w:rPr>
          <w:fldChar w:fldCharType="end"/>
        </w:r>
      </w:hyperlink>
    </w:p>
    <w:p w14:paraId="063C8E81" w14:textId="11FB712F"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08" w:history="1">
        <w:r w:rsidRPr="00FA4679">
          <w:rPr>
            <w:rStyle w:val="Hipervnculo"/>
            <w:rFonts w:eastAsia="Arial"/>
            <w:noProof/>
            <w:lang w:val="es" w:eastAsia="es-CR"/>
          </w:rPr>
          <w:t>4.2.1.</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Políticas de Gestión de Calidad del Centro de Contacto</w:t>
        </w:r>
        <w:r>
          <w:rPr>
            <w:noProof/>
            <w:webHidden/>
          </w:rPr>
          <w:tab/>
        </w:r>
        <w:r>
          <w:rPr>
            <w:noProof/>
            <w:webHidden/>
          </w:rPr>
          <w:fldChar w:fldCharType="begin"/>
        </w:r>
        <w:r>
          <w:rPr>
            <w:noProof/>
            <w:webHidden/>
          </w:rPr>
          <w:instrText xml:space="preserve"> PAGEREF _Toc211185308 \h </w:instrText>
        </w:r>
        <w:r>
          <w:rPr>
            <w:noProof/>
            <w:webHidden/>
          </w:rPr>
        </w:r>
        <w:r>
          <w:rPr>
            <w:noProof/>
            <w:webHidden/>
          </w:rPr>
          <w:fldChar w:fldCharType="separate"/>
        </w:r>
        <w:r>
          <w:rPr>
            <w:noProof/>
            <w:webHidden/>
          </w:rPr>
          <w:t>97</w:t>
        </w:r>
        <w:r>
          <w:rPr>
            <w:noProof/>
            <w:webHidden/>
          </w:rPr>
          <w:fldChar w:fldCharType="end"/>
        </w:r>
      </w:hyperlink>
    </w:p>
    <w:p w14:paraId="5C33980B" w14:textId="1F9F71DD"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09" w:history="1">
        <w:r w:rsidRPr="00FA4679">
          <w:rPr>
            <w:rStyle w:val="Hipervnculo"/>
            <w:rFonts w:eastAsia="Arial"/>
            <w:noProof/>
            <w:lang w:val="es" w:eastAsia="es-CR"/>
          </w:rPr>
          <w:t>4.2.2.</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Funciones del Departamento de Gestión de Calidad</w:t>
        </w:r>
        <w:r>
          <w:rPr>
            <w:noProof/>
            <w:webHidden/>
          </w:rPr>
          <w:tab/>
        </w:r>
        <w:r>
          <w:rPr>
            <w:noProof/>
            <w:webHidden/>
          </w:rPr>
          <w:fldChar w:fldCharType="begin"/>
        </w:r>
        <w:r>
          <w:rPr>
            <w:noProof/>
            <w:webHidden/>
          </w:rPr>
          <w:instrText xml:space="preserve"> PAGEREF _Toc211185309 \h </w:instrText>
        </w:r>
        <w:r>
          <w:rPr>
            <w:noProof/>
            <w:webHidden/>
          </w:rPr>
        </w:r>
        <w:r>
          <w:rPr>
            <w:noProof/>
            <w:webHidden/>
          </w:rPr>
          <w:fldChar w:fldCharType="separate"/>
        </w:r>
        <w:r>
          <w:rPr>
            <w:noProof/>
            <w:webHidden/>
          </w:rPr>
          <w:t>101</w:t>
        </w:r>
        <w:r>
          <w:rPr>
            <w:noProof/>
            <w:webHidden/>
          </w:rPr>
          <w:fldChar w:fldCharType="end"/>
        </w:r>
      </w:hyperlink>
    </w:p>
    <w:p w14:paraId="425CCC24" w14:textId="0195E3B0"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10" w:history="1">
        <w:r w:rsidRPr="00FA4679">
          <w:rPr>
            <w:rStyle w:val="Hipervnculo"/>
            <w:rFonts w:eastAsia="Arial"/>
            <w:noProof/>
            <w:lang w:val="es" w:eastAsia="es-CR"/>
          </w:rPr>
          <w:t>4.2.3.</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Manual de Operación – Departamento de Gestión de Calidad</w:t>
        </w:r>
        <w:r>
          <w:rPr>
            <w:noProof/>
            <w:webHidden/>
          </w:rPr>
          <w:tab/>
        </w:r>
        <w:r>
          <w:rPr>
            <w:noProof/>
            <w:webHidden/>
          </w:rPr>
          <w:fldChar w:fldCharType="begin"/>
        </w:r>
        <w:r>
          <w:rPr>
            <w:noProof/>
            <w:webHidden/>
          </w:rPr>
          <w:instrText xml:space="preserve"> PAGEREF _Toc211185310 \h </w:instrText>
        </w:r>
        <w:r>
          <w:rPr>
            <w:noProof/>
            <w:webHidden/>
          </w:rPr>
        </w:r>
        <w:r>
          <w:rPr>
            <w:noProof/>
            <w:webHidden/>
          </w:rPr>
          <w:fldChar w:fldCharType="separate"/>
        </w:r>
        <w:r>
          <w:rPr>
            <w:noProof/>
            <w:webHidden/>
          </w:rPr>
          <w:t>103</w:t>
        </w:r>
        <w:r>
          <w:rPr>
            <w:noProof/>
            <w:webHidden/>
          </w:rPr>
          <w:fldChar w:fldCharType="end"/>
        </w:r>
      </w:hyperlink>
    </w:p>
    <w:p w14:paraId="7D105B5D" w14:textId="660A05D4"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11" w:history="1">
        <w:r w:rsidRPr="00FA4679">
          <w:rPr>
            <w:rStyle w:val="Hipervnculo"/>
            <w:rFonts w:eastAsia="Arial"/>
            <w:noProof/>
            <w:lang w:val="es" w:eastAsia="es-CR"/>
          </w:rPr>
          <w:t>4.2.4.</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Métricas de Desempeño del Departamento de Gestión de Calidad</w:t>
        </w:r>
        <w:r>
          <w:rPr>
            <w:noProof/>
            <w:webHidden/>
          </w:rPr>
          <w:tab/>
        </w:r>
        <w:r>
          <w:rPr>
            <w:noProof/>
            <w:webHidden/>
          </w:rPr>
          <w:fldChar w:fldCharType="begin"/>
        </w:r>
        <w:r>
          <w:rPr>
            <w:noProof/>
            <w:webHidden/>
          </w:rPr>
          <w:instrText xml:space="preserve"> PAGEREF _Toc211185311 \h </w:instrText>
        </w:r>
        <w:r>
          <w:rPr>
            <w:noProof/>
            <w:webHidden/>
          </w:rPr>
        </w:r>
        <w:r>
          <w:rPr>
            <w:noProof/>
            <w:webHidden/>
          </w:rPr>
          <w:fldChar w:fldCharType="separate"/>
        </w:r>
        <w:r>
          <w:rPr>
            <w:noProof/>
            <w:webHidden/>
          </w:rPr>
          <w:t>115</w:t>
        </w:r>
        <w:r>
          <w:rPr>
            <w:noProof/>
            <w:webHidden/>
          </w:rPr>
          <w:fldChar w:fldCharType="end"/>
        </w:r>
      </w:hyperlink>
    </w:p>
    <w:p w14:paraId="778DFA44" w14:textId="269B4815"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12" w:history="1">
        <w:r w:rsidRPr="00FA4679">
          <w:rPr>
            <w:rStyle w:val="Hipervnculo"/>
            <w:rFonts w:eastAsia="Arial"/>
            <w:noProof/>
            <w:lang w:val="es" w:eastAsia="es-CR"/>
          </w:rPr>
          <w:t>4.2.5.</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Procedimientos de Integración con Otras Áreas</w:t>
        </w:r>
        <w:r>
          <w:rPr>
            <w:noProof/>
            <w:webHidden/>
          </w:rPr>
          <w:tab/>
        </w:r>
        <w:r>
          <w:rPr>
            <w:noProof/>
            <w:webHidden/>
          </w:rPr>
          <w:fldChar w:fldCharType="begin"/>
        </w:r>
        <w:r>
          <w:rPr>
            <w:noProof/>
            <w:webHidden/>
          </w:rPr>
          <w:instrText xml:space="preserve"> PAGEREF _Toc211185312 \h </w:instrText>
        </w:r>
        <w:r>
          <w:rPr>
            <w:noProof/>
            <w:webHidden/>
          </w:rPr>
        </w:r>
        <w:r>
          <w:rPr>
            <w:noProof/>
            <w:webHidden/>
          </w:rPr>
          <w:fldChar w:fldCharType="separate"/>
        </w:r>
        <w:r>
          <w:rPr>
            <w:noProof/>
            <w:webHidden/>
          </w:rPr>
          <w:t>117</w:t>
        </w:r>
        <w:r>
          <w:rPr>
            <w:noProof/>
            <w:webHidden/>
          </w:rPr>
          <w:fldChar w:fldCharType="end"/>
        </w:r>
      </w:hyperlink>
    </w:p>
    <w:p w14:paraId="1CC6E9BB" w14:textId="693596B8"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13" w:history="1">
        <w:r w:rsidRPr="00FA4679">
          <w:rPr>
            <w:rStyle w:val="Hipervnculo"/>
            <w:rFonts w:eastAsia="Arial"/>
            <w:noProof/>
            <w:lang w:val="es" w:eastAsia="es-CR"/>
          </w:rPr>
          <w:t>4.2.6.</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Incorporación de metodologías modernas como el Customer Journey Mapping (CJM) y la estrategia Voice of the Customer (VoC)</w:t>
        </w:r>
        <w:r>
          <w:rPr>
            <w:noProof/>
            <w:webHidden/>
          </w:rPr>
          <w:tab/>
        </w:r>
        <w:r>
          <w:rPr>
            <w:noProof/>
            <w:webHidden/>
          </w:rPr>
          <w:fldChar w:fldCharType="begin"/>
        </w:r>
        <w:r>
          <w:rPr>
            <w:noProof/>
            <w:webHidden/>
          </w:rPr>
          <w:instrText xml:space="preserve"> PAGEREF _Toc211185313 \h </w:instrText>
        </w:r>
        <w:r>
          <w:rPr>
            <w:noProof/>
            <w:webHidden/>
          </w:rPr>
        </w:r>
        <w:r>
          <w:rPr>
            <w:noProof/>
            <w:webHidden/>
          </w:rPr>
          <w:fldChar w:fldCharType="separate"/>
        </w:r>
        <w:r>
          <w:rPr>
            <w:noProof/>
            <w:webHidden/>
          </w:rPr>
          <w:t>119</w:t>
        </w:r>
        <w:r>
          <w:rPr>
            <w:noProof/>
            <w:webHidden/>
          </w:rPr>
          <w:fldChar w:fldCharType="end"/>
        </w:r>
      </w:hyperlink>
    </w:p>
    <w:p w14:paraId="16017B7C" w14:textId="1E774D92"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314" w:history="1">
        <w:r w:rsidRPr="00FA4679">
          <w:rPr>
            <w:rStyle w:val="Hipervnculo"/>
            <w:noProof/>
          </w:rPr>
          <w:t>4.3.</w:t>
        </w:r>
        <w:r>
          <w:rPr>
            <w:rFonts w:asciiTheme="minorHAnsi" w:eastAsiaTheme="minorEastAsia" w:hAnsiTheme="minorHAnsi" w:cstheme="minorBidi"/>
            <w:noProof/>
            <w:szCs w:val="22"/>
            <w:lang w:val="es-CR" w:eastAsia="es-CR"/>
          </w:rPr>
          <w:tab/>
        </w:r>
        <w:r w:rsidRPr="00FA4679">
          <w:rPr>
            <w:rStyle w:val="Hipervnculo"/>
            <w:noProof/>
          </w:rPr>
          <w:t>Definición del sistema automatizado de medición y análisis del desempeño</w:t>
        </w:r>
        <w:r>
          <w:rPr>
            <w:noProof/>
            <w:webHidden/>
          </w:rPr>
          <w:tab/>
        </w:r>
        <w:r>
          <w:rPr>
            <w:noProof/>
            <w:webHidden/>
          </w:rPr>
          <w:fldChar w:fldCharType="begin"/>
        </w:r>
        <w:r>
          <w:rPr>
            <w:noProof/>
            <w:webHidden/>
          </w:rPr>
          <w:instrText xml:space="preserve"> PAGEREF _Toc211185314 \h </w:instrText>
        </w:r>
        <w:r>
          <w:rPr>
            <w:noProof/>
            <w:webHidden/>
          </w:rPr>
        </w:r>
        <w:r>
          <w:rPr>
            <w:noProof/>
            <w:webHidden/>
          </w:rPr>
          <w:fldChar w:fldCharType="separate"/>
        </w:r>
        <w:r>
          <w:rPr>
            <w:noProof/>
            <w:webHidden/>
          </w:rPr>
          <w:t>121</w:t>
        </w:r>
        <w:r>
          <w:rPr>
            <w:noProof/>
            <w:webHidden/>
          </w:rPr>
          <w:fldChar w:fldCharType="end"/>
        </w:r>
      </w:hyperlink>
    </w:p>
    <w:p w14:paraId="51EB01A3" w14:textId="2E73F7B3"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15" w:history="1">
        <w:r w:rsidRPr="00FA4679">
          <w:rPr>
            <w:rStyle w:val="Hipervnculo"/>
            <w:rFonts w:eastAsia="Arial"/>
            <w:noProof/>
            <w:lang w:val="es" w:eastAsia="es-CR"/>
          </w:rPr>
          <w:t>4.3.1.</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Propuesta de Sistema Automatizado de Medición y Análisis</w:t>
        </w:r>
        <w:r>
          <w:rPr>
            <w:noProof/>
            <w:webHidden/>
          </w:rPr>
          <w:tab/>
        </w:r>
        <w:r>
          <w:rPr>
            <w:noProof/>
            <w:webHidden/>
          </w:rPr>
          <w:fldChar w:fldCharType="begin"/>
        </w:r>
        <w:r>
          <w:rPr>
            <w:noProof/>
            <w:webHidden/>
          </w:rPr>
          <w:instrText xml:space="preserve"> PAGEREF _Toc211185315 \h </w:instrText>
        </w:r>
        <w:r>
          <w:rPr>
            <w:noProof/>
            <w:webHidden/>
          </w:rPr>
        </w:r>
        <w:r>
          <w:rPr>
            <w:noProof/>
            <w:webHidden/>
          </w:rPr>
          <w:fldChar w:fldCharType="separate"/>
        </w:r>
        <w:r>
          <w:rPr>
            <w:noProof/>
            <w:webHidden/>
          </w:rPr>
          <w:t>121</w:t>
        </w:r>
        <w:r>
          <w:rPr>
            <w:noProof/>
            <w:webHidden/>
          </w:rPr>
          <w:fldChar w:fldCharType="end"/>
        </w:r>
      </w:hyperlink>
    </w:p>
    <w:p w14:paraId="3FAAAFE5" w14:textId="3DA7F30C"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16" w:history="1">
        <w:r w:rsidRPr="00FA4679">
          <w:rPr>
            <w:rStyle w:val="Hipervnculo"/>
            <w:rFonts w:eastAsia="Arial"/>
            <w:noProof/>
            <w:lang w:val="es" w:eastAsia="es-CR"/>
          </w:rPr>
          <w:t>4.3.2.</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Definición de “key Performance Indicators (KPI’s) para el Departamento de Gestión de Calidad</w:t>
        </w:r>
        <w:r>
          <w:rPr>
            <w:noProof/>
            <w:webHidden/>
          </w:rPr>
          <w:tab/>
        </w:r>
        <w:r>
          <w:rPr>
            <w:noProof/>
            <w:webHidden/>
          </w:rPr>
          <w:fldChar w:fldCharType="begin"/>
        </w:r>
        <w:r>
          <w:rPr>
            <w:noProof/>
            <w:webHidden/>
          </w:rPr>
          <w:instrText xml:space="preserve"> PAGEREF _Toc211185316 \h </w:instrText>
        </w:r>
        <w:r>
          <w:rPr>
            <w:noProof/>
            <w:webHidden/>
          </w:rPr>
        </w:r>
        <w:r>
          <w:rPr>
            <w:noProof/>
            <w:webHidden/>
          </w:rPr>
          <w:fldChar w:fldCharType="separate"/>
        </w:r>
        <w:r>
          <w:rPr>
            <w:noProof/>
            <w:webHidden/>
          </w:rPr>
          <w:t>124</w:t>
        </w:r>
        <w:r>
          <w:rPr>
            <w:noProof/>
            <w:webHidden/>
          </w:rPr>
          <w:fldChar w:fldCharType="end"/>
        </w:r>
      </w:hyperlink>
    </w:p>
    <w:p w14:paraId="122AAA54" w14:textId="35C44180"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317" w:history="1">
        <w:r w:rsidRPr="00FA4679">
          <w:rPr>
            <w:rStyle w:val="Hipervnculo"/>
            <w:noProof/>
          </w:rPr>
          <w:t>4.4.</w:t>
        </w:r>
        <w:r>
          <w:rPr>
            <w:rFonts w:asciiTheme="minorHAnsi" w:eastAsiaTheme="minorEastAsia" w:hAnsiTheme="minorHAnsi" w:cstheme="minorBidi"/>
            <w:noProof/>
            <w:szCs w:val="22"/>
            <w:lang w:val="es-CR" w:eastAsia="es-CR"/>
          </w:rPr>
          <w:tab/>
        </w:r>
        <w:r w:rsidRPr="00FA4679">
          <w:rPr>
            <w:rStyle w:val="Hipervnculo"/>
            <w:noProof/>
          </w:rPr>
          <w:t>Planificación de las auditorías internas</w:t>
        </w:r>
        <w:r>
          <w:rPr>
            <w:noProof/>
            <w:webHidden/>
          </w:rPr>
          <w:tab/>
        </w:r>
        <w:r>
          <w:rPr>
            <w:noProof/>
            <w:webHidden/>
          </w:rPr>
          <w:fldChar w:fldCharType="begin"/>
        </w:r>
        <w:r>
          <w:rPr>
            <w:noProof/>
            <w:webHidden/>
          </w:rPr>
          <w:instrText xml:space="preserve"> PAGEREF _Toc211185317 \h </w:instrText>
        </w:r>
        <w:r>
          <w:rPr>
            <w:noProof/>
            <w:webHidden/>
          </w:rPr>
        </w:r>
        <w:r>
          <w:rPr>
            <w:noProof/>
            <w:webHidden/>
          </w:rPr>
          <w:fldChar w:fldCharType="separate"/>
        </w:r>
        <w:r>
          <w:rPr>
            <w:noProof/>
            <w:webHidden/>
          </w:rPr>
          <w:t>127</w:t>
        </w:r>
        <w:r>
          <w:rPr>
            <w:noProof/>
            <w:webHidden/>
          </w:rPr>
          <w:fldChar w:fldCharType="end"/>
        </w:r>
      </w:hyperlink>
    </w:p>
    <w:p w14:paraId="09D50C98" w14:textId="2FF59D4F"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18" w:history="1">
        <w:r w:rsidRPr="00FA4679">
          <w:rPr>
            <w:rStyle w:val="Hipervnculo"/>
            <w:rFonts w:eastAsia="Arial"/>
            <w:noProof/>
            <w:lang w:val="es" w:eastAsia="es-CR"/>
          </w:rPr>
          <w:t>4.4.1.</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Plan de Auditoría Interna</w:t>
        </w:r>
        <w:r>
          <w:rPr>
            <w:noProof/>
            <w:webHidden/>
          </w:rPr>
          <w:tab/>
        </w:r>
        <w:r>
          <w:rPr>
            <w:noProof/>
            <w:webHidden/>
          </w:rPr>
          <w:fldChar w:fldCharType="begin"/>
        </w:r>
        <w:r>
          <w:rPr>
            <w:noProof/>
            <w:webHidden/>
          </w:rPr>
          <w:instrText xml:space="preserve"> PAGEREF _Toc211185318 \h </w:instrText>
        </w:r>
        <w:r>
          <w:rPr>
            <w:noProof/>
            <w:webHidden/>
          </w:rPr>
        </w:r>
        <w:r>
          <w:rPr>
            <w:noProof/>
            <w:webHidden/>
          </w:rPr>
          <w:fldChar w:fldCharType="separate"/>
        </w:r>
        <w:r>
          <w:rPr>
            <w:noProof/>
            <w:webHidden/>
          </w:rPr>
          <w:t>128</w:t>
        </w:r>
        <w:r>
          <w:rPr>
            <w:noProof/>
            <w:webHidden/>
          </w:rPr>
          <w:fldChar w:fldCharType="end"/>
        </w:r>
      </w:hyperlink>
    </w:p>
    <w:p w14:paraId="4D50DFE9" w14:textId="1EF11E1B"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319" w:history="1">
        <w:r w:rsidRPr="00FA4679">
          <w:rPr>
            <w:rStyle w:val="Hipervnculo"/>
            <w:noProof/>
          </w:rPr>
          <w:t>4.5.</w:t>
        </w:r>
        <w:r>
          <w:rPr>
            <w:rFonts w:asciiTheme="minorHAnsi" w:eastAsiaTheme="minorEastAsia" w:hAnsiTheme="minorHAnsi" w:cstheme="minorBidi"/>
            <w:noProof/>
            <w:szCs w:val="22"/>
            <w:lang w:val="es-CR" w:eastAsia="es-CR"/>
          </w:rPr>
          <w:tab/>
        </w:r>
        <w:r w:rsidRPr="00FA4679">
          <w:rPr>
            <w:rStyle w:val="Hipervnculo"/>
            <w:noProof/>
          </w:rPr>
          <w:t>Plan de gestión del Proyecto: “Departamento de gestión de calidad para el Centro de Contacto”</w:t>
        </w:r>
        <w:r>
          <w:rPr>
            <w:noProof/>
            <w:webHidden/>
          </w:rPr>
          <w:tab/>
        </w:r>
        <w:r>
          <w:rPr>
            <w:noProof/>
            <w:webHidden/>
          </w:rPr>
          <w:fldChar w:fldCharType="begin"/>
        </w:r>
        <w:r>
          <w:rPr>
            <w:noProof/>
            <w:webHidden/>
          </w:rPr>
          <w:instrText xml:space="preserve"> PAGEREF _Toc211185319 \h </w:instrText>
        </w:r>
        <w:r>
          <w:rPr>
            <w:noProof/>
            <w:webHidden/>
          </w:rPr>
        </w:r>
        <w:r>
          <w:rPr>
            <w:noProof/>
            <w:webHidden/>
          </w:rPr>
          <w:fldChar w:fldCharType="separate"/>
        </w:r>
        <w:r>
          <w:rPr>
            <w:noProof/>
            <w:webHidden/>
          </w:rPr>
          <w:t>131</w:t>
        </w:r>
        <w:r>
          <w:rPr>
            <w:noProof/>
            <w:webHidden/>
          </w:rPr>
          <w:fldChar w:fldCharType="end"/>
        </w:r>
      </w:hyperlink>
    </w:p>
    <w:p w14:paraId="32AACC6E" w14:textId="30388969"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20" w:history="1">
        <w:r w:rsidRPr="00FA4679">
          <w:rPr>
            <w:rStyle w:val="Hipervnculo"/>
            <w:rFonts w:eastAsia="Arial"/>
            <w:noProof/>
            <w:lang w:val="es" w:eastAsia="es-CR"/>
          </w:rPr>
          <w:t>4.5.1.</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Plan de Gestión del Proyecto - Implementación del Departamento de Calidad</w:t>
        </w:r>
        <w:r>
          <w:rPr>
            <w:noProof/>
            <w:webHidden/>
          </w:rPr>
          <w:tab/>
        </w:r>
        <w:r>
          <w:rPr>
            <w:noProof/>
            <w:webHidden/>
          </w:rPr>
          <w:tab/>
        </w:r>
        <w:r>
          <w:rPr>
            <w:noProof/>
            <w:webHidden/>
          </w:rPr>
          <w:fldChar w:fldCharType="begin"/>
        </w:r>
        <w:r>
          <w:rPr>
            <w:noProof/>
            <w:webHidden/>
          </w:rPr>
          <w:instrText xml:space="preserve"> PAGEREF _Toc211185320 \h </w:instrText>
        </w:r>
        <w:r>
          <w:rPr>
            <w:noProof/>
            <w:webHidden/>
          </w:rPr>
        </w:r>
        <w:r>
          <w:rPr>
            <w:noProof/>
            <w:webHidden/>
          </w:rPr>
          <w:fldChar w:fldCharType="separate"/>
        </w:r>
        <w:r>
          <w:rPr>
            <w:noProof/>
            <w:webHidden/>
          </w:rPr>
          <w:t>132</w:t>
        </w:r>
        <w:r>
          <w:rPr>
            <w:noProof/>
            <w:webHidden/>
          </w:rPr>
          <w:fldChar w:fldCharType="end"/>
        </w:r>
      </w:hyperlink>
    </w:p>
    <w:p w14:paraId="5D71692F" w14:textId="70DA2E12"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321" w:history="1">
        <w:r w:rsidRPr="00FA4679">
          <w:rPr>
            <w:rStyle w:val="Hipervnculo"/>
            <w:noProof/>
          </w:rPr>
          <w:t>4.6.</w:t>
        </w:r>
        <w:r>
          <w:rPr>
            <w:rFonts w:asciiTheme="minorHAnsi" w:eastAsiaTheme="minorEastAsia" w:hAnsiTheme="minorHAnsi" w:cstheme="minorBidi"/>
            <w:noProof/>
            <w:szCs w:val="22"/>
            <w:lang w:val="es-CR" w:eastAsia="es-CR"/>
          </w:rPr>
          <w:tab/>
        </w:r>
        <w:r w:rsidRPr="00FA4679">
          <w:rPr>
            <w:rStyle w:val="Hipervnculo"/>
            <w:noProof/>
          </w:rPr>
          <w:t>Plan de capacitación</w:t>
        </w:r>
        <w:r>
          <w:rPr>
            <w:noProof/>
            <w:webHidden/>
          </w:rPr>
          <w:tab/>
        </w:r>
        <w:r>
          <w:rPr>
            <w:noProof/>
            <w:webHidden/>
          </w:rPr>
          <w:fldChar w:fldCharType="begin"/>
        </w:r>
        <w:r>
          <w:rPr>
            <w:noProof/>
            <w:webHidden/>
          </w:rPr>
          <w:instrText xml:space="preserve"> PAGEREF _Toc211185321 \h </w:instrText>
        </w:r>
        <w:r>
          <w:rPr>
            <w:noProof/>
            <w:webHidden/>
          </w:rPr>
        </w:r>
        <w:r>
          <w:rPr>
            <w:noProof/>
            <w:webHidden/>
          </w:rPr>
          <w:fldChar w:fldCharType="separate"/>
        </w:r>
        <w:r>
          <w:rPr>
            <w:noProof/>
            <w:webHidden/>
          </w:rPr>
          <w:t>149</w:t>
        </w:r>
        <w:r>
          <w:rPr>
            <w:noProof/>
            <w:webHidden/>
          </w:rPr>
          <w:fldChar w:fldCharType="end"/>
        </w:r>
      </w:hyperlink>
    </w:p>
    <w:p w14:paraId="62DD0604" w14:textId="4D956317"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22" w:history="1">
        <w:r w:rsidRPr="00FA4679">
          <w:rPr>
            <w:rStyle w:val="Hipervnculo"/>
            <w:rFonts w:eastAsia="Arial"/>
            <w:noProof/>
            <w:lang w:val="es" w:eastAsia="es-CR"/>
          </w:rPr>
          <w:t>4.6.1.</w:t>
        </w:r>
        <w:r>
          <w:rPr>
            <w:rFonts w:asciiTheme="minorHAnsi" w:eastAsiaTheme="minorEastAsia" w:hAnsiTheme="minorHAnsi" w:cstheme="minorBidi"/>
            <w:noProof/>
            <w:szCs w:val="22"/>
            <w:lang w:val="es-CR" w:eastAsia="es-CR"/>
          </w:rPr>
          <w:tab/>
        </w:r>
        <w:r w:rsidRPr="00FA4679">
          <w:rPr>
            <w:rStyle w:val="Hipervnculo"/>
            <w:rFonts w:eastAsia="Arial"/>
            <w:noProof/>
            <w:lang w:val="es" w:eastAsia="es-CR"/>
          </w:rPr>
          <w:t>Diseño instruccional del Plan de Capacitación del Departamento de Gestión de Calidad</w:t>
        </w:r>
        <w:r>
          <w:rPr>
            <w:noProof/>
            <w:webHidden/>
          </w:rPr>
          <w:tab/>
        </w:r>
        <w:r>
          <w:rPr>
            <w:noProof/>
            <w:webHidden/>
          </w:rPr>
          <w:tab/>
        </w:r>
        <w:r>
          <w:rPr>
            <w:noProof/>
            <w:webHidden/>
          </w:rPr>
          <w:fldChar w:fldCharType="begin"/>
        </w:r>
        <w:r>
          <w:rPr>
            <w:noProof/>
            <w:webHidden/>
          </w:rPr>
          <w:instrText xml:space="preserve"> PAGEREF _Toc211185322 \h </w:instrText>
        </w:r>
        <w:r>
          <w:rPr>
            <w:noProof/>
            <w:webHidden/>
          </w:rPr>
        </w:r>
        <w:r>
          <w:rPr>
            <w:noProof/>
            <w:webHidden/>
          </w:rPr>
          <w:fldChar w:fldCharType="separate"/>
        </w:r>
        <w:r>
          <w:rPr>
            <w:noProof/>
            <w:webHidden/>
          </w:rPr>
          <w:t>150</w:t>
        </w:r>
        <w:r>
          <w:rPr>
            <w:noProof/>
            <w:webHidden/>
          </w:rPr>
          <w:fldChar w:fldCharType="end"/>
        </w:r>
      </w:hyperlink>
    </w:p>
    <w:p w14:paraId="543CAE67" w14:textId="176AC4AB" w:rsidR="00CF0247" w:rsidRDefault="00CF0247">
      <w:pPr>
        <w:pStyle w:val="TDC1"/>
        <w:rPr>
          <w:rFonts w:asciiTheme="minorHAnsi" w:eastAsiaTheme="minorEastAsia" w:hAnsiTheme="minorHAnsi" w:cstheme="minorBidi"/>
          <w:bCs w:val="0"/>
          <w:caps w:val="0"/>
          <w:noProof/>
          <w:szCs w:val="22"/>
          <w:lang w:val="es-CR" w:eastAsia="es-CR"/>
        </w:rPr>
      </w:pPr>
      <w:hyperlink w:anchor="_Toc211185323" w:history="1">
        <w:r w:rsidRPr="00FA4679">
          <w:rPr>
            <w:rStyle w:val="Hipervnculo"/>
            <w:rFonts w:cs="Arial"/>
            <w:noProof/>
          </w:rPr>
          <w:t>5.</w:t>
        </w:r>
        <w:r>
          <w:rPr>
            <w:rFonts w:asciiTheme="minorHAnsi" w:eastAsiaTheme="minorEastAsia" w:hAnsiTheme="minorHAnsi" w:cstheme="minorBidi"/>
            <w:bCs w:val="0"/>
            <w:caps w:val="0"/>
            <w:noProof/>
            <w:szCs w:val="22"/>
            <w:lang w:val="es-CR" w:eastAsia="es-CR"/>
          </w:rPr>
          <w:tab/>
        </w:r>
        <w:r w:rsidRPr="00FA4679">
          <w:rPr>
            <w:rStyle w:val="Hipervnculo"/>
            <w:rFonts w:cs="Arial"/>
            <w:noProof/>
          </w:rPr>
          <w:t>Conclusiones</w:t>
        </w:r>
        <w:r>
          <w:rPr>
            <w:noProof/>
            <w:webHidden/>
          </w:rPr>
          <w:tab/>
        </w:r>
        <w:r>
          <w:rPr>
            <w:noProof/>
            <w:webHidden/>
          </w:rPr>
          <w:fldChar w:fldCharType="begin"/>
        </w:r>
        <w:r>
          <w:rPr>
            <w:noProof/>
            <w:webHidden/>
          </w:rPr>
          <w:instrText xml:space="preserve"> PAGEREF _Toc211185323 \h </w:instrText>
        </w:r>
        <w:r>
          <w:rPr>
            <w:noProof/>
            <w:webHidden/>
          </w:rPr>
        </w:r>
        <w:r>
          <w:rPr>
            <w:noProof/>
            <w:webHidden/>
          </w:rPr>
          <w:fldChar w:fldCharType="separate"/>
        </w:r>
        <w:r>
          <w:rPr>
            <w:noProof/>
            <w:webHidden/>
          </w:rPr>
          <w:t>156</w:t>
        </w:r>
        <w:r>
          <w:rPr>
            <w:noProof/>
            <w:webHidden/>
          </w:rPr>
          <w:fldChar w:fldCharType="end"/>
        </w:r>
      </w:hyperlink>
    </w:p>
    <w:p w14:paraId="36FB9549" w14:textId="155D8747"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324" w:history="1">
        <w:r w:rsidRPr="00FA4679">
          <w:rPr>
            <w:rStyle w:val="Hipervnculo"/>
            <w:noProof/>
          </w:rPr>
          <w:t>5.1.</w:t>
        </w:r>
        <w:r>
          <w:rPr>
            <w:rFonts w:asciiTheme="minorHAnsi" w:eastAsiaTheme="minorEastAsia" w:hAnsiTheme="minorHAnsi" w:cstheme="minorBidi"/>
            <w:noProof/>
            <w:szCs w:val="22"/>
            <w:lang w:val="es-CR" w:eastAsia="es-CR"/>
          </w:rPr>
          <w:tab/>
        </w:r>
        <w:r w:rsidRPr="00FA4679">
          <w:rPr>
            <w:rStyle w:val="Hipervnculo"/>
            <w:noProof/>
          </w:rPr>
          <w:t>Objetivo 1</w:t>
        </w:r>
        <w:r>
          <w:rPr>
            <w:noProof/>
            <w:webHidden/>
          </w:rPr>
          <w:tab/>
        </w:r>
        <w:r>
          <w:rPr>
            <w:noProof/>
            <w:webHidden/>
          </w:rPr>
          <w:fldChar w:fldCharType="begin"/>
        </w:r>
        <w:r>
          <w:rPr>
            <w:noProof/>
            <w:webHidden/>
          </w:rPr>
          <w:instrText xml:space="preserve"> PAGEREF _Toc211185324 \h </w:instrText>
        </w:r>
        <w:r>
          <w:rPr>
            <w:noProof/>
            <w:webHidden/>
          </w:rPr>
        </w:r>
        <w:r>
          <w:rPr>
            <w:noProof/>
            <w:webHidden/>
          </w:rPr>
          <w:fldChar w:fldCharType="separate"/>
        </w:r>
        <w:r>
          <w:rPr>
            <w:noProof/>
            <w:webHidden/>
          </w:rPr>
          <w:t>156</w:t>
        </w:r>
        <w:r>
          <w:rPr>
            <w:noProof/>
            <w:webHidden/>
          </w:rPr>
          <w:fldChar w:fldCharType="end"/>
        </w:r>
      </w:hyperlink>
    </w:p>
    <w:p w14:paraId="6C9AF2A0" w14:textId="4A9D9AD0"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325" w:history="1">
        <w:r w:rsidRPr="00FA4679">
          <w:rPr>
            <w:rStyle w:val="Hipervnculo"/>
            <w:noProof/>
          </w:rPr>
          <w:t>5.2.</w:t>
        </w:r>
        <w:r>
          <w:rPr>
            <w:rFonts w:asciiTheme="minorHAnsi" w:eastAsiaTheme="minorEastAsia" w:hAnsiTheme="minorHAnsi" w:cstheme="minorBidi"/>
            <w:noProof/>
            <w:szCs w:val="22"/>
            <w:lang w:val="es-CR" w:eastAsia="es-CR"/>
          </w:rPr>
          <w:tab/>
        </w:r>
        <w:r w:rsidRPr="00FA4679">
          <w:rPr>
            <w:rStyle w:val="Hipervnculo"/>
            <w:noProof/>
          </w:rPr>
          <w:t>Objetivo 2</w:t>
        </w:r>
        <w:r>
          <w:rPr>
            <w:noProof/>
            <w:webHidden/>
          </w:rPr>
          <w:tab/>
        </w:r>
        <w:r>
          <w:rPr>
            <w:noProof/>
            <w:webHidden/>
          </w:rPr>
          <w:fldChar w:fldCharType="begin"/>
        </w:r>
        <w:r>
          <w:rPr>
            <w:noProof/>
            <w:webHidden/>
          </w:rPr>
          <w:instrText xml:space="preserve"> PAGEREF _Toc211185325 \h </w:instrText>
        </w:r>
        <w:r>
          <w:rPr>
            <w:noProof/>
            <w:webHidden/>
          </w:rPr>
        </w:r>
        <w:r>
          <w:rPr>
            <w:noProof/>
            <w:webHidden/>
          </w:rPr>
          <w:fldChar w:fldCharType="separate"/>
        </w:r>
        <w:r>
          <w:rPr>
            <w:noProof/>
            <w:webHidden/>
          </w:rPr>
          <w:t>157</w:t>
        </w:r>
        <w:r>
          <w:rPr>
            <w:noProof/>
            <w:webHidden/>
          </w:rPr>
          <w:fldChar w:fldCharType="end"/>
        </w:r>
      </w:hyperlink>
    </w:p>
    <w:p w14:paraId="0F5ACD8D" w14:textId="5F5C7225"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326" w:history="1">
        <w:r w:rsidRPr="00FA4679">
          <w:rPr>
            <w:rStyle w:val="Hipervnculo"/>
            <w:noProof/>
          </w:rPr>
          <w:t>5.3.</w:t>
        </w:r>
        <w:r>
          <w:rPr>
            <w:rFonts w:asciiTheme="minorHAnsi" w:eastAsiaTheme="minorEastAsia" w:hAnsiTheme="minorHAnsi" w:cstheme="minorBidi"/>
            <w:noProof/>
            <w:szCs w:val="22"/>
            <w:lang w:val="es-CR" w:eastAsia="es-CR"/>
          </w:rPr>
          <w:tab/>
        </w:r>
        <w:r w:rsidRPr="00FA4679">
          <w:rPr>
            <w:rStyle w:val="Hipervnculo"/>
            <w:noProof/>
          </w:rPr>
          <w:t>Objetivo 3</w:t>
        </w:r>
        <w:r>
          <w:rPr>
            <w:noProof/>
            <w:webHidden/>
          </w:rPr>
          <w:tab/>
        </w:r>
        <w:r>
          <w:rPr>
            <w:noProof/>
            <w:webHidden/>
          </w:rPr>
          <w:fldChar w:fldCharType="begin"/>
        </w:r>
        <w:r>
          <w:rPr>
            <w:noProof/>
            <w:webHidden/>
          </w:rPr>
          <w:instrText xml:space="preserve"> PAGEREF _Toc211185326 \h </w:instrText>
        </w:r>
        <w:r>
          <w:rPr>
            <w:noProof/>
            <w:webHidden/>
          </w:rPr>
        </w:r>
        <w:r>
          <w:rPr>
            <w:noProof/>
            <w:webHidden/>
          </w:rPr>
          <w:fldChar w:fldCharType="separate"/>
        </w:r>
        <w:r>
          <w:rPr>
            <w:noProof/>
            <w:webHidden/>
          </w:rPr>
          <w:t>159</w:t>
        </w:r>
        <w:r>
          <w:rPr>
            <w:noProof/>
            <w:webHidden/>
          </w:rPr>
          <w:fldChar w:fldCharType="end"/>
        </w:r>
      </w:hyperlink>
    </w:p>
    <w:p w14:paraId="298C6394" w14:textId="0BAA1C76"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327" w:history="1">
        <w:r w:rsidRPr="00FA4679">
          <w:rPr>
            <w:rStyle w:val="Hipervnculo"/>
            <w:noProof/>
          </w:rPr>
          <w:t>5.4.</w:t>
        </w:r>
        <w:r>
          <w:rPr>
            <w:rFonts w:asciiTheme="minorHAnsi" w:eastAsiaTheme="minorEastAsia" w:hAnsiTheme="minorHAnsi" w:cstheme="minorBidi"/>
            <w:noProof/>
            <w:szCs w:val="22"/>
            <w:lang w:val="es-CR" w:eastAsia="es-CR"/>
          </w:rPr>
          <w:tab/>
        </w:r>
        <w:r w:rsidRPr="00FA4679">
          <w:rPr>
            <w:rStyle w:val="Hipervnculo"/>
            <w:noProof/>
          </w:rPr>
          <w:t>Objetivo 4</w:t>
        </w:r>
        <w:r>
          <w:rPr>
            <w:noProof/>
            <w:webHidden/>
          </w:rPr>
          <w:tab/>
        </w:r>
        <w:r>
          <w:rPr>
            <w:noProof/>
            <w:webHidden/>
          </w:rPr>
          <w:fldChar w:fldCharType="begin"/>
        </w:r>
        <w:r>
          <w:rPr>
            <w:noProof/>
            <w:webHidden/>
          </w:rPr>
          <w:instrText xml:space="preserve"> PAGEREF _Toc211185327 \h </w:instrText>
        </w:r>
        <w:r>
          <w:rPr>
            <w:noProof/>
            <w:webHidden/>
          </w:rPr>
        </w:r>
        <w:r>
          <w:rPr>
            <w:noProof/>
            <w:webHidden/>
          </w:rPr>
          <w:fldChar w:fldCharType="separate"/>
        </w:r>
        <w:r>
          <w:rPr>
            <w:noProof/>
            <w:webHidden/>
          </w:rPr>
          <w:t>159</w:t>
        </w:r>
        <w:r>
          <w:rPr>
            <w:noProof/>
            <w:webHidden/>
          </w:rPr>
          <w:fldChar w:fldCharType="end"/>
        </w:r>
      </w:hyperlink>
    </w:p>
    <w:p w14:paraId="09D4F7F1" w14:textId="7E94BCEA"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328" w:history="1">
        <w:r w:rsidRPr="00FA4679">
          <w:rPr>
            <w:rStyle w:val="Hipervnculo"/>
            <w:noProof/>
          </w:rPr>
          <w:t>5.5.</w:t>
        </w:r>
        <w:r>
          <w:rPr>
            <w:rFonts w:asciiTheme="minorHAnsi" w:eastAsiaTheme="minorEastAsia" w:hAnsiTheme="minorHAnsi" w:cstheme="minorBidi"/>
            <w:noProof/>
            <w:szCs w:val="22"/>
            <w:lang w:val="es-CR" w:eastAsia="es-CR"/>
          </w:rPr>
          <w:tab/>
        </w:r>
        <w:r w:rsidRPr="00FA4679">
          <w:rPr>
            <w:rStyle w:val="Hipervnculo"/>
            <w:noProof/>
          </w:rPr>
          <w:t>Objetivo 5</w:t>
        </w:r>
        <w:r>
          <w:rPr>
            <w:noProof/>
            <w:webHidden/>
          </w:rPr>
          <w:tab/>
        </w:r>
        <w:r>
          <w:rPr>
            <w:noProof/>
            <w:webHidden/>
          </w:rPr>
          <w:fldChar w:fldCharType="begin"/>
        </w:r>
        <w:r>
          <w:rPr>
            <w:noProof/>
            <w:webHidden/>
          </w:rPr>
          <w:instrText xml:space="preserve"> PAGEREF _Toc211185328 \h </w:instrText>
        </w:r>
        <w:r>
          <w:rPr>
            <w:noProof/>
            <w:webHidden/>
          </w:rPr>
        </w:r>
        <w:r>
          <w:rPr>
            <w:noProof/>
            <w:webHidden/>
          </w:rPr>
          <w:fldChar w:fldCharType="separate"/>
        </w:r>
        <w:r>
          <w:rPr>
            <w:noProof/>
            <w:webHidden/>
          </w:rPr>
          <w:t>160</w:t>
        </w:r>
        <w:r>
          <w:rPr>
            <w:noProof/>
            <w:webHidden/>
          </w:rPr>
          <w:fldChar w:fldCharType="end"/>
        </w:r>
      </w:hyperlink>
    </w:p>
    <w:p w14:paraId="4A387D7D" w14:textId="10797981"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329" w:history="1">
        <w:r w:rsidRPr="00FA4679">
          <w:rPr>
            <w:rStyle w:val="Hipervnculo"/>
            <w:noProof/>
          </w:rPr>
          <w:t>5.6.</w:t>
        </w:r>
        <w:r>
          <w:rPr>
            <w:rFonts w:asciiTheme="minorHAnsi" w:eastAsiaTheme="minorEastAsia" w:hAnsiTheme="minorHAnsi" w:cstheme="minorBidi"/>
            <w:noProof/>
            <w:szCs w:val="22"/>
            <w:lang w:val="es-CR" w:eastAsia="es-CR"/>
          </w:rPr>
          <w:tab/>
        </w:r>
        <w:r w:rsidRPr="00FA4679">
          <w:rPr>
            <w:rStyle w:val="Hipervnculo"/>
            <w:noProof/>
          </w:rPr>
          <w:t>Objetivo 6</w:t>
        </w:r>
        <w:r>
          <w:rPr>
            <w:noProof/>
            <w:webHidden/>
          </w:rPr>
          <w:tab/>
        </w:r>
        <w:r>
          <w:rPr>
            <w:noProof/>
            <w:webHidden/>
          </w:rPr>
          <w:fldChar w:fldCharType="begin"/>
        </w:r>
        <w:r>
          <w:rPr>
            <w:noProof/>
            <w:webHidden/>
          </w:rPr>
          <w:instrText xml:space="preserve"> PAGEREF _Toc211185329 \h </w:instrText>
        </w:r>
        <w:r>
          <w:rPr>
            <w:noProof/>
            <w:webHidden/>
          </w:rPr>
        </w:r>
        <w:r>
          <w:rPr>
            <w:noProof/>
            <w:webHidden/>
          </w:rPr>
          <w:fldChar w:fldCharType="separate"/>
        </w:r>
        <w:r>
          <w:rPr>
            <w:noProof/>
            <w:webHidden/>
          </w:rPr>
          <w:t>162</w:t>
        </w:r>
        <w:r>
          <w:rPr>
            <w:noProof/>
            <w:webHidden/>
          </w:rPr>
          <w:fldChar w:fldCharType="end"/>
        </w:r>
      </w:hyperlink>
    </w:p>
    <w:p w14:paraId="7433134D" w14:textId="5E9CF35C" w:rsidR="00CF0247" w:rsidRDefault="00CF0247">
      <w:pPr>
        <w:pStyle w:val="TDC1"/>
        <w:rPr>
          <w:rFonts w:asciiTheme="minorHAnsi" w:eastAsiaTheme="minorEastAsia" w:hAnsiTheme="minorHAnsi" w:cstheme="minorBidi"/>
          <w:bCs w:val="0"/>
          <w:caps w:val="0"/>
          <w:noProof/>
          <w:szCs w:val="22"/>
          <w:lang w:val="es-CR" w:eastAsia="es-CR"/>
        </w:rPr>
      </w:pPr>
      <w:hyperlink w:anchor="_Toc211185330" w:history="1">
        <w:r w:rsidRPr="00FA4679">
          <w:rPr>
            <w:rStyle w:val="Hipervnculo"/>
            <w:rFonts w:cs="Arial"/>
            <w:noProof/>
          </w:rPr>
          <w:t>6.</w:t>
        </w:r>
        <w:r>
          <w:rPr>
            <w:rFonts w:asciiTheme="minorHAnsi" w:eastAsiaTheme="minorEastAsia" w:hAnsiTheme="minorHAnsi" w:cstheme="minorBidi"/>
            <w:bCs w:val="0"/>
            <w:caps w:val="0"/>
            <w:noProof/>
            <w:szCs w:val="22"/>
            <w:lang w:val="es-CR" w:eastAsia="es-CR"/>
          </w:rPr>
          <w:tab/>
        </w:r>
        <w:r w:rsidRPr="00FA4679">
          <w:rPr>
            <w:rStyle w:val="Hipervnculo"/>
            <w:rFonts w:cs="Arial"/>
            <w:noProof/>
          </w:rPr>
          <w:t>Recomendaciones</w:t>
        </w:r>
        <w:r>
          <w:rPr>
            <w:noProof/>
            <w:webHidden/>
          </w:rPr>
          <w:tab/>
        </w:r>
        <w:r>
          <w:rPr>
            <w:noProof/>
            <w:webHidden/>
          </w:rPr>
          <w:fldChar w:fldCharType="begin"/>
        </w:r>
        <w:r>
          <w:rPr>
            <w:noProof/>
            <w:webHidden/>
          </w:rPr>
          <w:instrText xml:space="preserve"> PAGEREF _Toc211185330 \h </w:instrText>
        </w:r>
        <w:r>
          <w:rPr>
            <w:noProof/>
            <w:webHidden/>
          </w:rPr>
        </w:r>
        <w:r>
          <w:rPr>
            <w:noProof/>
            <w:webHidden/>
          </w:rPr>
          <w:fldChar w:fldCharType="separate"/>
        </w:r>
        <w:r>
          <w:rPr>
            <w:noProof/>
            <w:webHidden/>
          </w:rPr>
          <w:t>164</w:t>
        </w:r>
        <w:r>
          <w:rPr>
            <w:noProof/>
            <w:webHidden/>
          </w:rPr>
          <w:fldChar w:fldCharType="end"/>
        </w:r>
      </w:hyperlink>
    </w:p>
    <w:p w14:paraId="66786A94" w14:textId="1EF428A7" w:rsidR="00CF0247" w:rsidRDefault="00CF0247">
      <w:pPr>
        <w:pStyle w:val="TDC1"/>
        <w:rPr>
          <w:rFonts w:asciiTheme="minorHAnsi" w:eastAsiaTheme="minorEastAsia" w:hAnsiTheme="minorHAnsi" w:cstheme="minorBidi"/>
          <w:bCs w:val="0"/>
          <w:caps w:val="0"/>
          <w:noProof/>
          <w:szCs w:val="22"/>
          <w:lang w:val="es-CR" w:eastAsia="es-CR"/>
        </w:rPr>
      </w:pPr>
      <w:hyperlink w:anchor="_Toc211185331" w:history="1">
        <w:r w:rsidRPr="00FA4679">
          <w:rPr>
            <w:rStyle w:val="Hipervnculo"/>
            <w:rFonts w:cs="Arial"/>
            <w:noProof/>
          </w:rPr>
          <w:t>7.</w:t>
        </w:r>
        <w:r>
          <w:rPr>
            <w:rFonts w:asciiTheme="minorHAnsi" w:eastAsiaTheme="minorEastAsia" w:hAnsiTheme="minorHAnsi" w:cstheme="minorBidi"/>
            <w:bCs w:val="0"/>
            <w:caps w:val="0"/>
            <w:noProof/>
            <w:szCs w:val="22"/>
            <w:lang w:val="es-CR" w:eastAsia="es-CR"/>
          </w:rPr>
          <w:tab/>
        </w:r>
        <w:r w:rsidRPr="00FA4679">
          <w:rPr>
            <w:rStyle w:val="Hipervnculo"/>
            <w:rFonts w:cs="Arial"/>
            <w:noProof/>
          </w:rPr>
          <w:t>Validación del trabajo en el campo del desarrollo regenerativo y/o sostenible</w:t>
        </w:r>
        <w:r>
          <w:rPr>
            <w:noProof/>
            <w:webHidden/>
          </w:rPr>
          <w:tab/>
        </w:r>
        <w:r>
          <w:rPr>
            <w:noProof/>
            <w:webHidden/>
          </w:rPr>
          <w:fldChar w:fldCharType="begin"/>
        </w:r>
        <w:r>
          <w:rPr>
            <w:noProof/>
            <w:webHidden/>
          </w:rPr>
          <w:instrText xml:space="preserve"> PAGEREF _Toc211185331 \h </w:instrText>
        </w:r>
        <w:r>
          <w:rPr>
            <w:noProof/>
            <w:webHidden/>
          </w:rPr>
        </w:r>
        <w:r>
          <w:rPr>
            <w:noProof/>
            <w:webHidden/>
          </w:rPr>
          <w:fldChar w:fldCharType="separate"/>
        </w:r>
        <w:r>
          <w:rPr>
            <w:noProof/>
            <w:webHidden/>
          </w:rPr>
          <w:t>166</w:t>
        </w:r>
        <w:r>
          <w:rPr>
            <w:noProof/>
            <w:webHidden/>
          </w:rPr>
          <w:fldChar w:fldCharType="end"/>
        </w:r>
      </w:hyperlink>
    </w:p>
    <w:p w14:paraId="349DA87A" w14:textId="63706B04"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332" w:history="1">
        <w:r w:rsidRPr="00FA4679">
          <w:rPr>
            <w:rStyle w:val="Hipervnculo"/>
            <w:noProof/>
          </w:rPr>
          <w:t>7.1.</w:t>
        </w:r>
        <w:r>
          <w:rPr>
            <w:rFonts w:asciiTheme="minorHAnsi" w:eastAsiaTheme="minorEastAsia" w:hAnsiTheme="minorHAnsi" w:cstheme="minorBidi"/>
            <w:noProof/>
            <w:szCs w:val="22"/>
            <w:lang w:val="es-CR" w:eastAsia="es-CR"/>
          </w:rPr>
          <w:tab/>
        </w:r>
        <w:r w:rsidRPr="00FA4679">
          <w:rPr>
            <w:rStyle w:val="Hipervnculo"/>
            <w:noProof/>
          </w:rPr>
          <w:t>Análisis del proyecto de acuerdo con el Estándar P5</w:t>
        </w:r>
        <w:r>
          <w:rPr>
            <w:noProof/>
            <w:webHidden/>
          </w:rPr>
          <w:tab/>
        </w:r>
        <w:r>
          <w:rPr>
            <w:noProof/>
            <w:webHidden/>
          </w:rPr>
          <w:fldChar w:fldCharType="begin"/>
        </w:r>
        <w:r>
          <w:rPr>
            <w:noProof/>
            <w:webHidden/>
          </w:rPr>
          <w:instrText xml:space="preserve"> PAGEREF _Toc211185332 \h </w:instrText>
        </w:r>
        <w:r>
          <w:rPr>
            <w:noProof/>
            <w:webHidden/>
          </w:rPr>
        </w:r>
        <w:r>
          <w:rPr>
            <w:noProof/>
            <w:webHidden/>
          </w:rPr>
          <w:fldChar w:fldCharType="separate"/>
        </w:r>
        <w:r>
          <w:rPr>
            <w:noProof/>
            <w:webHidden/>
          </w:rPr>
          <w:t>168</w:t>
        </w:r>
        <w:r>
          <w:rPr>
            <w:noProof/>
            <w:webHidden/>
          </w:rPr>
          <w:fldChar w:fldCharType="end"/>
        </w:r>
      </w:hyperlink>
    </w:p>
    <w:p w14:paraId="1F551BB3" w14:textId="1FCD39AA"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33" w:history="1">
        <w:r w:rsidRPr="00FA4679">
          <w:rPr>
            <w:rStyle w:val="Hipervnculo"/>
            <w:noProof/>
            <w:lang w:val="es-CR"/>
          </w:rPr>
          <w:t>7.1.1.</w:t>
        </w:r>
        <w:r>
          <w:rPr>
            <w:rFonts w:asciiTheme="minorHAnsi" w:eastAsiaTheme="minorEastAsia" w:hAnsiTheme="minorHAnsi" w:cstheme="minorBidi"/>
            <w:noProof/>
            <w:szCs w:val="22"/>
            <w:lang w:val="es-CR" w:eastAsia="es-CR"/>
          </w:rPr>
          <w:tab/>
        </w:r>
        <w:r w:rsidRPr="00FA4679">
          <w:rPr>
            <w:rStyle w:val="Hipervnculo"/>
            <w:noProof/>
            <w:lang w:val="es-CR"/>
          </w:rPr>
          <w:t>Fin de la pobreza</w:t>
        </w:r>
        <w:r>
          <w:rPr>
            <w:noProof/>
            <w:webHidden/>
          </w:rPr>
          <w:tab/>
        </w:r>
        <w:r>
          <w:rPr>
            <w:noProof/>
            <w:webHidden/>
          </w:rPr>
          <w:fldChar w:fldCharType="begin"/>
        </w:r>
        <w:r>
          <w:rPr>
            <w:noProof/>
            <w:webHidden/>
          </w:rPr>
          <w:instrText xml:space="preserve"> PAGEREF _Toc211185333 \h </w:instrText>
        </w:r>
        <w:r>
          <w:rPr>
            <w:noProof/>
            <w:webHidden/>
          </w:rPr>
        </w:r>
        <w:r>
          <w:rPr>
            <w:noProof/>
            <w:webHidden/>
          </w:rPr>
          <w:fldChar w:fldCharType="separate"/>
        </w:r>
        <w:r>
          <w:rPr>
            <w:noProof/>
            <w:webHidden/>
          </w:rPr>
          <w:t>169</w:t>
        </w:r>
        <w:r>
          <w:rPr>
            <w:noProof/>
            <w:webHidden/>
          </w:rPr>
          <w:fldChar w:fldCharType="end"/>
        </w:r>
      </w:hyperlink>
    </w:p>
    <w:p w14:paraId="1F147187" w14:textId="3B47C8F2"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34" w:history="1">
        <w:r w:rsidRPr="00FA4679">
          <w:rPr>
            <w:rStyle w:val="Hipervnculo"/>
            <w:noProof/>
            <w:lang w:val="es-CR"/>
          </w:rPr>
          <w:t>7.1.2.</w:t>
        </w:r>
        <w:r>
          <w:rPr>
            <w:rFonts w:asciiTheme="minorHAnsi" w:eastAsiaTheme="minorEastAsia" w:hAnsiTheme="minorHAnsi" w:cstheme="minorBidi"/>
            <w:noProof/>
            <w:szCs w:val="22"/>
            <w:lang w:val="es-CR" w:eastAsia="es-CR"/>
          </w:rPr>
          <w:tab/>
        </w:r>
        <w:r w:rsidRPr="00FA4679">
          <w:rPr>
            <w:rStyle w:val="Hipervnculo"/>
            <w:noProof/>
            <w:lang w:val="es-CR"/>
          </w:rPr>
          <w:t>Hambre cero</w:t>
        </w:r>
        <w:r>
          <w:rPr>
            <w:noProof/>
            <w:webHidden/>
          </w:rPr>
          <w:tab/>
        </w:r>
        <w:r>
          <w:rPr>
            <w:noProof/>
            <w:webHidden/>
          </w:rPr>
          <w:fldChar w:fldCharType="begin"/>
        </w:r>
        <w:r>
          <w:rPr>
            <w:noProof/>
            <w:webHidden/>
          </w:rPr>
          <w:instrText xml:space="preserve"> PAGEREF _Toc211185334 \h </w:instrText>
        </w:r>
        <w:r>
          <w:rPr>
            <w:noProof/>
            <w:webHidden/>
          </w:rPr>
        </w:r>
        <w:r>
          <w:rPr>
            <w:noProof/>
            <w:webHidden/>
          </w:rPr>
          <w:fldChar w:fldCharType="separate"/>
        </w:r>
        <w:r>
          <w:rPr>
            <w:noProof/>
            <w:webHidden/>
          </w:rPr>
          <w:t>170</w:t>
        </w:r>
        <w:r>
          <w:rPr>
            <w:noProof/>
            <w:webHidden/>
          </w:rPr>
          <w:fldChar w:fldCharType="end"/>
        </w:r>
      </w:hyperlink>
    </w:p>
    <w:p w14:paraId="6E54172A" w14:textId="6F502FEC"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35" w:history="1">
        <w:r w:rsidRPr="00FA4679">
          <w:rPr>
            <w:rStyle w:val="Hipervnculo"/>
            <w:noProof/>
            <w:lang w:val="es-CR"/>
          </w:rPr>
          <w:t>7.1.3.</w:t>
        </w:r>
        <w:r>
          <w:rPr>
            <w:rFonts w:asciiTheme="minorHAnsi" w:eastAsiaTheme="minorEastAsia" w:hAnsiTheme="minorHAnsi" w:cstheme="minorBidi"/>
            <w:noProof/>
            <w:szCs w:val="22"/>
            <w:lang w:val="es-CR" w:eastAsia="es-CR"/>
          </w:rPr>
          <w:tab/>
        </w:r>
        <w:r w:rsidRPr="00FA4679">
          <w:rPr>
            <w:rStyle w:val="Hipervnculo"/>
            <w:noProof/>
            <w:lang w:val="es-CR"/>
          </w:rPr>
          <w:t>Salud y Bienestar</w:t>
        </w:r>
        <w:r>
          <w:rPr>
            <w:noProof/>
            <w:webHidden/>
          </w:rPr>
          <w:tab/>
        </w:r>
        <w:r>
          <w:rPr>
            <w:noProof/>
            <w:webHidden/>
          </w:rPr>
          <w:fldChar w:fldCharType="begin"/>
        </w:r>
        <w:r>
          <w:rPr>
            <w:noProof/>
            <w:webHidden/>
          </w:rPr>
          <w:instrText xml:space="preserve"> PAGEREF _Toc211185335 \h </w:instrText>
        </w:r>
        <w:r>
          <w:rPr>
            <w:noProof/>
            <w:webHidden/>
          </w:rPr>
        </w:r>
        <w:r>
          <w:rPr>
            <w:noProof/>
            <w:webHidden/>
          </w:rPr>
          <w:fldChar w:fldCharType="separate"/>
        </w:r>
        <w:r>
          <w:rPr>
            <w:noProof/>
            <w:webHidden/>
          </w:rPr>
          <w:t>170</w:t>
        </w:r>
        <w:r>
          <w:rPr>
            <w:noProof/>
            <w:webHidden/>
          </w:rPr>
          <w:fldChar w:fldCharType="end"/>
        </w:r>
      </w:hyperlink>
    </w:p>
    <w:p w14:paraId="2B099F45" w14:textId="742B58EA"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36" w:history="1">
        <w:r w:rsidRPr="00FA4679">
          <w:rPr>
            <w:rStyle w:val="Hipervnculo"/>
            <w:noProof/>
            <w:lang w:val="es-CR"/>
          </w:rPr>
          <w:t>7.1.4.</w:t>
        </w:r>
        <w:r>
          <w:rPr>
            <w:rFonts w:asciiTheme="minorHAnsi" w:eastAsiaTheme="minorEastAsia" w:hAnsiTheme="minorHAnsi" w:cstheme="minorBidi"/>
            <w:noProof/>
            <w:szCs w:val="22"/>
            <w:lang w:val="es-CR" w:eastAsia="es-CR"/>
          </w:rPr>
          <w:tab/>
        </w:r>
        <w:r w:rsidRPr="00FA4679">
          <w:rPr>
            <w:rStyle w:val="Hipervnculo"/>
            <w:noProof/>
            <w:lang w:val="es-CR"/>
          </w:rPr>
          <w:t>Educación de calidad</w:t>
        </w:r>
        <w:r>
          <w:rPr>
            <w:noProof/>
            <w:webHidden/>
          </w:rPr>
          <w:tab/>
        </w:r>
        <w:r>
          <w:rPr>
            <w:noProof/>
            <w:webHidden/>
          </w:rPr>
          <w:fldChar w:fldCharType="begin"/>
        </w:r>
        <w:r>
          <w:rPr>
            <w:noProof/>
            <w:webHidden/>
          </w:rPr>
          <w:instrText xml:space="preserve"> PAGEREF _Toc211185336 \h </w:instrText>
        </w:r>
        <w:r>
          <w:rPr>
            <w:noProof/>
            <w:webHidden/>
          </w:rPr>
        </w:r>
        <w:r>
          <w:rPr>
            <w:noProof/>
            <w:webHidden/>
          </w:rPr>
          <w:fldChar w:fldCharType="separate"/>
        </w:r>
        <w:r>
          <w:rPr>
            <w:noProof/>
            <w:webHidden/>
          </w:rPr>
          <w:t>171</w:t>
        </w:r>
        <w:r>
          <w:rPr>
            <w:noProof/>
            <w:webHidden/>
          </w:rPr>
          <w:fldChar w:fldCharType="end"/>
        </w:r>
      </w:hyperlink>
    </w:p>
    <w:p w14:paraId="2B2FDB08" w14:textId="6DD4B4D9"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37" w:history="1">
        <w:r w:rsidRPr="00FA4679">
          <w:rPr>
            <w:rStyle w:val="Hipervnculo"/>
            <w:noProof/>
            <w:lang w:val="es-CR"/>
          </w:rPr>
          <w:t>7.1.5.</w:t>
        </w:r>
        <w:r>
          <w:rPr>
            <w:rFonts w:asciiTheme="minorHAnsi" w:eastAsiaTheme="minorEastAsia" w:hAnsiTheme="minorHAnsi" w:cstheme="minorBidi"/>
            <w:noProof/>
            <w:szCs w:val="22"/>
            <w:lang w:val="es-CR" w:eastAsia="es-CR"/>
          </w:rPr>
          <w:tab/>
        </w:r>
        <w:r w:rsidRPr="00FA4679">
          <w:rPr>
            <w:rStyle w:val="Hipervnculo"/>
            <w:noProof/>
            <w:lang w:val="es-CR"/>
          </w:rPr>
          <w:t>Igualdad de género</w:t>
        </w:r>
        <w:r>
          <w:rPr>
            <w:noProof/>
            <w:webHidden/>
          </w:rPr>
          <w:tab/>
        </w:r>
        <w:r>
          <w:rPr>
            <w:noProof/>
            <w:webHidden/>
          </w:rPr>
          <w:fldChar w:fldCharType="begin"/>
        </w:r>
        <w:r>
          <w:rPr>
            <w:noProof/>
            <w:webHidden/>
          </w:rPr>
          <w:instrText xml:space="preserve"> PAGEREF _Toc211185337 \h </w:instrText>
        </w:r>
        <w:r>
          <w:rPr>
            <w:noProof/>
            <w:webHidden/>
          </w:rPr>
        </w:r>
        <w:r>
          <w:rPr>
            <w:noProof/>
            <w:webHidden/>
          </w:rPr>
          <w:fldChar w:fldCharType="separate"/>
        </w:r>
        <w:r>
          <w:rPr>
            <w:noProof/>
            <w:webHidden/>
          </w:rPr>
          <w:t>172</w:t>
        </w:r>
        <w:r>
          <w:rPr>
            <w:noProof/>
            <w:webHidden/>
          </w:rPr>
          <w:fldChar w:fldCharType="end"/>
        </w:r>
      </w:hyperlink>
    </w:p>
    <w:p w14:paraId="65F287E3" w14:textId="020D5CDC"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38" w:history="1">
        <w:r w:rsidRPr="00FA4679">
          <w:rPr>
            <w:rStyle w:val="Hipervnculo"/>
            <w:noProof/>
            <w:lang w:val="es-CR"/>
          </w:rPr>
          <w:t>7.1.6.</w:t>
        </w:r>
        <w:r>
          <w:rPr>
            <w:rFonts w:asciiTheme="minorHAnsi" w:eastAsiaTheme="minorEastAsia" w:hAnsiTheme="minorHAnsi" w:cstheme="minorBidi"/>
            <w:noProof/>
            <w:szCs w:val="22"/>
            <w:lang w:val="es-CR" w:eastAsia="es-CR"/>
          </w:rPr>
          <w:tab/>
        </w:r>
        <w:r w:rsidRPr="00FA4679">
          <w:rPr>
            <w:rStyle w:val="Hipervnculo"/>
            <w:noProof/>
            <w:lang w:val="es-CR"/>
          </w:rPr>
          <w:t>Agua limpia y saneamiento</w:t>
        </w:r>
        <w:r>
          <w:rPr>
            <w:noProof/>
            <w:webHidden/>
          </w:rPr>
          <w:tab/>
        </w:r>
        <w:r>
          <w:rPr>
            <w:noProof/>
            <w:webHidden/>
          </w:rPr>
          <w:fldChar w:fldCharType="begin"/>
        </w:r>
        <w:r>
          <w:rPr>
            <w:noProof/>
            <w:webHidden/>
          </w:rPr>
          <w:instrText xml:space="preserve"> PAGEREF _Toc211185338 \h </w:instrText>
        </w:r>
        <w:r>
          <w:rPr>
            <w:noProof/>
            <w:webHidden/>
          </w:rPr>
        </w:r>
        <w:r>
          <w:rPr>
            <w:noProof/>
            <w:webHidden/>
          </w:rPr>
          <w:fldChar w:fldCharType="separate"/>
        </w:r>
        <w:r>
          <w:rPr>
            <w:noProof/>
            <w:webHidden/>
          </w:rPr>
          <w:t>173</w:t>
        </w:r>
        <w:r>
          <w:rPr>
            <w:noProof/>
            <w:webHidden/>
          </w:rPr>
          <w:fldChar w:fldCharType="end"/>
        </w:r>
      </w:hyperlink>
    </w:p>
    <w:p w14:paraId="24540255" w14:textId="7B55D4EE"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39" w:history="1">
        <w:r w:rsidRPr="00FA4679">
          <w:rPr>
            <w:rStyle w:val="Hipervnculo"/>
            <w:noProof/>
            <w:lang w:val="es-CR"/>
          </w:rPr>
          <w:t>7.1.7.</w:t>
        </w:r>
        <w:r>
          <w:rPr>
            <w:rFonts w:asciiTheme="minorHAnsi" w:eastAsiaTheme="minorEastAsia" w:hAnsiTheme="minorHAnsi" w:cstheme="minorBidi"/>
            <w:noProof/>
            <w:szCs w:val="22"/>
            <w:lang w:val="es-CR" w:eastAsia="es-CR"/>
          </w:rPr>
          <w:tab/>
        </w:r>
        <w:r w:rsidRPr="00FA4679">
          <w:rPr>
            <w:rStyle w:val="Hipervnculo"/>
            <w:noProof/>
            <w:lang w:val="es-CR"/>
          </w:rPr>
          <w:t>Energía asequible y no contaminante</w:t>
        </w:r>
        <w:r>
          <w:rPr>
            <w:noProof/>
            <w:webHidden/>
          </w:rPr>
          <w:tab/>
        </w:r>
        <w:r>
          <w:rPr>
            <w:noProof/>
            <w:webHidden/>
          </w:rPr>
          <w:fldChar w:fldCharType="begin"/>
        </w:r>
        <w:r>
          <w:rPr>
            <w:noProof/>
            <w:webHidden/>
          </w:rPr>
          <w:instrText xml:space="preserve"> PAGEREF _Toc211185339 \h </w:instrText>
        </w:r>
        <w:r>
          <w:rPr>
            <w:noProof/>
            <w:webHidden/>
          </w:rPr>
        </w:r>
        <w:r>
          <w:rPr>
            <w:noProof/>
            <w:webHidden/>
          </w:rPr>
          <w:fldChar w:fldCharType="separate"/>
        </w:r>
        <w:r>
          <w:rPr>
            <w:noProof/>
            <w:webHidden/>
          </w:rPr>
          <w:t>173</w:t>
        </w:r>
        <w:r>
          <w:rPr>
            <w:noProof/>
            <w:webHidden/>
          </w:rPr>
          <w:fldChar w:fldCharType="end"/>
        </w:r>
      </w:hyperlink>
    </w:p>
    <w:p w14:paraId="45EA3BD0" w14:textId="5FE1CB9D"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40" w:history="1">
        <w:r w:rsidRPr="00FA4679">
          <w:rPr>
            <w:rStyle w:val="Hipervnculo"/>
            <w:noProof/>
            <w:lang w:val="es-CR"/>
          </w:rPr>
          <w:t>7.1.8.</w:t>
        </w:r>
        <w:r>
          <w:rPr>
            <w:rFonts w:asciiTheme="minorHAnsi" w:eastAsiaTheme="minorEastAsia" w:hAnsiTheme="minorHAnsi" w:cstheme="minorBidi"/>
            <w:noProof/>
            <w:szCs w:val="22"/>
            <w:lang w:val="es-CR" w:eastAsia="es-CR"/>
          </w:rPr>
          <w:tab/>
        </w:r>
        <w:r w:rsidRPr="00FA4679">
          <w:rPr>
            <w:rStyle w:val="Hipervnculo"/>
            <w:noProof/>
            <w:lang w:val="es-CR"/>
          </w:rPr>
          <w:t>Trabajo decente y crecimiento económico</w:t>
        </w:r>
        <w:r>
          <w:rPr>
            <w:noProof/>
            <w:webHidden/>
          </w:rPr>
          <w:tab/>
        </w:r>
        <w:r>
          <w:rPr>
            <w:noProof/>
            <w:webHidden/>
          </w:rPr>
          <w:fldChar w:fldCharType="begin"/>
        </w:r>
        <w:r>
          <w:rPr>
            <w:noProof/>
            <w:webHidden/>
          </w:rPr>
          <w:instrText xml:space="preserve"> PAGEREF _Toc211185340 \h </w:instrText>
        </w:r>
        <w:r>
          <w:rPr>
            <w:noProof/>
            <w:webHidden/>
          </w:rPr>
        </w:r>
        <w:r>
          <w:rPr>
            <w:noProof/>
            <w:webHidden/>
          </w:rPr>
          <w:fldChar w:fldCharType="separate"/>
        </w:r>
        <w:r>
          <w:rPr>
            <w:noProof/>
            <w:webHidden/>
          </w:rPr>
          <w:t>174</w:t>
        </w:r>
        <w:r>
          <w:rPr>
            <w:noProof/>
            <w:webHidden/>
          </w:rPr>
          <w:fldChar w:fldCharType="end"/>
        </w:r>
      </w:hyperlink>
    </w:p>
    <w:p w14:paraId="46057899" w14:textId="123520F6"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41" w:history="1">
        <w:r w:rsidRPr="00FA4679">
          <w:rPr>
            <w:rStyle w:val="Hipervnculo"/>
            <w:noProof/>
            <w:lang w:val="es-CR"/>
          </w:rPr>
          <w:t>7.1.9.</w:t>
        </w:r>
        <w:r>
          <w:rPr>
            <w:rFonts w:asciiTheme="minorHAnsi" w:eastAsiaTheme="minorEastAsia" w:hAnsiTheme="minorHAnsi" w:cstheme="minorBidi"/>
            <w:noProof/>
            <w:szCs w:val="22"/>
            <w:lang w:val="es-CR" w:eastAsia="es-CR"/>
          </w:rPr>
          <w:tab/>
        </w:r>
        <w:r w:rsidRPr="00FA4679">
          <w:rPr>
            <w:rStyle w:val="Hipervnculo"/>
            <w:noProof/>
            <w:lang w:val="es-CR"/>
          </w:rPr>
          <w:t>Industria, innovación e infraestructura</w:t>
        </w:r>
        <w:r>
          <w:rPr>
            <w:noProof/>
            <w:webHidden/>
          </w:rPr>
          <w:tab/>
        </w:r>
        <w:r>
          <w:rPr>
            <w:noProof/>
            <w:webHidden/>
          </w:rPr>
          <w:fldChar w:fldCharType="begin"/>
        </w:r>
        <w:r>
          <w:rPr>
            <w:noProof/>
            <w:webHidden/>
          </w:rPr>
          <w:instrText xml:space="preserve"> PAGEREF _Toc211185341 \h </w:instrText>
        </w:r>
        <w:r>
          <w:rPr>
            <w:noProof/>
            <w:webHidden/>
          </w:rPr>
        </w:r>
        <w:r>
          <w:rPr>
            <w:noProof/>
            <w:webHidden/>
          </w:rPr>
          <w:fldChar w:fldCharType="separate"/>
        </w:r>
        <w:r>
          <w:rPr>
            <w:noProof/>
            <w:webHidden/>
          </w:rPr>
          <w:t>175</w:t>
        </w:r>
        <w:r>
          <w:rPr>
            <w:noProof/>
            <w:webHidden/>
          </w:rPr>
          <w:fldChar w:fldCharType="end"/>
        </w:r>
      </w:hyperlink>
    </w:p>
    <w:p w14:paraId="5AF05DD9" w14:textId="42C3A520" w:rsidR="00CF0247" w:rsidRDefault="00CF0247">
      <w:pPr>
        <w:pStyle w:val="TDC4"/>
        <w:tabs>
          <w:tab w:val="left" w:pos="2042"/>
          <w:tab w:val="right" w:leader="dot" w:pos="9352"/>
        </w:tabs>
        <w:rPr>
          <w:rFonts w:asciiTheme="minorHAnsi" w:eastAsiaTheme="minorEastAsia" w:hAnsiTheme="minorHAnsi" w:cstheme="minorBidi"/>
          <w:noProof/>
          <w:szCs w:val="22"/>
          <w:lang w:val="es-CR" w:eastAsia="es-CR"/>
        </w:rPr>
      </w:pPr>
      <w:hyperlink w:anchor="_Toc211185342" w:history="1">
        <w:r w:rsidRPr="00FA4679">
          <w:rPr>
            <w:rStyle w:val="Hipervnculo"/>
            <w:noProof/>
            <w:lang w:val="es-CR"/>
          </w:rPr>
          <w:t>7.1.10.</w:t>
        </w:r>
        <w:r>
          <w:rPr>
            <w:rFonts w:asciiTheme="minorHAnsi" w:eastAsiaTheme="minorEastAsia" w:hAnsiTheme="minorHAnsi" w:cstheme="minorBidi"/>
            <w:noProof/>
            <w:szCs w:val="22"/>
            <w:lang w:val="es-CR" w:eastAsia="es-CR"/>
          </w:rPr>
          <w:tab/>
        </w:r>
        <w:r w:rsidRPr="00FA4679">
          <w:rPr>
            <w:rStyle w:val="Hipervnculo"/>
            <w:noProof/>
            <w:lang w:val="es-CR"/>
          </w:rPr>
          <w:t>Reducción de las desigualdades</w:t>
        </w:r>
        <w:r>
          <w:rPr>
            <w:noProof/>
            <w:webHidden/>
          </w:rPr>
          <w:tab/>
        </w:r>
        <w:r>
          <w:rPr>
            <w:noProof/>
            <w:webHidden/>
          </w:rPr>
          <w:fldChar w:fldCharType="begin"/>
        </w:r>
        <w:r>
          <w:rPr>
            <w:noProof/>
            <w:webHidden/>
          </w:rPr>
          <w:instrText xml:space="preserve"> PAGEREF _Toc211185342 \h </w:instrText>
        </w:r>
        <w:r>
          <w:rPr>
            <w:noProof/>
            <w:webHidden/>
          </w:rPr>
        </w:r>
        <w:r>
          <w:rPr>
            <w:noProof/>
            <w:webHidden/>
          </w:rPr>
          <w:fldChar w:fldCharType="separate"/>
        </w:r>
        <w:r>
          <w:rPr>
            <w:noProof/>
            <w:webHidden/>
          </w:rPr>
          <w:t>176</w:t>
        </w:r>
        <w:r>
          <w:rPr>
            <w:noProof/>
            <w:webHidden/>
          </w:rPr>
          <w:fldChar w:fldCharType="end"/>
        </w:r>
      </w:hyperlink>
    </w:p>
    <w:p w14:paraId="524D269F" w14:textId="54B77981" w:rsidR="00CF0247" w:rsidRDefault="00CF0247">
      <w:pPr>
        <w:pStyle w:val="TDC4"/>
        <w:tabs>
          <w:tab w:val="left" w:pos="2042"/>
          <w:tab w:val="right" w:leader="dot" w:pos="9352"/>
        </w:tabs>
        <w:rPr>
          <w:rFonts w:asciiTheme="minorHAnsi" w:eastAsiaTheme="minorEastAsia" w:hAnsiTheme="minorHAnsi" w:cstheme="minorBidi"/>
          <w:noProof/>
          <w:szCs w:val="22"/>
          <w:lang w:val="es-CR" w:eastAsia="es-CR"/>
        </w:rPr>
      </w:pPr>
      <w:hyperlink w:anchor="_Toc211185343" w:history="1">
        <w:r w:rsidRPr="00FA4679">
          <w:rPr>
            <w:rStyle w:val="Hipervnculo"/>
            <w:noProof/>
            <w:lang w:val="es-CR"/>
          </w:rPr>
          <w:t>7.1.11.</w:t>
        </w:r>
        <w:r>
          <w:rPr>
            <w:rFonts w:asciiTheme="minorHAnsi" w:eastAsiaTheme="minorEastAsia" w:hAnsiTheme="minorHAnsi" w:cstheme="minorBidi"/>
            <w:noProof/>
            <w:szCs w:val="22"/>
            <w:lang w:val="es-CR" w:eastAsia="es-CR"/>
          </w:rPr>
          <w:tab/>
        </w:r>
        <w:r w:rsidRPr="00FA4679">
          <w:rPr>
            <w:rStyle w:val="Hipervnculo"/>
            <w:noProof/>
            <w:lang w:val="es-CR"/>
          </w:rPr>
          <w:t>Ciudades y comunidades sostenibles</w:t>
        </w:r>
        <w:r>
          <w:rPr>
            <w:noProof/>
            <w:webHidden/>
          </w:rPr>
          <w:tab/>
        </w:r>
        <w:r>
          <w:rPr>
            <w:noProof/>
            <w:webHidden/>
          </w:rPr>
          <w:fldChar w:fldCharType="begin"/>
        </w:r>
        <w:r>
          <w:rPr>
            <w:noProof/>
            <w:webHidden/>
          </w:rPr>
          <w:instrText xml:space="preserve"> PAGEREF _Toc211185343 \h </w:instrText>
        </w:r>
        <w:r>
          <w:rPr>
            <w:noProof/>
            <w:webHidden/>
          </w:rPr>
        </w:r>
        <w:r>
          <w:rPr>
            <w:noProof/>
            <w:webHidden/>
          </w:rPr>
          <w:fldChar w:fldCharType="separate"/>
        </w:r>
        <w:r>
          <w:rPr>
            <w:noProof/>
            <w:webHidden/>
          </w:rPr>
          <w:t>177</w:t>
        </w:r>
        <w:r>
          <w:rPr>
            <w:noProof/>
            <w:webHidden/>
          </w:rPr>
          <w:fldChar w:fldCharType="end"/>
        </w:r>
      </w:hyperlink>
    </w:p>
    <w:p w14:paraId="74CF84F7" w14:textId="04885F47" w:rsidR="00CF0247" w:rsidRDefault="00CF0247">
      <w:pPr>
        <w:pStyle w:val="TDC4"/>
        <w:tabs>
          <w:tab w:val="left" w:pos="2042"/>
          <w:tab w:val="right" w:leader="dot" w:pos="9352"/>
        </w:tabs>
        <w:rPr>
          <w:rFonts w:asciiTheme="minorHAnsi" w:eastAsiaTheme="minorEastAsia" w:hAnsiTheme="minorHAnsi" w:cstheme="minorBidi"/>
          <w:noProof/>
          <w:szCs w:val="22"/>
          <w:lang w:val="es-CR" w:eastAsia="es-CR"/>
        </w:rPr>
      </w:pPr>
      <w:hyperlink w:anchor="_Toc211185344" w:history="1">
        <w:r w:rsidRPr="00FA4679">
          <w:rPr>
            <w:rStyle w:val="Hipervnculo"/>
            <w:noProof/>
            <w:lang w:val="es-CR"/>
          </w:rPr>
          <w:t>7.1.12.</w:t>
        </w:r>
        <w:r>
          <w:rPr>
            <w:rFonts w:asciiTheme="minorHAnsi" w:eastAsiaTheme="minorEastAsia" w:hAnsiTheme="minorHAnsi" w:cstheme="minorBidi"/>
            <w:noProof/>
            <w:szCs w:val="22"/>
            <w:lang w:val="es-CR" w:eastAsia="es-CR"/>
          </w:rPr>
          <w:tab/>
        </w:r>
        <w:r w:rsidRPr="00FA4679">
          <w:rPr>
            <w:rStyle w:val="Hipervnculo"/>
            <w:noProof/>
            <w:lang w:val="es-CR"/>
          </w:rPr>
          <w:t>Producción y consumo responsables</w:t>
        </w:r>
        <w:r>
          <w:rPr>
            <w:noProof/>
            <w:webHidden/>
          </w:rPr>
          <w:tab/>
        </w:r>
        <w:r>
          <w:rPr>
            <w:noProof/>
            <w:webHidden/>
          </w:rPr>
          <w:fldChar w:fldCharType="begin"/>
        </w:r>
        <w:r>
          <w:rPr>
            <w:noProof/>
            <w:webHidden/>
          </w:rPr>
          <w:instrText xml:space="preserve"> PAGEREF _Toc211185344 \h </w:instrText>
        </w:r>
        <w:r>
          <w:rPr>
            <w:noProof/>
            <w:webHidden/>
          </w:rPr>
        </w:r>
        <w:r>
          <w:rPr>
            <w:noProof/>
            <w:webHidden/>
          </w:rPr>
          <w:fldChar w:fldCharType="separate"/>
        </w:r>
        <w:r>
          <w:rPr>
            <w:noProof/>
            <w:webHidden/>
          </w:rPr>
          <w:t>178</w:t>
        </w:r>
        <w:r>
          <w:rPr>
            <w:noProof/>
            <w:webHidden/>
          </w:rPr>
          <w:fldChar w:fldCharType="end"/>
        </w:r>
      </w:hyperlink>
    </w:p>
    <w:p w14:paraId="582CE473" w14:textId="48CA06F6" w:rsidR="00CF0247" w:rsidRDefault="00CF0247">
      <w:pPr>
        <w:pStyle w:val="TDC4"/>
        <w:tabs>
          <w:tab w:val="left" w:pos="2042"/>
          <w:tab w:val="right" w:leader="dot" w:pos="9352"/>
        </w:tabs>
        <w:rPr>
          <w:rFonts w:asciiTheme="minorHAnsi" w:eastAsiaTheme="minorEastAsia" w:hAnsiTheme="minorHAnsi" w:cstheme="minorBidi"/>
          <w:noProof/>
          <w:szCs w:val="22"/>
          <w:lang w:val="es-CR" w:eastAsia="es-CR"/>
        </w:rPr>
      </w:pPr>
      <w:hyperlink w:anchor="_Toc211185345" w:history="1">
        <w:r w:rsidRPr="00FA4679">
          <w:rPr>
            <w:rStyle w:val="Hipervnculo"/>
            <w:noProof/>
            <w:lang w:val="es-CR"/>
          </w:rPr>
          <w:t>7.1.13.</w:t>
        </w:r>
        <w:r>
          <w:rPr>
            <w:rFonts w:asciiTheme="minorHAnsi" w:eastAsiaTheme="minorEastAsia" w:hAnsiTheme="minorHAnsi" w:cstheme="minorBidi"/>
            <w:noProof/>
            <w:szCs w:val="22"/>
            <w:lang w:val="es-CR" w:eastAsia="es-CR"/>
          </w:rPr>
          <w:tab/>
        </w:r>
        <w:r w:rsidRPr="00FA4679">
          <w:rPr>
            <w:rStyle w:val="Hipervnculo"/>
            <w:noProof/>
            <w:lang w:val="es-CR"/>
          </w:rPr>
          <w:t>Acción por el clima</w:t>
        </w:r>
        <w:r>
          <w:rPr>
            <w:noProof/>
            <w:webHidden/>
          </w:rPr>
          <w:tab/>
        </w:r>
        <w:r>
          <w:rPr>
            <w:noProof/>
            <w:webHidden/>
          </w:rPr>
          <w:fldChar w:fldCharType="begin"/>
        </w:r>
        <w:r>
          <w:rPr>
            <w:noProof/>
            <w:webHidden/>
          </w:rPr>
          <w:instrText xml:space="preserve"> PAGEREF _Toc211185345 \h </w:instrText>
        </w:r>
        <w:r>
          <w:rPr>
            <w:noProof/>
            <w:webHidden/>
          </w:rPr>
        </w:r>
        <w:r>
          <w:rPr>
            <w:noProof/>
            <w:webHidden/>
          </w:rPr>
          <w:fldChar w:fldCharType="separate"/>
        </w:r>
        <w:r>
          <w:rPr>
            <w:noProof/>
            <w:webHidden/>
          </w:rPr>
          <w:t>179</w:t>
        </w:r>
        <w:r>
          <w:rPr>
            <w:noProof/>
            <w:webHidden/>
          </w:rPr>
          <w:fldChar w:fldCharType="end"/>
        </w:r>
      </w:hyperlink>
    </w:p>
    <w:p w14:paraId="4D44FF32" w14:textId="5765EA1B" w:rsidR="00CF0247" w:rsidRDefault="00CF0247">
      <w:pPr>
        <w:pStyle w:val="TDC4"/>
        <w:tabs>
          <w:tab w:val="left" w:pos="2042"/>
          <w:tab w:val="right" w:leader="dot" w:pos="9352"/>
        </w:tabs>
        <w:rPr>
          <w:rFonts w:asciiTheme="minorHAnsi" w:eastAsiaTheme="minorEastAsia" w:hAnsiTheme="minorHAnsi" w:cstheme="minorBidi"/>
          <w:noProof/>
          <w:szCs w:val="22"/>
          <w:lang w:val="es-CR" w:eastAsia="es-CR"/>
        </w:rPr>
      </w:pPr>
      <w:hyperlink w:anchor="_Toc211185346" w:history="1">
        <w:r w:rsidRPr="00FA4679">
          <w:rPr>
            <w:rStyle w:val="Hipervnculo"/>
            <w:noProof/>
            <w:lang w:val="es-CR"/>
          </w:rPr>
          <w:t>7.1.14.</w:t>
        </w:r>
        <w:r>
          <w:rPr>
            <w:rFonts w:asciiTheme="minorHAnsi" w:eastAsiaTheme="minorEastAsia" w:hAnsiTheme="minorHAnsi" w:cstheme="minorBidi"/>
            <w:noProof/>
            <w:szCs w:val="22"/>
            <w:lang w:val="es-CR" w:eastAsia="es-CR"/>
          </w:rPr>
          <w:tab/>
        </w:r>
        <w:r w:rsidRPr="00FA4679">
          <w:rPr>
            <w:rStyle w:val="Hipervnculo"/>
            <w:noProof/>
            <w:lang w:val="es-CR"/>
          </w:rPr>
          <w:t>Vida submarina</w:t>
        </w:r>
        <w:r>
          <w:rPr>
            <w:noProof/>
            <w:webHidden/>
          </w:rPr>
          <w:tab/>
        </w:r>
        <w:r>
          <w:rPr>
            <w:noProof/>
            <w:webHidden/>
          </w:rPr>
          <w:fldChar w:fldCharType="begin"/>
        </w:r>
        <w:r>
          <w:rPr>
            <w:noProof/>
            <w:webHidden/>
          </w:rPr>
          <w:instrText xml:space="preserve"> PAGEREF _Toc211185346 \h </w:instrText>
        </w:r>
        <w:r>
          <w:rPr>
            <w:noProof/>
            <w:webHidden/>
          </w:rPr>
        </w:r>
        <w:r>
          <w:rPr>
            <w:noProof/>
            <w:webHidden/>
          </w:rPr>
          <w:fldChar w:fldCharType="separate"/>
        </w:r>
        <w:r>
          <w:rPr>
            <w:noProof/>
            <w:webHidden/>
          </w:rPr>
          <w:t>179</w:t>
        </w:r>
        <w:r>
          <w:rPr>
            <w:noProof/>
            <w:webHidden/>
          </w:rPr>
          <w:fldChar w:fldCharType="end"/>
        </w:r>
      </w:hyperlink>
    </w:p>
    <w:p w14:paraId="6AFEFED2" w14:textId="4F441AF5" w:rsidR="00CF0247" w:rsidRDefault="00CF0247">
      <w:pPr>
        <w:pStyle w:val="TDC4"/>
        <w:tabs>
          <w:tab w:val="left" w:pos="2042"/>
          <w:tab w:val="right" w:leader="dot" w:pos="9352"/>
        </w:tabs>
        <w:rPr>
          <w:rFonts w:asciiTheme="minorHAnsi" w:eastAsiaTheme="minorEastAsia" w:hAnsiTheme="minorHAnsi" w:cstheme="minorBidi"/>
          <w:noProof/>
          <w:szCs w:val="22"/>
          <w:lang w:val="es-CR" w:eastAsia="es-CR"/>
        </w:rPr>
      </w:pPr>
      <w:hyperlink w:anchor="_Toc211185347" w:history="1">
        <w:r w:rsidRPr="00FA4679">
          <w:rPr>
            <w:rStyle w:val="Hipervnculo"/>
            <w:noProof/>
            <w:lang w:val="es-CR"/>
          </w:rPr>
          <w:t>7.1.15.</w:t>
        </w:r>
        <w:r>
          <w:rPr>
            <w:rFonts w:asciiTheme="minorHAnsi" w:eastAsiaTheme="minorEastAsia" w:hAnsiTheme="minorHAnsi" w:cstheme="minorBidi"/>
            <w:noProof/>
            <w:szCs w:val="22"/>
            <w:lang w:val="es-CR" w:eastAsia="es-CR"/>
          </w:rPr>
          <w:tab/>
        </w:r>
        <w:r w:rsidRPr="00FA4679">
          <w:rPr>
            <w:rStyle w:val="Hipervnculo"/>
            <w:noProof/>
            <w:lang w:val="es-CR"/>
          </w:rPr>
          <w:t>Vida de ecosistemas terrestres</w:t>
        </w:r>
        <w:r>
          <w:rPr>
            <w:noProof/>
            <w:webHidden/>
          </w:rPr>
          <w:tab/>
        </w:r>
        <w:r>
          <w:rPr>
            <w:noProof/>
            <w:webHidden/>
          </w:rPr>
          <w:fldChar w:fldCharType="begin"/>
        </w:r>
        <w:r>
          <w:rPr>
            <w:noProof/>
            <w:webHidden/>
          </w:rPr>
          <w:instrText xml:space="preserve"> PAGEREF _Toc211185347 \h </w:instrText>
        </w:r>
        <w:r>
          <w:rPr>
            <w:noProof/>
            <w:webHidden/>
          </w:rPr>
        </w:r>
        <w:r>
          <w:rPr>
            <w:noProof/>
            <w:webHidden/>
          </w:rPr>
          <w:fldChar w:fldCharType="separate"/>
        </w:r>
        <w:r>
          <w:rPr>
            <w:noProof/>
            <w:webHidden/>
          </w:rPr>
          <w:t>180</w:t>
        </w:r>
        <w:r>
          <w:rPr>
            <w:noProof/>
            <w:webHidden/>
          </w:rPr>
          <w:fldChar w:fldCharType="end"/>
        </w:r>
      </w:hyperlink>
    </w:p>
    <w:p w14:paraId="5382C070" w14:textId="78971EBD" w:rsidR="00CF0247" w:rsidRDefault="00CF0247">
      <w:pPr>
        <w:pStyle w:val="TDC4"/>
        <w:tabs>
          <w:tab w:val="left" w:pos="2042"/>
          <w:tab w:val="right" w:leader="dot" w:pos="9352"/>
        </w:tabs>
        <w:rPr>
          <w:rFonts w:asciiTheme="minorHAnsi" w:eastAsiaTheme="minorEastAsia" w:hAnsiTheme="minorHAnsi" w:cstheme="minorBidi"/>
          <w:noProof/>
          <w:szCs w:val="22"/>
          <w:lang w:val="es-CR" w:eastAsia="es-CR"/>
        </w:rPr>
      </w:pPr>
      <w:hyperlink w:anchor="_Toc211185348" w:history="1">
        <w:r w:rsidRPr="00FA4679">
          <w:rPr>
            <w:rStyle w:val="Hipervnculo"/>
            <w:noProof/>
            <w:lang w:val="es-CR"/>
          </w:rPr>
          <w:t>7.1.16.</w:t>
        </w:r>
        <w:r>
          <w:rPr>
            <w:rFonts w:asciiTheme="minorHAnsi" w:eastAsiaTheme="minorEastAsia" w:hAnsiTheme="minorHAnsi" w:cstheme="minorBidi"/>
            <w:noProof/>
            <w:szCs w:val="22"/>
            <w:lang w:val="es-CR" w:eastAsia="es-CR"/>
          </w:rPr>
          <w:tab/>
        </w:r>
        <w:r w:rsidRPr="00FA4679">
          <w:rPr>
            <w:rStyle w:val="Hipervnculo"/>
            <w:noProof/>
            <w:lang w:val="es-CR"/>
          </w:rPr>
          <w:t>Paz, justicia e instituciones sólidas</w:t>
        </w:r>
        <w:r>
          <w:rPr>
            <w:noProof/>
            <w:webHidden/>
          </w:rPr>
          <w:tab/>
        </w:r>
        <w:r>
          <w:rPr>
            <w:noProof/>
            <w:webHidden/>
          </w:rPr>
          <w:fldChar w:fldCharType="begin"/>
        </w:r>
        <w:r>
          <w:rPr>
            <w:noProof/>
            <w:webHidden/>
          </w:rPr>
          <w:instrText xml:space="preserve"> PAGEREF _Toc211185348 \h </w:instrText>
        </w:r>
        <w:r>
          <w:rPr>
            <w:noProof/>
            <w:webHidden/>
          </w:rPr>
        </w:r>
        <w:r>
          <w:rPr>
            <w:noProof/>
            <w:webHidden/>
          </w:rPr>
          <w:fldChar w:fldCharType="separate"/>
        </w:r>
        <w:r>
          <w:rPr>
            <w:noProof/>
            <w:webHidden/>
          </w:rPr>
          <w:t>180</w:t>
        </w:r>
        <w:r>
          <w:rPr>
            <w:noProof/>
            <w:webHidden/>
          </w:rPr>
          <w:fldChar w:fldCharType="end"/>
        </w:r>
      </w:hyperlink>
    </w:p>
    <w:p w14:paraId="5A1D7628" w14:textId="600CB871" w:rsidR="00CF0247" w:rsidRDefault="00CF0247">
      <w:pPr>
        <w:pStyle w:val="TDC4"/>
        <w:tabs>
          <w:tab w:val="left" w:pos="2042"/>
          <w:tab w:val="right" w:leader="dot" w:pos="9352"/>
        </w:tabs>
        <w:rPr>
          <w:rFonts w:asciiTheme="minorHAnsi" w:eastAsiaTheme="minorEastAsia" w:hAnsiTheme="minorHAnsi" w:cstheme="minorBidi"/>
          <w:noProof/>
          <w:szCs w:val="22"/>
          <w:lang w:val="es-CR" w:eastAsia="es-CR"/>
        </w:rPr>
      </w:pPr>
      <w:hyperlink w:anchor="_Toc211185349" w:history="1">
        <w:r w:rsidRPr="00FA4679">
          <w:rPr>
            <w:rStyle w:val="Hipervnculo"/>
            <w:noProof/>
          </w:rPr>
          <w:t>7.1.17.</w:t>
        </w:r>
        <w:r>
          <w:rPr>
            <w:rFonts w:asciiTheme="minorHAnsi" w:eastAsiaTheme="minorEastAsia" w:hAnsiTheme="minorHAnsi" w:cstheme="minorBidi"/>
            <w:noProof/>
            <w:szCs w:val="22"/>
            <w:lang w:val="es-CR" w:eastAsia="es-CR"/>
          </w:rPr>
          <w:tab/>
        </w:r>
        <w:r w:rsidRPr="00FA4679">
          <w:rPr>
            <w:rStyle w:val="Hipervnculo"/>
            <w:noProof/>
          </w:rPr>
          <w:t>Alianzas para lograr los objetivos</w:t>
        </w:r>
        <w:r>
          <w:rPr>
            <w:noProof/>
            <w:webHidden/>
          </w:rPr>
          <w:tab/>
        </w:r>
        <w:r>
          <w:rPr>
            <w:noProof/>
            <w:webHidden/>
          </w:rPr>
          <w:fldChar w:fldCharType="begin"/>
        </w:r>
        <w:r>
          <w:rPr>
            <w:noProof/>
            <w:webHidden/>
          </w:rPr>
          <w:instrText xml:space="preserve"> PAGEREF _Toc211185349 \h </w:instrText>
        </w:r>
        <w:r>
          <w:rPr>
            <w:noProof/>
            <w:webHidden/>
          </w:rPr>
        </w:r>
        <w:r>
          <w:rPr>
            <w:noProof/>
            <w:webHidden/>
          </w:rPr>
          <w:fldChar w:fldCharType="separate"/>
        </w:r>
        <w:r>
          <w:rPr>
            <w:noProof/>
            <w:webHidden/>
          </w:rPr>
          <w:t>181</w:t>
        </w:r>
        <w:r>
          <w:rPr>
            <w:noProof/>
            <w:webHidden/>
          </w:rPr>
          <w:fldChar w:fldCharType="end"/>
        </w:r>
      </w:hyperlink>
    </w:p>
    <w:p w14:paraId="374AC4D5" w14:textId="33FCF0B1" w:rsidR="00CF0247" w:rsidRDefault="00CF0247">
      <w:pPr>
        <w:pStyle w:val="TDC3"/>
        <w:tabs>
          <w:tab w:val="left" w:pos="1540"/>
          <w:tab w:val="right" w:leader="dot" w:pos="9352"/>
        </w:tabs>
        <w:rPr>
          <w:rFonts w:asciiTheme="minorHAnsi" w:eastAsiaTheme="minorEastAsia" w:hAnsiTheme="minorHAnsi" w:cstheme="minorBidi"/>
          <w:noProof/>
          <w:szCs w:val="22"/>
          <w:lang w:val="es-CR" w:eastAsia="es-CR"/>
        </w:rPr>
      </w:pPr>
      <w:hyperlink w:anchor="_Toc211185350" w:history="1">
        <w:r w:rsidRPr="00FA4679">
          <w:rPr>
            <w:rStyle w:val="Hipervnculo"/>
            <w:noProof/>
          </w:rPr>
          <w:t>7.2.</w:t>
        </w:r>
        <w:r>
          <w:rPr>
            <w:rFonts w:asciiTheme="minorHAnsi" w:eastAsiaTheme="minorEastAsia" w:hAnsiTheme="minorHAnsi" w:cstheme="minorBidi"/>
            <w:noProof/>
            <w:szCs w:val="22"/>
            <w:lang w:val="es-CR" w:eastAsia="es-CR"/>
          </w:rPr>
          <w:tab/>
        </w:r>
        <w:r w:rsidRPr="00FA4679">
          <w:rPr>
            <w:rStyle w:val="Hipervnculo"/>
            <w:noProof/>
          </w:rPr>
          <w:t>Relación del proyecto con las dimensiones del Desarrollo Regenerativo</w:t>
        </w:r>
        <w:r>
          <w:rPr>
            <w:noProof/>
            <w:webHidden/>
          </w:rPr>
          <w:tab/>
        </w:r>
        <w:r>
          <w:rPr>
            <w:noProof/>
            <w:webHidden/>
          </w:rPr>
          <w:fldChar w:fldCharType="begin"/>
        </w:r>
        <w:r>
          <w:rPr>
            <w:noProof/>
            <w:webHidden/>
          </w:rPr>
          <w:instrText xml:space="preserve"> PAGEREF _Toc211185350 \h </w:instrText>
        </w:r>
        <w:r>
          <w:rPr>
            <w:noProof/>
            <w:webHidden/>
          </w:rPr>
        </w:r>
        <w:r>
          <w:rPr>
            <w:noProof/>
            <w:webHidden/>
          </w:rPr>
          <w:fldChar w:fldCharType="separate"/>
        </w:r>
        <w:r>
          <w:rPr>
            <w:noProof/>
            <w:webHidden/>
          </w:rPr>
          <w:t>182</w:t>
        </w:r>
        <w:r>
          <w:rPr>
            <w:noProof/>
            <w:webHidden/>
          </w:rPr>
          <w:fldChar w:fldCharType="end"/>
        </w:r>
      </w:hyperlink>
    </w:p>
    <w:p w14:paraId="4A6DF339" w14:textId="6F3043C4"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51" w:history="1">
        <w:r w:rsidRPr="00FA4679">
          <w:rPr>
            <w:rStyle w:val="Hipervnculo"/>
            <w:noProof/>
          </w:rPr>
          <w:t>7.2.1.</w:t>
        </w:r>
        <w:r>
          <w:rPr>
            <w:rFonts w:asciiTheme="minorHAnsi" w:eastAsiaTheme="minorEastAsia" w:hAnsiTheme="minorHAnsi" w:cstheme="minorBidi"/>
            <w:noProof/>
            <w:szCs w:val="22"/>
            <w:lang w:val="es-CR" w:eastAsia="es-CR"/>
          </w:rPr>
          <w:tab/>
        </w:r>
        <w:r w:rsidRPr="00FA4679">
          <w:rPr>
            <w:rStyle w:val="Hipervnculo"/>
            <w:noProof/>
          </w:rPr>
          <w:t>¿Cómo se puede evitar o mitigar el impacto en la dimensión ecológica?</w:t>
        </w:r>
        <w:r>
          <w:rPr>
            <w:noProof/>
            <w:webHidden/>
          </w:rPr>
          <w:tab/>
        </w:r>
        <w:r>
          <w:rPr>
            <w:noProof/>
            <w:webHidden/>
          </w:rPr>
          <w:fldChar w:fldCharType="begin"/>
        </w:r>
        <w:r>
          <w:rPr>
            <w:noProof/>
            <w:webHidden/>
          </w:rPr>
          <w:instrText xml:space="preserve"> PAGEREF _Toc211185351 \h </w:instrText>
        </w:r>
        <w:r>
          <w:rPr>
            <w:noProof/>
            <w:webHidden/>
          </w:rPr>
        </w:r>
        <w:r>
          <w:rPr>
            <w:noProof/>
            <w:webHidden/>
          </w:rPr>
          <w:fldChar w:fldCharType="separate"/>
        </w:r>
        <w:r>
          <w:rPr>
            <w:noProof/>
            <w:webHidden/>
          </w:rPr>
          <w:t>183</w:t>
        </w:r>
        <w:r>
          <w:rPr>
            <w:noProof/>
            <w:webHidden/>
          </w:rPr>
          <w:fldChar w:fldCharType="end"/>
        </w:r>
      </w:hyperlink>
    </w:p>
    <w:p w14:paraId="7718B55C" w14:textId="7662B5D2"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52" w:history="1">
        <w:r w:rsidRPr="00FA4679">
          <w:rPr>
            <w:rStyle w:val="Hipervnculo"/>
            <w:noProof/>
          </w:rPr>
          <w:t>7.2.2.</w:t>
        </w:r>
        <w:r>
          <w:rPr>
            <w:rFonts w:asciiTheme="minorHAnsi" w:eastAsiaTheme="minorEastAsia" w:hAnsiTheme="minorHAnsi" w:cstheme="minorBidi"/>
            <w:noProof/>
            <w:szCs w:val="22"/>
            <w:lang w:val="es-CR" w:eastAsia="es-CR"/>
          </w:rPr>
          <w:tab/>
        </w:r>
        <w:r w:rsidRPr="00FA4679">
          <w:rPr>
            <w:rStyle w:val="Hipervnculo"/>
            <w:noProof/>
          </w:rPr>
          <w:t>¿Cómo se puede mejorar la dimensión social?</w:t>
        </w:r>
        <w:r>
          <w:rPr>
            <w:noProof/>
            <w:webHidden/>
          </w:rPr>
          <w:tab/>
        </w:r>
        <w:r>
          <w:rPr>
            <w:noProof/>
            <w:webHidden/>
          </w:rPr>
          <w:fldChar w:fldCharType="begin"/>
        </w:r>
        <w:r>
          <w:rPr>
            <w:noProof/>
            <w:webHidden/>
          </w:rPr>
          <w:instrText xml:space="preserve"> PAGEREF _Toc211185352 \h </w:instrText>
        </w:r>
        <w:r>
          <w:rPr>
            <w:noProof/>
            <w:webHidden/>
          </w:rPr>
        </w:r>
        <w:r>
          <w:rPr>
            <w:noProof/>
            <w:webHidden/>
          </w:rPr>
          <w:fldChar w:fldCharType="separate"/>
        </w:r>
        <w:r>
          <w:rPr>
            <w:noProof/>
            <w:webHidden/>
          </w:rPr>
          <w:t>183</w:t>
        </w:r>
        <w:r>
          <w:rPr>
            <w:noProof/>
            <w:webHidden/>
          </w:rPr>
          <w:fldChar w:fldCharType="end"/>
        </w:r>
      </w:hyperlink>
    </w:p>
    <w:p w14:paraId="09F27A98" w14:textId="2783BB8A"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53" w:history="1">
        <w:r w:rsidRPr="00FA4679">
          <w:rPr>
            <w:rStyle w:val="Hipervnculo"/>
            <w:noProof/>
          </w:rPr>
          <w:t>7.2.3.</w:t>
        </w:r>
        <w:r>
          <w:rPr>
            <w:rFonts w:asciiTheme="minorHAnsi" w:eastAsiaTheme="minorEastAsia" w:hAnsiTheme="minorHAnsi" w:cstheme="minorBidi"/>
            <w:noProof/>
            <w:szCs w:val="22"/>
            <w:lang w:val="es-CR" w:eastAsia="es-CR"/>
          </w:rPr>
          <w:tab/>
        </w:r>
        <w:r w:rsidRPr="00FA4679">
          <w:rPr>
            <w:rStyle w:val="Hipervnculo"/>
            <w:noProof/>
          </w:rPr>
          <w:t>¿Cómo se puede asegurar que la dimensión económica contribuya a la regeneración?</w:t>
        </w:r>
        <w:r>
          <w:rPr>
            <w:noProof/>
            <w:webHidden/>
          </w:rPr>
          <w:tab/>
        </w:r>
        <w:r>
          <w:rPr>
            <w:noProof/>
            <w:webHidden/>
          </w:rPr>
          <w:fldChar w:fldCharType="begin"/>
        </w:r>
        <w:r>
          <w:rPr>
            <w:noProof/>
            <w:webHidden/>
          </w:rPr>
          <w:instrText xml:space="preserve"> PAGEREF _Toc211185353 \h </w:instrText>
        </w:r>
        <w:r>
          <w:rPr>
            <w:noProof/>
            <w:webHidden/>
          </w:rPr>
        </w:r>
        <w:r>
          <w:rPr>
            <w:noProof/>
            <w:webHidden/>
          </w:rPr>
          <w:fldChar w:fldCharType="separate"/>
        </w:r>
        <w:r>
          <w:rPr>
            <w:noProof/>
            <w:webHidden/>
          </w:rPr>
          <w:t>184</w:t>
        </w:r>
        <w:r>
          <w:rPr>
            <w:noProof/>
            <w:webHidden/>
          </w:rPr>
          <w:fldChar w:fldCharType="end"/>
        </w:r>
      </w:hyperlink>
    </w:p>
    <w:p w14:paraId="3655C98C" w14:textId="22604405"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54" w:history="1">
        <w:r w:rsidRPr="00FA4679">
          <w:rPr>
            <w:rStyle w:val="Hipervnculo"/>
            <w:noProof/>
          </w:rPr>
          <w:t>7.2.4.</w:t>
        </w:r>
        <w:r>
          <w:rPr>
            <w:rFonts w:asciiTheme="minorHAnsi" w:eastAsiaTheme="minorEastAsia" w:hAnsiTheme="minorHAnsi" w:cstheme="minorBidi"/>
            <w:noProof/>
            <w:szCs w:val="22"/>
            <w:lang w:val="es-CR" w:eastAsia="es-CR"/>
          </w:rPr>
          <w:tab/>
        </w:r>
        <w:r w:rsidRPr="00FA4679">
          <w:rPr>
            <w:rStyle w:val="Hipervnculo"/>
            <w:noProof/>
          </w:rPr>
          <w:t>¿Cómo se puede preservar y fomentar la dimensión cultural?</w:t>
        </w:r>
        <w:r>
          <w:rPr>
            <w:noProof/>
            <w:webHidden/>
          </w:rPr>
          <w:tab/>
        </w:r>
        <w:r>
          <w:rPr>
            <w:noProof/>
            <w:webHidden/>
          </w:rPr>
          <w:fldChar w:fldCharType="begin"/>
        </w:r>
        <w:r>
          <w:rPr>
            <w:noProof/>
            <w:webHidden/>
          </w:rPr>
          <w:instrText xml:space="preserve"> PAGEREF _Toc211185354 \h </w:instrText>
        </w:r>
        <w:r>
          <w:rPr>
            <w:noProof/>
            <w:webHidden/>
          </w:rPr>
        </w:r>
        <w:r>
          <w:rPr>
            <w:noProof/>
            <w:webHidden/>
          </w:rPr>
          <w:fldChar w:fldCharType="separate"/>
        </w:r>
        <w:r>
          <w:rPr>
            <w:noProof/>
            <w:webHidden/>
          </w:rPr>
          <w:t>184</w:t>
        </w:r>
        <w:r>
          <w:rPr>
            <w:noProof/>
            <w:webHidden/>
          </w:rPr>
          <w:fldChar w:fldCharType="end"/>
        </w:r>
      </w:hyperlink>
    </w:p>
    <w:p w14:paraId="1421DFC5" w14:textId="35E9F99F" w:rsidR="00CF0247" w:rsidRDefault="00CF0247">
      <w:pPr>
        <w:pStyle w:val="TDC4"/>
        <w:tabs>
          <w:tab w:val="left" w:pos="1919"/>
          <w:tab w:val="right" w:leader="dot" w:pos="9352"/>
        </w:tabs>
        <w:rPr>
          <w:rFonts w:asciiTheme="minorHAnsi" w:eastAsiaTheme="minorEastAsia" w:hAnsiTheme="minorHAnsi" w:cstheme="minorBidi"/>
          <w:noProof/>
          <w:szCs w:val="22"/>
          <w:lang w:val="es-CR" w:eastAsia="es-CR"/>
        </w:rPr>
      </w:pPr>
      <w:hyperlink w:anchor="_Toc211185355" w:history="1">
        <w:r w:rsidRPr="00FA4679">
          <w:rPr>
            <w:rStyle w:val="Hipervnculo"/>
            <w:noProof/>
          </w:rPr>
          <w:t>7.2.5.</w:t>
        </w:r>
        <w:r>
          <w:rPr>
            <w:rFonts w:asciiTheme="minorHAnsi" w:eastAsiaTheme="minorEastAsia" w:hAnsiTheme="minorHAnsi" w:cstheme="minorBidi"/>
            <w:noProof/>
            <w:szCs w:val="22"/>
            <w:lang w:val="es-CR" w:eastAsia="es-CR"/>
          </w:rPr>
          <w:tab/>
        </w:r>
        <w:r w:rsidRPr="00FA4679">
          <w:rPr>
            <w:rStyle w:val="Hipervnculo"/>
            <w:noProof/>
          </w:rPr>
          <w:t>¿Cómo se puede fomentar la dimensión espiritual?</w:t>
        </w:r>
        <w:r>
          <w:rPr>
            <w:noProof/>
            <w:webHidden/>
          </w:rPr>
          <w:tab/>
        </w:r>
        <w:r>
          <w:rPr>
            <w:noProof/>
            <w:webHidden/>
          </w:rPr>
          <w:fldChar w:fldCharType="begin"/>
        </w:r>
        <w:r>
          <w:rPr>
            <w:noProof/>
            <w:webHidden/>
          </w:rPr>
          <w:instrText xml:space="preserve"> PAGEREF _Toc211185355 \h </w:instrText>
        </w:r>
        <w:r>
          <w:rPr>
            <w:noProof/>
            <w:webHidden/>
          </w:rPr>
        </w:r>
        <w:r>
          <w:rPr>
            <w:noProof/>
            <w:webHidden/>
          </w:rPr>
          <w:fldChar w:fldCharType="separate"/>
        </w:r>
        <w:r>
          <w:rPr>
            <w:noProof/>
            <w:webHidden/>
          </w:rPr>
          <w:t>185</w:t>
        </w:r>
        <w:r>
          <w:rPr>
            <w:noProof/>
            <w:webHidden/>
          </w:rPr>
          <w:fldChar w:fldCharType="end"/>
        </w:r>
      </w:hyperlink>
    </w:p>
    <w:p w14:paraId="72924F39" w14:textId="2E8172F1" w:rsidR="00CF0247" w:rsidRDefault="00CF0247">
      <w:pPr>
        <w:pStyle w:val="TDC1"/>
        <w:rPr>
          <w:rFonts w:asciiTheme="minorHAnsi" w:eastAsiaTheme="minorEastAsia" w:hAnsiTheme="minorHAnsi" w:cstheme="minorBidi"/>
          <w:bCs w:val="0"/>
          <w:caps w:val="0"/>
          <w:noProof/>
          <w:szCs w:val="22"/>
          <w:lang w:val="es-CR" w:eastAsia="es-CR"/>
        </w:rPr>
      </w:pPr>
      <w:hyperlink w:anchor="_Toc211185356" w:history="1">
        <w:r w:rsidRPr="00FA4679">
          <w:rPr>
            <w:rStyle w:val="Hipervnculo"/>
            <w:noProof/>
            <w:lang w:val="en-US"/>
          </w:rPr>
          <w:t>Referencias</w:t>
        </w:r>
        <w:r>
          <w:rPr>
            <w:noProof/>
            <w:webHidden/>
          </w:rPr>
          <w:tab/>
        </w:r>
        <w:r>
          <w:rPr>
            <w:noProof/>
            <w:webHidden/>
          </w:rPr>
          <w:fldChar w:fldCharType="begin"/>
        </w:r>
        <w:r>
          <w:rPr>
            <w:noProof/>
            <w:webHidden/>
          </w:rPr>
          <w:instrText xml:space="preserve"> PAGEREF _Toc211185356 \h </w:instrText>
        </w:r>
        <w:r>
          <w:rPr>
            <w:noProof/>
            <w:webHidden/>
          </w:rPr>
        </w:r>
        <w:r>
          <w:rPr>
            <w:noProof/>
            <w:webHidden/>
          </w:rPr>
          <w:fldChar w:fldCharType="separate"/>
        </w:r>
        <w:r>
          <w:rPr>
            <w:noProof/>
            <w:webHidden/>
          </w:rPr>
          <w:t>187</w:t>
        </w:r>
        <w:r>
          <w:rPr>
            <w:noProof/>
            <w:webHidden/>
          </w:rPr>
          <w:fldChar w:fldCharType="end"/>
        </w:r>
      </w:hyperlink>
    </w:p>
    <w:p w14:paraId="71F6228F" w14:textId="79A1D083" w:rsidR="00CF0247" w:rsidRDefault="00CF0247">
      <w:pPr>
        <w:pStyle w:val="TDC1"/>
        <w:rPr>
          <w:rFonts w:asciiTheme="minorHAnsi" w:eastAsiaTheme="minorEastAsia" w:hAnsiTheme="minorHAnsi" w:cstheme="minorBidi"/>
          <w:bCs w:val="0"/>
          <w:caps w:val="0"/>
          <w:noProof/>
          <w:szCs w:val="22"/>
          <w:lang w:val="es-CR" w:eastAsia="es-CR"/>
        </w:rPr>
      </w:pPr>
      <w:hyperlink w:anchor="_Toc211185357" w:history="1">
        <w:r w:rsidRPr="00FA4679">
          <w:rPr>
            <w:rStyle w:val="Hipervnculo"/>
            <w:rFonts w:cs="Arial"/>
            <w:noProof/>
          </w:rPr>
          <w:t>Anexos</w:t>
        </w:r>
        <w:r>
          <w:rPr>
            <w:noProof/>
            <w:webHidden/>
          </w:rPr>
          <w:tab/>
        </w:r>
        <w:r>
          <w:rPr>
            <w:noProof/>
            <w:webHidden/>
          </w:rPr>
          <w:fldChar w:fldCharType="begin"/>
        </w:r>
        <w:r>
          <w:rPr>
            <w:noProof/>
            <w:webHidden/>
          </w:rPr>
          <w:instrText xml:space="preserve"> PAGEREF _Toc211185357 \h </w:instrText>
        </w:r>
        <w:r>
          <w:rPr>
            <w:noProof/>
            <w:webHidden/>
          </w:rPr>
        </w:r>
        <w:r>
          <w:rPr>
            <w:noProof/>
            <w:webHidden/>
          </w:rPr>
          <w:fldChar w:fldCharType="separate"/>
        </w:r>
        <w:r>
          <w:rPr>
            <w:noProof/>
            <w:webHidden/>
          </w:rPr>
          <w:t>193</w:t>
        </w:r>
        <w:r>
          <w:rPr>
            <w:noProof/>
            <w:webHidden/>
          </w:rPr>
          <w:fldChar w:fldCharType="end"/>
        </w:r>
      </w:hyperlink>
    </w:p>
    <w:p w14:paraId="0A98B4AC" w14:textId="3D2BAE23" w:rsidR="00CF0247" w:rsidRDefault="00CF0247">
      <w:pPr>
        <w:pStyle w:val="TDC3"/>
        <w:tabs>
          <w:tab w:val="right" w:leader="dot" w:pos="9352"/>
        </w:tabs>
        <w:rPr>
          <w:rFonts w:asciiTheme="minorHAnsi" w:eastAsiaTheme="minorEastAsia" w:hAnsiTheme="minorHAnsi" w:cstheme="minorBidi"/>
          <w:noProof/>
          <w:szCs w:val="22"/>
          <w:lang w:val="es-CR" w:eastAsia="es-CR"/>
        </w:rPr>
      </w:pPr>
      <w:hyperlink w:anchor="_Toc211185358" w:history="1">
        <w:r w:rsidRPr="00FA4679">
          <w:rPr>
            <w:rStyle w:val="Hipervnculo"/>
            <w:noProof/>
          </w:rPr>
          <w:t>Anexo 1: ACTA (CHÁRTER) DEL PFG</w:t>
        </w:r>
        <w:r>
          <w:rPr>
            <w:noProof/>
            <w:webHidden/>
          </w:rPr>
          <w:tab/>
        </w:r>
        <w:r>
          <w:rPr>
            <w:noProof/>
            <w:webHidden/>
          </w:rPr>
          <w:fldChar w:fldCharType="begin"/>
        </w:r>
        <w:r>
          <w:rPr>
            <w:noProof/>
            <w:webHidden/>
          </w:rPr>
          <w:instrText xml:space="preserve"> PAGEREF _Toc211185358 \h </w:instrText>
        </w:r>
        <w:r>
          <w:rPr>
            <w:noProof/>
            <w:webHidden/>
          </w:rPr>
        </w:r>
        <w:r>
          <w:rPr>
            <w:noProof/>
            <w:webHidden/>
          </w:rPr>
          <w:fldChar w:fldCharType="separate"/>
        </w:r>
        <w:r>
          <w:rPr>
            <w:noProof/>
            <w:webHidden/>
          </w:rPr>
          <w:t>194</w:t>
        </w:r>
        <w:r>
          <w:rPr>
            <w:noProof/>
            <w:webHidden/>
          </w:rPr>
          <w:fldChar w:fldCharType="end"/>
        </w:r>
      </w:hyperlink>
    </w:p>
    <w:p w14:paraId="1F57F38B" w14:textId="39E61CB9" w:rsidR="00CF0247" w:rsidRDefault="00CF0247">
      <w:pPr>
        <w:pStyle w:val="TDC3"/>
        <w:tabs>
          <w:tab w:val="right" w:leader="dot" w:pos="9352"/>
        </w:tabs>
        <w:rPr>
          <w:rFonts w:asciiTheme="minorHAnsi" w:eastAsiaTheme="minorEastAsia" w:hAnsiTheme="minorHAnsi" w:cstheme="minorBidi"/>
          <w:noProof/>
          <w:szCs w:val="22"/>
          <w:lang w:val="es-CR" w:eastAsia="es-CR"/>
        </w:rPr>
      </w:pPr>
      <w:hyperlink w:anchor="_Toc211185359" w:history="1">
        <w:r w:rsidRPr="00FA4679">
          <w:rPr>
            <w:rStyle w:val="Hipervnculo"/>
            <w:noProof/>
            <w:lang w:val="es-CR" w:eastAsia="es-CR"/>
          </w:rPr>
          <w:t>Anexo 2: Investigación bibliográfica preliminar</w:t>
        </w:r>
        <w:r>
          <w:rPr>
            <w:noProof/>
            <w:webHidden/>
          </w:rPr>
          <w:tab/>
        </w:r>
        <w:r>
          <w:rPr>
            <w:noProof/>
            <w:webHidden/>
          </w:rPr>
          <w:fldChar w:fldCharType="begin"/>
        </w:r>
        <w:r>
          <w:rPr>
            <w:noProof/>
            <w:webHidden/>
          </w:rPr>
          <w:instrText xml:space="preserve"> PAGEREF _Toc211185359 \h </w:instrText>
        </w:r>
        <w:r>
          <w:rPr>
            <w:noProof/>
            <w:webHidden/>
          </w:rPr>
        </w:r>
        <w:r>
          <w:rPr>
            <w:noProof/>
            <w:webHidden/>
          </w:rPr>
          <w:fldChar w:fldCharType="separate"/>
        </w:r>
        <w:r>
          <w:rPr>
            <w:noProof/>
            <w:webHidden/>
          </w:rPr>
          <w:t>197</w:t>
        </w:r>
        <w:r>
          <w:rPr>
            <w:noProof/>
            <w:webHidden/>
          </w:rPr>
          <w:fldChar w:fldCharType="end"/>
        </w:r>
      </w:hyperlink>
    </w:p>
    <w:p w14:paraId="0C26D2CC" w14:textId="611B0FC6" w:rsidR="00CF0247" w:rsidRDefault="00CF0247">
      <w:pPr>
        <w:pStyle w:val="TDC3"/>
        <w:tabs>
          <w:tab w:val="right" w:leader="dot" w:pos="9352"/>
        </w:tabs>
        <w:rPr>
          <w:rFonts w:asciiTheme="minorHAnsi" w:eastAsiaTheme="minorEastAsia" w:hAnsiTheme="minorHAnsi" w:cstheme="minorBidi"/>
          <w:noProof/>
          <w:szCs w:val="22"/>
          <w:lang w:val="es-CR" w:eastAsia="es-CR"/>
        </w:rPr>
      </w:pPr>
      <w:hyperlink w:anchor="_Toc211185360" w:history="1">
        <w:r w:rsidRPr="00FA4679">
          <w:rPr>
            <w:rStyle w:val="Hipervnculo"/>
            <w:noProof/>
          </w:rPr>
          <w:t>Anexo 3: CRONOGRAMA del PFG</w:t>
        </w:r>
        <w:r>
          <w:rPr>
            <w:noProof/>
            <w:webHidden/>
          </w:rPr>
          <w:tab/>
        </w:r>
        <w:r>
          <w:rPr>
            <w:noProof/>
            <w:webHidden/>
          </w:rPr>
          <w:fldChar w:fldCharType="begin"/>
        </w:r>
        <w:r>
          <w:rPr>
            <w:noProof/>
            <w:webHidden/>
          </w:rPr>
          <w:instrText xml:space="preserve"> PAGEREF _Toc211185360 \h </w:instrText>
        </w:r>
        <w:r>
          <w:rPr>
            <w:noProof/>
            <w:webHidden/>
          </w:rPr>
        </w:r>
        <w:r>
          <w:rPr>
            <w:noProof/>
            <w:webHidden/>
          </w:rPr>
          <w:fldChar w:fldCharType="separate"/>
        </w:r>
        <w:r>
          <w:rPr>
            <w:noProof/>
            <w:webHidden/>
          </w:rPr>
          <w:t>212</w:t>
        </w:r>
        <w:r>
          <w:rPr>
            <w:noProof/>
            <w:webHidden/>
          </w:rPr>
          <w:fldChar w:fldCharType="end"/>
        </w:r>
      </w:hyperlink>
    </w:p>
    <w:p w14:paraId="48719188" w14:textId="69BE9695" w:rsidR="00CF0247" w:rsidRDefault="00CF0247">
      <w:pPr>
        <w:pStyle w:val="TDC3"/>
        <w:tabs>
          <w:tab w:val="right" w:leader="dot" w:pos="9352"/>
        </w:tabs>
        <w:rPr>
          <w:rFonts w:asciiTheme="minorHAnsi" w:eastAsiaTheme="minorEastAsia" w:hAnsiTheme="minorHAnsi" w:cstheme="minorBidi"/>
          <w:noProof/>
          <w:szCs w:val="22"/>
          <w:lang w:val="es-CR" w:eastAsia="es-CR"/>
        </w:rPr>
      </w:pPr>
      <w:hyperlink w:anchor="_Toc211185361" w:history="1">
        <w:r w:rsidRPr="00FA4679">
          <w:rPr>
            <w:rStyle w:val="Hipervnculo"/>
            <w:noProof/>
          </w:rPr>
          <w:t>Anexo 4: Investigación bibliográfica preliminar</w:t>
        </w:r>
        <w:r>
          <w:rPr>
            <w:noProof/>
            <w:webHidden/>
          </w:rPr>
          <w:tab/>
        </w:r>
        <w:r>
          <w:rPr>
            <w:noProof/>
            <w:webHidden/>
          </w:rPr>
          <w:fldChar w:fldCharType="begin"/>
        </w:r>
        <w:r>
          <w:rPr>
            <w:noProof/>
            <w:webHidden/>
          </w:rPr>
          <w:instrText xml:space="preserve"> PAGEREF _Toc211185361 \h </w:instrText>
        </w:r>
        <w:r>
          <w:rPr>
            <w:noProof/>
            <w:webHidden/>
          </w:rPr>
        </w:r>
        <w:r>
          <w:rPr>
            <w:noProof/>
            <w:webHidden/>
          </w:rPr>
          <w:fldChar w:fldCharType="separate"/>
        </w:r>
        <w:r>
          <w:rPr>
            <w:noProof/>
            <w:webHidden/>
          </w:rPr>
          <w:t>213</w:t>
        </w:r>
        <w:r>
          <w:rPr>
            <w:noProof/>
            <w:webHidden/>
          </w:rPr>
          <w:fldChar w:fldCharType="end"/>
        </w:r>
      </w:hyperlink>
    </w:p>
    <w:p w14:paraId="47E8FBCD" w14:textId="5B6CA608" w:rsidR="00CF0247" w:rsidRDefault="00CF0247">
      <w:pPr>
        <w:pStyle w:val="TDC3"/>
        <w:tabs>
          <w:tab w:val="right" w:leader="dot" w:pos="9352"/>
        </w:tabs>
        <w:rPr>
          <w:rFonts w:asciiTheme="minorHAnsi" w:eastAsiaTheme="minorEastAsia" w:hAnsiTheme="minorHAnsi" w:cstheme="minorBidi"/>
          <w:noProof/>
          <w:szCs w:val="22"/>
          <w:lang w:val="es-CR" w:eastAsia="es-CR"/>
        </w:rPr>
      </w:pPr>
      <w:hyperlink w:anchor="_Toc211185362" w:history="1">
        <w:r w:rsidRPr="00FA4679">
          <w:rPr>
            <w:rStyle w:val="Hipervnculo"/>
            <w:noProof/>
          </w:rPr>
          <w:t>Anexo 5: Instrumentos utilizados</w:t>
        </w:r>
        <w:r>
          <w:rPr>
            <w:noProof/>
            <w:webHidden/>
          </w:rPr>
          <w:tab/>
        </w:r>
        <w:r>
          <w:rPr>
            <w:noProof/>
            <w:webHidden/>
          </w:rPr>
          <w:fldChar w:fldCharType="begin"/>
        </w:r>
        <w:r>
          <w:rPr>
            <w:noProof/>
            <w:webHidden/>
          </w:rPr>
          <w:instrText xml:space="preserve"> PAGEREF _Toc211185362 \h </w:instrText>
        </w:r>
        <w:r>
          <w:rPr>
            <w:noProof/>
            <w:webHidden/>
          </w:rPr>
        </w:r>
        <w:r>
          <w:rPr>
            <w:noProof/>
            <w:webHidden/>
          </w:rPr>
          <w:fldChar w:fldCharType="separate"/>
        </w:r>
        <w:r>
          <w:rPr>
            <w:noProof/>
            <w:webHidden/>
          </w:rPr>
          <w:t>217</w:t>
        </w:r>
        <w:r>
          <w:rPr>
            <w:noProof/>
            <w:webHidden/>
          </w:rPr>
          <w:fldChar w:fldCharType="end"/>
        </w:r>
      </w:hyperlink>
    </w:p>
    <w:p w14:paraId="5010C8CE" w14:textId="3EABC3F1" w:rsidR="00CF0247" w:rsidRDefault="00CF0247">
      <w:pPr>
        <w:pStyle w:val="TDC4"/>
        <w:tabs>
          <w:tab w:val="right" w:leader="dot" w:pos="9352"/>
        </w:tabs>
        <w:rPr>
          <w:rFonts w:asciiTheme="minorHAnsi" w:eastAsiaTheme="minorEastAsia" w:hAnsiTheme="minorHAnsi" w:cstheme="minorBidi"/>
          <w:noProof/>
          <w:szCs w:val="22"/>
          <w:lang w:val="es-CR" w:eastAsia="es-CR"/>
        </w:rPr>
      </w:pPr>
      <w:hyperlink w:anchor="_Toc211185363" w:history="1">
        <w:r w:rsidRPr="00FA4679">
          <w:rPr>
            <w:rStyle w:val="Hipervnculo"/>
            <w:rFonts w:eastAsia="Arial"/>
            <w:noProof/>
          </w:rPr>
          <w:t>Instrumento 1: Cuestionario dirigido al personal del centro de contacto</w:t>
        </w:r>
        <w:r>
          <w:rPr>
            <w:noProof/>
            <w:webHidden/>
          </w:rPr>
          <w:tab/>
        </w:r>
        <w:r>
          <w:rPr>
            <w:noProof/>
            <w:webHidden/>
          </w:rPr>
          <w:fldChar w:fldCharType="begin"/>
        </w:r>
        <w:r>
          <w:rPr>
            <w:noProof/>
            <w:webHidden/>
          </w:rPr>
          <w:instrText xml:space="preserve"> PAGEREF _Toc211185363 \h </w:instrText>
        </w:r>
        <w:r>
          <w:rPr>
            <w:noProof/>
            <w:webHidden/>
          </w:rPr>
        </w:r>
        <w:r>
          <w:rPr>
            <w:noProof/>
            <w:webHidden/>
          </w:rPr>
          <w:fldChar w:fldCharType="separate"/>
        </w:r>
        <w:r>
          <w:rPr>
            <w:noProof/>
            <w:webHidden/>
          </w:rPr>
          <w:t>217</w:t>
        </w:r>
        <w:r>
          <w:rPr>
            <w:noProof/>
            <w:webHidden/>
          </w:rPr>
          <w:fldChar w:fldCharType="end"/>
        </w:r>
      </w:hyperlink>
    </w:p>
    <w:p w14:paraId="2EF45ECE" w14:textId="5F30219B" w:rsidR="00CF0247" w:rsidRDefault="00CF0247">
      <w:pPr>
        <w:pStyle w:val="TDC4"/>
        <w:tabs>
          <w:tab w:val="right" w:leader="dot" w:pos="9352"/>
        </w:tabs>
        <w:rPr>
          <w:rFonts w:asciiTheme="minorHAnsi" w:eastAsiaTheme="minorEastAsia" w:hAnsiTheme="minorHAnsi" w:cstheme="minorBidi"/>
          <w:noProof/>
          <w:szCs w:val="22"/>
          <w:lang w:val="es-CR" w:eastAsia="es-CR"/>
        </w:rPr>
      </w:pPr>
      <w:hyperlink w:anchor="_Toc211185364" w:history="1">
        <w:r w:rsidRPr="00FA4679">
          <w:rPr>
            <w:rStyle w:val="Hipervnculo"/>
            <w:rFonts w:eastAsia="Arial"/>
            <w:noProof/>
          </w:rPr>
          <w:t>Instrumento 2: Entrevista semiestructurada a líderes del centro de contacto</w:t>
        </w:r>
        <w:r>
          <w:rPr>
            <w:noProof/>
            <w:webHidden/>
          </w:rPr>
          <w:tab/>
        </w:r>
        <w:r>
          <w:rPr>
            <w:noProof/>
            <w:webHidden/>
          </w:rPr>
          <w:fldChar w:fldCharType="begin"/>
        </w:r>
        <w:r>
          <w:rPr>
            <w:noProof/>
            <w:webHidden/>
          </w:rPr>
          <w:instrText xml:space="preserve"> PAGEREF _Toc211185364 \h </w:instrText>
        </w:r>
        <w:r>
          <w:rPr>
            <w:noProof/>
            <w:webHidden/>
          </w:rPr>
        </w:r>
        <w:r>
          <w:rPr>
            <w:noProof/>
            <w:webHidden/>
          </w:rPr>
          <w:fldChar w:fldCharType="separate"/>
        </w:r>
        <w:r>
          <w:rPr>
            <w:noProof/>
            <w:webHidden/>
          </w:rPr>
          <w:t>218</w:t>
        </w:r>
        <w:r>
          <w:rPr>
            <w:noProof/>
            <w:webHidden/>
          </w:rPr>
          <w:fldChar w:fldCharType="end"/>
        </w:r>
      </w:hyperlink>
    </w:p>
    <w:p w14:paraId="6FE5C1C0" w14:textId="5CA291BB" w:rsidR="00CF0247" w:rsidRDefault="00CF0247">
      <w:pPr>
        <w:pStyle w:val="TDC4"/>
        <w:tabs>
          <w:tab w:val="right" w:leader="dot" w:pos="9352"/>
        </w:tabs>
        <w:rPr>
          <w:rFonts w:asciiTheme="minorHAnsi" w:eastAsiaTheme="minorEastAsia" w:hAnsiTheme="minorHAnsi" w:cstheme="minorBidi"/>
          <w:noProof/>
          <w:szCs w:val="22"/>
          <w:lang w:val="es-CR" w:eastAsia="es-CR"/>
        </w:rPr>
      </w:pPr>
      <w:hyperlink w:anchor="_Toc211185365" w:history="1">
        <w:r w:rsidRPr="00FA4679">
          <w:rPr>
            <w:rStyle w:val="Hipervnculo"/>
            <w:rFonts w:eastAsia="Arial"/>
            <w:noProof/>
          </w:rPr>
          <w:t>Instrumento 3: Matriz de Análisis Documental</w:t>
        </w:r>
        <w:r>
          <w:rPr>
            <w:noProof/>
            <w:webHidden/>
          </w:rPr>
          <w:tab/>
        </w:r>
        <w:r>
          <w:rPr>
            <w:noProof/>
            <w:webHidden/>
          </w:rPr>
          <w:fldChar w:fldCharType="begin"/>
        </w:r>
        <w:r>
          <w:rPr>
            <w:noProof/>
            <w:webHidden/>
          </w:rPr>
          <w:instrText xml:space="preserve"> PAGEREF _Toc211185365 \h </w:instrText>
        </w:r>
        <w:r>
          <w:rPr>
            <w:noProof/>
            <w:webHidden/>
          </w:rPr>
        </w:r>
        <w:r>
          <w:rPr>
            <w:noProof/>
            <w:webHidden/>
          </w:rPr>
          <w:fldChar w:fldCharType="separate"/>
        </w:r>
        <w:r>
          <w:rPr>
            <w:noProof/>
            <w:webHidden/>
          </w:rPr>
          <w:t>219</w:t>
        </w:r>
        <w:r>
          <w:rPr>
            <w:noProof/>
            <w:webHidden/>
          </w:rPr>
          <w:fldChar w:fldCharType="end"/>
        </w:r>
      </w:hyperlink>
    </w:p>
    <w:p w14:paraId="5C46D670" w14:textId="3BE8A5D7" w:rsidR="00CF0247" w:rsidRDefault="00CF0247">
      <w:pPr>
        <w:pStyle w:val="TDC4"/>
        <w:tabs>
          <w:tab w:val="right" w:leader="dot" w:pos="9352"/>
        </w:tabs>
        <w:rPr>
          <w:rFonts w:asciiTheme="minorHAnsi" w:eastAsiaTheme="minorEastAsia" w:hAnsiTheme="minorHAnsi" w:cstheme="minorBidi"/>
          <w:noProof/>
          <w:szCs w:val="22"/>
          <w:lang w:val="es-CR" w:eastAsia="es-CR"/>
        </w:rPr>
      </w:pPr>
      <w:hyperlink w:anchor="_Toc211185366" w:history="1">
        <w:r w:rsidRPr="00FA4679">
          <w:rPr>
            <w:rStyle w:val="Hipervnculo"/>
            <w:rFonts w:eastAsia="Arial"/>
            <w:noProof/>
          </w:rPr>
          <w:t>Instrumento 4: Matriz de Análisis Comparativo (BENCHMARKING)</w:t>
        </w:r>
        <w:r>
          <w:rPr>
            <w:noProof/>
            <w:webHidden/>
          </w:rPr>
          <w:tab/>
        </w:r>
        <w:r>
          <w:rPr>
            <w:noProof/>
            <w:webHidden/>
          </w:rPr>
          <w:fldChar w:fldCharType="begin"/>
        </w:r>
        <w:r>
          <w:rPr>
            <w:noProof/>
            <w:webHidden/>
          </w:rPr>
          <w:instrText xml:space="preserve"> PAGEREF _Toc211185366 \h </w:instrText>
        </w:r>
        <w:r>
          <w:rPr>
            <w:noProof/>
            <w:webHidden/>
          </w:rPr>
        </w:r>
        <w:r>
          <w:rPr>
            <w:noProof/>
            <w:webHidden/>
          </w:rPr>
          <w:fldChar w:fldCharType="separate"/>
        </w:r>
        <w:r>
          <w:rPr>
            <w:noProof/>
            <w:webHidden/>
          </w:rPr>
          <w:t>220</w:t>
        </w:r>
        <w:r>
          <w:rPr>
            <w:noProof/>
            <w:webHidden/>
          </w:rPr>
          <w:fldChar w:fldCharType="end"/>
        </w:r>
      </w:hyperlink>
    </w:p>
    <w:p w14:paraId="249D71E9" w14:textId="4755CFB7" w:rsidR="00CF0247" w:rsidRDefault="00CF0247">
      <w:pPr>
        <w:pStyle w:val="TDC3"/>
        <w:tabs>
          <w:tab w:val="right" w:leader="dot" w:pos="9352"/>
        </w:tabs>
        <w:rPr>
          <w:rFonts w:asciiTheme="minorHAnsi" w:eastAsiaTheme="minorEastAsia" w:hAnsiTheme="minorHAnsi" w:cstheme="minorBidi"/>
          <w:noProof/>
          <w:szCs w:val="22"/>
          <w:lang w:val="es-CR" w:eastAsia="es-CR"/>
        </w:rPr>
      </w:pPr>
      <w:hyperlink w:anchor="_Toc211185367" w:history="1">
        <w:r w:rsidRPr="00FA4679">
          <w:rPr>
            <w:rStyle w:val="Hipervnculo"/>
            <w:rFonts w:eastAsia="Arial"/>
            <w:noProof/>
          </w:rPr>
          <w:t>Matriz de análisis comparativo</w:t>
        </w:r>
        <w:r>
          <w:rPr>
            <w:noProof/>
            <w:webHidden/>
          </w:rPr>
          <w:tab/>
        </w:r>
        <w:r>
          <w:rPr>
            <w:noProof/>
            <w:webHidden/>
          </w:rPr>
          <w:fldChar w:fldCharType="begin"/>
        </w:r>
        <w:r>
          <w:rPr>
            <w:noProof/>
            <w:webHidden/>
          </w:rPr>
          <w:instrText xml:space="preserve"> PAGEREF _Toc211185367 \h </w:instrText>
        </w:r>
        <w:r>
          <w:rPr>
            <w:noProof/>
            <w:webHidden/>
          </w:rPr>
        </w:r>
        <w:r>
          <w:rPr>
            <w:noProof/>
            <w:webHidden/>
          </w:rPr>
          <w:fldChar w:fldCharType="separate"/>
        </w:r>
        <w:r>
          <w:rPr>
            <w:noProof/>
            <w:webHidden/>
          </w:rPr>
          <w:t>220</w:t>
        </w:r>
        <w:r>
          <w:rPr>
            <w:noProof/>
            <w:webHidden/>
          </w:rPr>
          <w:fldChar w:fldCharType="end"/>
        </w:r>
      </w:hyperlink>
    </w:p>
    <w:p w14:paraId="4727CEB6" w14:textId="76C57C8B" w:rsidR="00CF0247" w:rsidRDefault="00CF0247">
      <w:pPr>
        <w:pStyle w:val="TDC3"/>
        <w:tabs>
          <w:tab w:val="right" w:leader="dot" w:pos="9352"/>
        </w:tabs>
        <w:rPr>
          <w:rFonts w:asciiTheme="minorHAnsi" w:eastAsiaTheme="minorEastAsia" w:hAnsiTheme="minorHAnsi" w:cstheme="minorBidi"/>
          <w:noProof/>
          <w:szCs w:val="22"/>
          <w:lang w:val="es-CR" w:eastAsia="es-CR"/>
        </w:rPr>
      </w:pPr>
      <w:hyperlink w:anchor="_Toc211185368" w:history="1">
        <w:r w:rsidRPr="00FA4679">
          <w:rPr>
            <w:rStyle w:val="Hipervnculo"/>
            <w:noProof/>
          </w:rPr>
          <w:t>Anexo 6: Resultados del Análisis documental</w:t>
        </w:r>
        <w:r>
          <w:rPr>
            <w:noProof/>
            <w:webHidden/>
          </w:rPr>
          <w:tab/>
        </w:r>
        <w:r>
          <w:rPr>
            <w:noProof/>
            <w:webHidden/>
          </w:rPr>
          <w:fldChar w:fldCharType="begin"/>
        </w:r>
        <w:r>
          <w:rPr>
            <w:noProof/>
            <w:webHidden/>
          </w:rPr>
          <w:instrText xml:space="preserve"> PAGEREF _Toc211185368 \h </w:instrText>
        </w:r>
        <w:r>
          <w:rPr>
            <w:noProof/>
            <w:webHidden/>
          </w:rPr>
        </w:r>
        <w:r>
          <w:rPr>
            <w:noProof/>
            <w:webHidden/>
          </w:rPr>
          <w:fldChar w:fldCharType="separate"/>
        </w:r>
        <w:r>
          <w:rPr>
            <w:noProof/>
            <w:webHidden/>
          </w:rPr>
          <w:t>222</w:t>
        </w:r>
        <w:r>
          <w:rPr>
            <w:noProof/>
            <w:webHidden/>
          </w:rPr>
          <w:fldChar w:fldCharType="end"/>
        </w:r>
      </w:hyperlink>
    </w:p>
    <w:p w14:paraId="5D31F881" w14:textId="0CB8FCA0" w:rsidR="00CF0247" w:rsidRDefault="00CF0247">
      <w:pPr>
        <w:pStyle w:val="TDC3"/>
        <w:tabs>
          <w:tab w:val="right" w:leader="dot" w:pos="9352"/>
        </w:tabs>
        <w:rPr>
          <w:rFonts w:asciiTheme="minorHAnsi" w:eastAsiaTheme="minorEastAsia" w:hAnsiTheme="minorHAnsi" w:cstheme="minorBidi"/>
          <w:noProof/>
          <w:szCs w:val="22"/>
          <w:lang w:val="es-CR" w:eastAsia="es-CR"/>
        </w:rPr>
      </w:pPr>
      <w:hyperlink w:anchor="_Toc211185369" w:history="1">
        <w:r w:rsidRPr="00FA4679">
          <w:rPr>
            <w:rStyle w:val="Hipervnculo"/>
            <w:noProof/>
          </w:rPr>
          <w:t>Anexo 7: Resultados del Benchmarking</w:t>
        </w:r>
        <w:r>
          <w:rPr>
            <w:noProof/>
            <w:webHidden/>
          </w:rPr>
          <w:tab/>
        </w:r>
        <w:r>
          <w:rPr>
            <w:noProof/>
            <w:webHidden/>
          </w:rPr>
          <w:fldChar w:fldCharType="begin"/>
        </w:r>
        <w:r>
          <w:rPr>
            <w:noProof/>
            <w:webHidden/>
          </w:rPr>
          <w:instrText xml:space="preserve"> PAGEREF _Toc211185369 \h </w:instrText>
        </w:r>
        <w:r>
          <w:rPr>
            <w:noProof/>
            <w:webHidden/>
          </w:rPr>
        </w:r>
        <w:r>
          <w:rPr>
            <w:noProof/>
            <w:webHidden/>
          </w:rPr>
          <w:fldChar w:fldCharType="separate"/>
        </w:r>
        <w:r>
          <w:rPr>
            <w:noProof/>
            <w:webHidden/>
          </w:rPr>
          <w:t>229</w:t>
        </w:r>
        <w:r>
          <w:rPr>
            <w:noProof/>
            <w:webHidden/>
          </w:rPr>
          <w:fldChar w:fldCharType="end"/>
        </w:r>
      </w:hyperlink>
    </w:p>
    <w:p w14:paraId="61174547" w14:textId="72473C3C" w:rsidR="00CF0247" w:rsidRDefault="00CF0247">
      <w:pPr>
        <w:pStyle w:val="TDC3"/>
        <w:tabs>
          <w:tab w:val="right" w:leader="dot" w:pos="9352"/>
        </w:tabs>
        <w:rPr>
          <w:rFonts w:asciiTheme="minorHAnsi" w:eastAsiaTheme="minorEastAsia" w:hAnsiTheme="minorHAnsi" w:cstheme="minorBidi"/>
          <w:noProof/>
          <w:szCs w:val="22"/>
          <w:lang w:val="es-CR" w:eastAsia="es-CR"/>
        </w:rPr>
      </w:pPr>
      <w:hyperlink w:anchor="_Toc211185370" w:history="1">
        <w:r w:rsidRPr="00FA4679">
          <w:rPr>
            <w:rStyle w:val="Hipervnculo"/>
            <w:noProof/>
          </w:rPr>
          <w:t>Anexo 8: Instrumentos propuestos para la Auditoría Interna del Centro de Contacto</w:t>
        </w:r>
        <w:r>
          <w:rPr>
            <w:noProof/>
            <w:webHidden/>
          </w:rPr>
          <w:tab/>
        </w:r>
        <w:r>
          <w:rPr>
            <w:noProof/>
            <w:webHidden/>
          </w:rPr>
          <w:fldChar w:fldCharType="begin"/>
        </w:r>
        <w:r>
          <w:rPr>
            <w:noProof/>
            <w:webHidden/>
          </w:rPr>
          <w:instrText xml:space="preserve"> PAGEREF _Toc211185370 \h </w:instrText>
        </w:r>
        <w:r>
          <w:rPr>
            <w:noProof/>
            <w:webHidden/>
          </w:rPr>
        </w:r>
        <w:r>
          <w:rPr>
            <w:noProof/>
            <w:webHidden/>
          </w:rPr>
          <w:fldChar w:fldCharType="separate"/>
        </w:r>
        <w:r>
          <w:rPr>
            <w:noProof/>
            <w:webHidden/>
          </w:rPr>
          <w:t>232</w:t>
        </w:r>
        <w:r>
          <w:rPr>
            <w:noProof/>
            <w:webHidden/>
          </w:rPr>
          <w:fldChar w:fldCharType="end"/>
        </w:r>
      </w:hyperlink>
    </w:p>
    <w:p w14:paraId="54C99B85" w14:textId="3DC988E7" w:rsidR="00CF0247" w:rsidRDefault="00CF0247">
      <w:pPr>
        <w:pStyle w:val="TDC4"/>
        <w:tabs>
          <w:tab w:val="right" w:leader="dot" w:pos="9352"/>
        </w:tabs>
        <w:rPr>
          <w:rFonts w:asciiTheme="minorHAnsi" w:eastAsiaTheme="minorEastAsia" w:hAnsiTheme="minorHAnsi" w:cstheme="minorBidi"/>
          <w:noProof/>
          <w:szCs w:val="22"/>
          <w:lang w:val="es-CR" w:eastAsia="es-CR"/>
        </w:rPr>
      </w:pPr>
      <w:hyperlink w:anchor="_Toc211185371" w:history="1">
        <w:r w:rsidRPr="00FA4679">
          <w:rPr>
            <w:rStyle w:val="Hipervnculo"/>
            <w:noProof/>
          </w:rPr>
          <w:t>Lista de Verificación – Auditoría Interna del Centro de Contacto</w:t>
        </w:r>
        <w:r>
          <w:rPr>
            <w:noProof/>
            <w:webHidden/>
          </w:rPr>
          <w:tab/>
        </w:r>
        <w:r>
          <w:rPr>
            <w:noProof/>
            <w:webHidden/>
          </w:rPr>
          <w:fldChar w:fldCharType="begin"/>
        </w:r>
        <w:r>
          <w:rPr>
            <w:noProof/>
            <w:webHidden/>
          </w:rPr>
          <w:instrText xml:space="preserve"> PAGEREF _Toc211185371 \h </w:instrText>
        </w:r>
        <w:r>
          <w:rPr>
            <w:noProof/>
            <w:webHidden/>
          </w:rPr>
        </w:r>
        <w:r>
          <w:rPr>
            <w:noProof/>
            <w:webHidden/>
          </w:rPr>
          <w:fldChar w:fldCharType="separate"/>
        </w:r>
        <w:r>
          <w:rPr>
            <w:noProof/>
            <w:webHidden/>
          </w:rPr>
          <w:t>232</w:t>
        </w:r>
        <w:r>
          <w:rPr>
            <w:noProof/>
            <w:webHidden/>
          </w:rPr>
          <w:fldChar w:fldCharType="end"/>
        </w:r>
      </w:hyperlink>
    </w:p>
    <w:p w14:paraId="55601847" w14:textId="72C0B041" w:rsidR="00CF0247" w:rsidRDefault="00CF0247">
      <w:pPr>
        <w:pStyle w:val="TDC4"/>
        <w:tabs>
          <w:tab w:val="right" w:leader="dot" w:pos="9352"/>
        </w:tabs>
        <w:rPr>
          <w:rFonts w:asciiTheme="minorHAnsi" w:eastAsiaTheme="minorEastAsia" w:hAnsiTheme="minorHAnsi" w:cstheme="minorBidi"/>
          <w:noProof/>
          <w:szCs w:val="22"/>
          <w:lang w:val="es-CR" w:eastAsia="es-CR"/>
        </w:rPr>
      </w:pPr>
      <w:hyperlink w:anchor="_Toc211185372" w:history="1">
        <w:r w:rsidRPr="00FA4679">
          <w:rPr>
            <w:rStyle w:val="Hipervnculo"/>
            <w:noProof/>
          </w:rPr>
          <w:t>Plan de Auditoría Interna – Centro de Contacto FAST</w:t>
        </w:r>
        <w:r>
          <w:rPr>
            <w:noProof/>
            <w:webHidden/>
          </w:rPr>
          <w:tab/>
        </w:r>
        <w:r>
          <w:rPr>
            <w:noProof/>
            <w:webHidden/>
          </w:rPr>
          <w:fldChar w:fldCharType="begin"/>
        </w:r>
        <w:r>
          <w:rPr>
            <w:noProof/>
            <w:webHidden/>
          </w:rPr>
          <w:instrText xml:space="preserve"> PAGEREF _Toc211185372 \h </w:instrText>
        </w:r>
        <w:r>
          <w:rPr>
            <w:noProof/>
            <w:webHidden/>
          </w:rPr>
        </w:r>
        <w:r>
          <w:rPr>
            <w:noProof/>
            <w:webHidden/>
          </w:rPr>
          <w:fldChar w:fldCharType="separate"/>
        </w:r>
        <w:r>
          <w:rPr>
            <w:noProof/>
            <w:webHidden/>
          </w:rPr>
          <w:t>234</w:t>
        </w:r>
        <w:r>
          <w:rPr>
            <w:noProof/>
            <w:webHidden/>
          </w:rPr>
          <w:fldChar w:fldCharType="end"/>
        </w:r>
      </w:hyperlink>
    </w:p>
    <w:p w14:paraId="62904943" w14:textId="46F191B2" w:rsidR="00CF0247" w:rsidRDefault="00CF0247">
      <w:pPr>
        <w:pStyle w:val="TDC4"/>
        <w:tabs>
          <w:tab w:val="right" w:leader="dot" w:pos="9352"/>
        </w:tabs>
        <w:rPr>
          <w:rFonts w:asciiTheme="minorHAnsi" w:eastAsiaTheme="minorEastAsia" w:hAnsiTheme="minorHAnsi" w:cstheme="minorBidi"/>
          <w:noProof/>
          <w:szCs w:val="22"/>
          <w:lang w:val="es-CR" w:eastAsia="es-CR"/>
        </w:rPr>
      </w:pPr>
      <w:hyperlink w:anchor="_Toc211185373" w:history="1">
        <w:r w:rsidRPr="00FA4679">
          <w:rPr>
            <w:rStyle w:val="Hipervnculo"/>
            <w:noProof/>
          </w:rPr>
          <w:t>Guía de entrevista semiestructurada para auditores internos, correspondiente al objetivo específico 4</w:t>
        </w:r>
        <w:r>
          <w:rPr>
            <w:noProof/>
            <w:webHidden/>
          </w:rPr>
          <w:tab/>
        </w:r>
        <w:r>
          <w:rPr>
            <w:noProof/>
            <w:webHidden/>
          </w:rPr>
          <w:fldChar w:fldCharType="begin"/>
        </w:r>
        <w:r>
          <w:rPr>
            <w:noProof/>
            <w:webHidden/>
          </w:rPr>
          <w:instrText xml:space="preserve"> PAGEREF _Toc211185373 \h </w:instrText>
        </w:r>
        <w:r>
          <w:rPr>
            <w:noProof/>
            <w:webHidden/>
          </w:rPr>
        </w:r>
        <w:r>
          <w:rPr>
            <w:noProof/>
            <w:webHidden/>
          </w:rPr>
          <w:fldChar w:fldCharType="separate"/>
        </w:r>
        <w:r>
          <w:rPr>
            <w:noProof/>
            <w:webHidden/>
          </w:rPr>
          <w:t>235</w:t>
        </w:r>
        <w:r>
          <w:rPr>
            <w:noProof/>
            <w:webHidden/>
          </w:rPr>
          <w:fldChar w:fldCharType="end"/>
        </w:r>
      </w:hyperlink>
    </w:p>
    <w:p w14:paraId="545777A4" w14:textId="5DF145C2" w:rsidR="00CF0247" w:rsidRDefault="00CF0247">
      <w:pPr>
        <w:pStyle w:val="TDC3"/>
        <w:tabs>
          <w:tab w:val="right" w:leader="dot" w:pos="9352"/>
        </w:tabs>
        <w:rPr>
          <w:rFonts w:asciiTheme="minorHAnsi" w:eastAsiaTheme="minorEastAsia" w:hAnsiTheme="minorHAnsi" w:cstheme="minorBidi"/>
          <w:noProof/>
          <w:szCs w:val="22"/>
          <w:lang w:val="es-CR" w:eastAsia="es-CR"/>
        </w:rPr>
      </w:pPr>
      <w:hyperlink w:anchor="_Toc211185374" w:history="1">
        <w:r w:rsidRPr="00FA4679">
          <w:rPr>
            <w:rStyle w:val="Hipervnculo"/>
            <w:noProof/>
          </w:rPr>
          <w:t>Anexo 9: Instrumentos propuestos para jefaturas del Centro de Contacto</w:t>
        </w:r>
        <w:r>
          <w:rPr>
            <w:noProof/>
            <w:webHidden/>
          </w:rPr>
          <w:tab/>
        </w:r>
        <w:r>
          <w:rPr>
            <w:noProof/>
            <w:webHidden/>
          </w:rPr>
          <w:fldChar w:fldCharType="begin"/>
        </w:r>
        <w:r>
          <w:rPr>
            <w:noProof/>
            <w:webHidden/>
          </w:rPr>
          <w:instrText xml:space="preserve"> PAGEREF _Toc211185374 \h </w:instrText>
        </w:r>
        <w:r>
          <w:rPr>
            <w:noProof/>
            <w:webHidden/>
          </w:rPr>
        </w:r>
        <w:r>
          <w:rPr>
            <w:noProof/>
            <w:webHidden/>
          </w:rPr>
          <w:fldChar w:fldCharType="separate"/>
        </w:r>
        <w:r>
          <w:rPr>
            <w:noProof/>
            <w:webHidden/>
          </w:rPr>
          <w:t>237</w:t>
        </w:r>
        <w:r>
          <w:rPr>
            <w:noProof/>
            <w:webHidden/>
          </w:rPr>
          <w:fldChar w:fldCharType="end"/>
        </w:r>
      </w:hyperlink>
    </w:p>
    <w:p w14:paraId="3A95A26C" w14:textId="3DC4D9F6" w:rsidR="00CF0247" w:rsidRDefault="00CF0247">
      <w:pPr>
        <w:pStyle w:val="TDC3"/>
        <w:tabs>
          <w:tab w:val="right" w:leader="dot" w:pos="9352"/>
        </w:tabs>
        <w:rPr>
          <w:rFonts w:asciiTheme="minorHAnsi" w:eastAsiaTheme="minorEastAsia" w:hAnsiTheme="minorHAnsi" w:cstheme="minorBidi"/>
          <w:noProof/>
          <w:szCs w:val="22"/>
          <w:lang w:val="es-CR" w:eastAsia="es-CR"/>
        </w:rPr>
      </w:pPr>
      <w:hyperlink w:anchor="_Toc211185375" w:history="1">
        <w:r w:rsidRPr="00FA4679">
          <w:rPr>
            <w:rStyle w:val="Hipervnculo"/>
            <w:noProof/>
          </w:rPr>
          <w:t>Anexo 10: Instrumentos propuestos para validar los contenidos del Plan de Capacitación</w:t>
        </w:r>
        <w:r>
          <w:rPr>
            <w:noProof/>
            <w:webHidden/>
          </w:rPr>
          <w:tab/>
        </w:r>
        <w:r>
          <w:rPr>
            <w:noProof/>
            <w:webHidden/>
          </w:rPr>
          <w:fldChar w:fldCharType="begin"/>
        </w:r>
        <w:r>
          <w:rPr>
            <w:noProof/>
            <w:webHidden/>
          </w:rPr>
          <w:instrText xml:space="preserve"> PAGEREF _Toc211185375 \h </w:instrText>
        </w:r>
        <w:r>
          <w:rPr>
            <w:noProof/>
            <w:webHidden/>
          </w:rPr>
        </w:r>
        <w:r>
          <w:rPr>
            <w:noProof/>
            <w:webHidden/>
          </w:rPr>
          <w:fldChar w:fldCharType="separate"/>
        </w:r>
        <w:r>
          <w:rPr>
            <w:noProof/>
            <w:webHidden/>
          </w:rPr>
          <w:t>239</w:t>
        </w:r>
        <w:r>
          <w:rPr>
            <w:noProof/>
            <w:webHidden/>
          </w:rPr>
          <w:fldChar w:fldCharType="end"/>
        </w:r>
      </w:hyperlink>
    </w:p>
    <w:p w14:paraId="009DE204" w14:textId="0E52DEEF" w:rsidR="00186B97" w:rsidRDefault="00264EEB">
      <w:pPr>
        <w:pStyle w:val="Ttulo2"/>
        <w:rPr>
          <w:rFonts w:cs="Arial"/>
          <w:bCs/>
          <w:sz w:val="24"/>
        </w:rPr>
      </w:pPr>
      <w:r w:rsidRPr="003B74A7">
        <w:rPr>
          <w:rFonts w:cs="Arial"/>
          <w:bCs/>
          <w:sz w:val="24"/>
        </w:rPr>
        <w:fldChar w:fldCharType="end"/>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3245794E" w14:textId="43F4522C" w:rsidR="00264EEB" w:rsidRPr="00C61CAE" w:rsidRDefault="00264EEB">
      <w:pPr>
        <w:pStyle w:val="Ttulo2"/>
        <w:rPr>
          <w:rFonts w:cs="Arial"/>
          <w:szCs w:val="22"/>
        </w:rPr>
      </w:pPr>
      <w:r w:rsidRPr="00186B97">
        <w:br w:type="page"/>
      </w:r>
      <w:bookmarkStart w:id="32" w:name="_Toc211185256"/>
      <w:r w:rsidRPr="00C61CAE">
        <w:rPr>
          <w:rFonts w:cs="Arial"/>
          <w:szCs w:val="22"/>
        </w:rPr>
        <w:lastRenderedPageBreak/>
        <w:t>LISTA DE FIGURAS</w:t>
      </w:r>
      <w:bookmarkEnd w:id="32"/>
    </w:p>
    <w:p w14:paraId="7E2518E1" w14:textId="604550BF" w:rsidR="000D2234" w:rsidRDefault="000D2234" w:rsidP="000D2234">
      <w:pPr>
        <w:spacing w:line="360" w:lineRule="auto"/>
        <w:ind w:firstLine="0"/>
        <w:rPr>
          <w:rFonts w:eastAsia="Arial" w:cs="Arial"/>
          <w:color w:val="000000"/>
        </w:rPr>
      </w:pPr>
      <w:r>
        <w:rPr>
          <w:rFonts w:eastAsia="Arial" w:cs="Arial"/>
          <w:b/>
          <w:color w:val="000000"/>
        </w:rPr>
        <w:t>Figura 1</w:t>
      </w:r>
      <w:r>
        <w:rPr>
          <w:rFonts w:eastAsia="Arial" w:cs="Arial"/>
          <w:color w:val="FFFFFF"/>
        </w:rPr>
        <w:t xml:space="preserve">   </w:t>
      </w:r>
      <w:r>
        <w:rPr>
          <w:rFonts w:eastAsia="Arial" w:cs="Arial"/>
          <w:i/>
          <w:color w:val="000000"/>
        </w:rPr>
        <w:t xml:space="preserve">Estructura Organizativa                                                                                </w:t>
      </w:r>
      <w:r w:rsidR="00C838D9">
        <w:rPr>
          <w:rFonts w:eastAsia="Arial" w:cs="Arial"/>
          <w:i/>
          <w:color w:val="000000"/>
        </w:rPr>
        <w:t xml:space="preserve">  </w:t>
      </w:r>
      <w:r>
        <w:rPr>
          <w:rFonts w:eastAsia="Arial" w:cs="Arial"/>
          <w:i/>
          <w:color w:val="000000"/>
        </w:rPr>
        <w:t xml:space="preserve">   </w:t>
      </w:r>
      <w:r>
        <w:rPr>
          <w:rFonts w:eastAsia="Arial" w:cs="Arial"/>
          <w:color w:val="000000"/>
        </w:rPr>
        <w:t>20</w:t>
      </w:r>
    </w:p>
    <w:p w14:paraId="63F14FF5" w14:textId="6189AE75" w:rsidR="0090165B" w:rsidRPr="00995C66" w:rsidRDefault="0090165B" w:rsidP="00A63336">
      <w:pPr>
        <w:pBdr>
          <w:top w:val="nil"/>
          <w:left w:val="nil"/>
          <w:bottom w:val="nil"/>
          <w:right w:val="nil"/>
          <w:between w:val="nil"/>
        </w:pBdr>
        <w:spacing w:line="360" w:lineRule="auto"/>
        <w:ind w:firstLine="0"/>
        <w:rPr>
          <w:i/>
          <w:color w:val="000000"/>
        </w:rPr>
      </w:pPr>
      <w:r>
        <w:rPr>
          <w:b/>
          <w:color w:val="000000"/>
        </w:rPr>
        <w:t xml:space="preserve">Figura </w:t>
      </w:r>
      <w:r w:rsidR="003010D3">
        <w:rPr>
          <w:b/>
          <w:color w:val="000000"/>
        </w:rPr>
        <w:t>2</w:t>
      </w:r>
      <w:r w:rsidRPr="00995C66">
        <w:rPr>
          <w:b/>
          <w:color w:val="000000"/>
        </w:rPr>
        <w:t xml:space="preserve">. </w:t>
      </w:r>
      <w:r w:rsidRPr="00995C66">
        <w:rPr>
          <w:i/>
          <w:color w:val="000000"/>
        </w:rPr>
        <w:t>Relación entre los principios de la dirección de proyectos y los dominios de desempeño del proyecto.</w:t>
      </w:r>
      <w:r w:rsidR="00C838D9">
        <w:rPr>
          <w:i/>
          <w:color w:val="000000"/>
        </w:rPr>
        <w:tab/>
      </w:r>
      <w:r w:rsidR="00C838D9">
        <w:rPr>
          <w:i/>
          <w:color w:val="000000"/>
        </w:rPr>
        <w:tab/>
      </w:r>
      <w:r w:rsidR="00C838D9">
        <w:rPr>
          <w:i/>
          <w:color w:val="000000"/>
        </w:rPr>
        <w:tab/>
      </w:r>
      <w:r w:rsidR="00C838D9">
        <w:rPr>
          <w:i/>
          <w:color w:val="000000"/>
        </w:rPr>
        <w:tab/>
      </w:r>
      <w:r w:rsidR="00C838D9">
        <w:rPr>
          <w:i/>
          <w:color w:val="000000"/>
        </w:rPr>
        <w:tab/>
      </w:r>
      <w:r w:rsidR="00C838D9">
        <w:rPr>
          <w:i/>
          <w:color w:val="000000"/>
        </w:rPr>
        <w:tab/>
      </w:r>
      <w:r w:rsidR="00C838D9">
        <w:rPr>
          <w:i/>
          <w:color w:val="000000"/>
        </w:rPr>
        <w:tab/>
      </w:r>
      <w:r w:rsidR="00C838D9">
        <w:rPr>
          <w:i/>
          <w:color w:val="000000"/>
        </w:rPr>
        <w:tab/>
      </w:r>
      <w:r w:rsidR="00C838D9">
        <w:rPr>
          <w:i/>
          <w:color w:val="000000"/>
        </w:rPr>
        <w:tab/>
      </w:r>
      <w:r w:rsidR="00C838D9" w:rsidRPr="00C838D9">
        <w:rPr>
          <w:color w:val="000000"/>
        </w:rPr>
        <w:t>32</w:t>
      </w:r>
    </w:p>
    <w:p w14:paraId="36491620" w14:textId="2C5B6C77" w:rsidR="008603F3" w:rsidRPr="008603F3" w:rsidRDefault="008603F3" w:rsidP="008603F3">
      <w:pPr>
        <w:spacing w:line="360" w:lineRule="auto"/>
        <w:ind w:firstLine="0"/>
      </w:pPr>
      <w:r w:rsidRPr="00BE0DDD">
        <w:rPr>
          <w:b/>
        </w:rPr>
        <w:t xml:space="preserve">Figura </w:t>
      </w:r>
      <w:r w:rsidR="003010D3">
        <w:rPr>
          <w:b/>
        </w:rPr>
        <w:t>3.</w:t>
      </w:r>
      <w:r w:rsidRPr="00BE0DDD">
        <w:rPr>
          <w:b/>
        </w:rPr>
        <w:t xml:space="preserve"> </w:t>
      </w:r>
      <w:r w:rsidRPr="00BE0DDD">
        <w:rPr>
          <w:i/>
        </w:rPr>
        <w:t>Grupo de procesos para el control de proyecto</w:t>
      </w:r>
      <w:r>
        <w:rPr>
          <w:i/>
        </w:rPr>
        <w:tab/>
      </w:r>
      <w:r>
        <w:rPr>
          <w:i/>
        </w:rPr>
        <w:tab/>
      </w:r>
      <w:r>
        <w:rPr>
          <w:i/>
        </w:rPr>
        <w:tab/>
      </w:r>
      <w:r>
        <w:rPr>
          <w:i/>
        </w:rPr>
        <w:tab/>
      </w:r>
      <w:r>
        <w:rPr>
          <w:i/>
        </w:rPr>
        <w:tab/>
      </w:r>
      <w:r>
        <w:t>3</w:t>
      </w:r>
      <w:r w:rsidR="00EF4A92">
        <w:t>5</w:t>
      </w:r>
    </w:p>
    <w:p w14:paraId="29D952B2" w14:textId="2561913D" w:rsidR="003010D3" w:rsidRPr="00FE559C" w:rsidRDefault="003010D3" w:rsidP="00B224CB">
      <w:pPr>
        <w:spacing w:line="360" w:lineRule="auto"/>
        <w:ind w:firstLine="0"/>
        <w:rPr>
          <w:i/>
          <w:lang w:val="es-CR"/>
        </w:rPr>
      </w:pPr>
      <w:r w:rsidRPr="00FE559C">
        <w:rPr>
          <w:b/>
          <w:lang w:val="es-CR"/>
        </w:rPr>
        <w:t xml:space="preserve">Figura </w:t>
      </w:r>
      <w:r w:rsidR="00B224CB">
        <w:rPr>
          <w:b/>
          <w:lang w:val="es-CR"/>
        </w:rPr>
        <w:t>4</w:t>
      </w:r>
      <w:r w:rsidRPr="00FE559C">
        <w:rPr>
          <w:lang w:val="es-CR"/>
        </w:rPr>
        <w:t xml:space="preserve">. </w:t>
      </w:r>
      <w:r w:rsidRPr="00FE559C">
        <w:rPr>
          <w:i/>
          <w:lang w:val="es-CR"/>
        </w:rPr>
        <w:t>Ciclo de vida de un proyecto</w:t>
      </w:r>
      <w:r>
        <w:rPr>
          <w:i/>
          <w:lang w:val="es-CR"/>
        </w:rPr>
        <w:t xml:space="preserve">                                                                              </w:t>
      </w:r>
      <w:r w:rsidR="00B224CB">
        <w:rPr>
          <w:rFonts w:eastAsia="Arial" w:cs="Arial"/>
          <w:color w:val="000000"/>
        </w:rPr>
        <w:t>39</w:t>
      </w:r>
    </w:p>
    <w:p w14:paraId="5F0AAB72" w14:textId="3408F3D3" w:rsidR="003010D3" w:rsidRPr="00562B56" w:rsidRDefault="003010D3" w:rsidP="003010D3">
      <w:pPr>
        <w:spacing w:line="360" w:lineRule="auto"/>
        <w:ind w:firstLine="0"/>
      </w:pPr>
      <w:r w:rsidRPr="00523635">
        <w:rPr>
          <w:b/>
        </w:rPr>
        <w:t xml:space="preserve">Figura </w:t>
      </w:r>
      <w:r w:rsidR="00B224CB">
        <w:rPr>
          <w:b/>
        </w:rPr>
        <w:t>5</w:t>
      </w:r>
      <w:r w:rsidRPr="00523635">
        <w:rPr>
          <w:b/>
        </w:rPr>
        <w:t xml:space="preserve">. </w:t>
      </w:r>
      <w:r w:rsidRPr="00523635">
        <w:rPr>
          <w:i/>
        </w:rPr>
        <w:t>Ciclo de vida del proyecto</w:t>
      </w:r>
      <w:r>
        <w:rPr>
          <w:i/>
        </w:rPr>
        <w:tab/>
      </w:r>
      <w:r>
        <w:rPr>
          <w:i/>
        </w:rPr>
        <w:tab/>
      </w:r>
      <w:r>
        <w:rPr>
          <w:i/>
        </w:rPr>
        <w:tab/>
      </w:r>
      <w:r>
        <w:rPr>
          <w:i/>
        </w:rPr>
        <w:tab/>
      </w:r>
      <w:r>
        <w:rPr>
          <w:i/>
        </w:rPr>
        <w:tab/>
      </w:r>
      <w:r>
        <w:rPr>
          <w:i/>
        </w:rPr>
        <w:tab/>
      </w:r>
      <w:r>
        <w:rPr>
          <w:i/>
        </w:rPr>
        <w:tab/>
      </w:r>
      <w:r>
        <w:rPr>
          <w:i/>
        </w:rPr>
        <w:tab/>
      </w:r>
      <w:r w:rsidR="00B224CB">
        <w:t>41</w:t>
      </w:r>
    </w:p>
    <w:p w14:paraId="3782FE56" w14:textId="63EA15BC" w:rsidR="00762785" w:rsidRPr="00762785" w:rsidRDefault="00762785" w:rsidP="00A63336">
      <w:pPr>
        <w:pStyle w:val="Figura1"/>
        <w:spacing w:line="360" w:lineRule="auto"/>
        <w:ind w:firstLine="0"/>
        <w:rPr>
          <w:i/>
        </w:rPr>
      </w:pPr>
      <w:r w:rsidRPr="00762785">
        <w:t xml:space="preserve">Figura </w:t>
      </w:r>
      <w:r>
        <w:t>6</w:t>
      </w:r>
      <w:r w:rsidRPr="00762785">
        <w:rPr>
          <w:i/>
        </w:rPr>
        <w:t xml:space="preserve"> </w:t>
      </w:r>
      <w:r w:rsidRPr="00762785">
        <w:rPr>
          <w:b w:val="0"/>
          <w:i/>
        </w:rPr>
        <w:t>Percepción de los funcionarios del centro de contacto acerca de los tiempos de respuesta a los clientes son apropiados y razonables</w:t>
      </w:r>
      <w:r>
        <w:rPr>
          <w:b w:val="0"/>
          <w:i/>
        </w:rPr>
        <w:tab/>
      </w:r>
      <w:r>
        <w:rPr>
          <w:b w:val="0"/>
          <w:i/>
        </w:rPr>
        <w:tab/>
      </w:r>
      <w:r>
        <w:rPr>
          <w:b w:val="0"/>
          <w:i/>
        </w:rPr>
        <w:tab/>
      </w:r>
      <w:r>
        <w:rPr>
          <w:b w:val="0"/>
          <w:i/>
        </w:rPr>
        <w:tab/>
      </w:r>
      <w:r>
        <w:rPr>
          <w:b w:val="0"/>
          <w:i/>
        </w:rPr>
        <w:tab/>
      </w:r>
      <w:r w:rsidR="00A63336">
        <w:rPr>
          <w:b w:val="0"/>
        </w:rPr>
        <w:t>82</w:t>
      </w:r>
    </w:p>
    <w:p w14:paraId="46871857" w14:textId="72F6F15A" w:rsidR="00A63336" w:rsidRPr="00A63336" w:rsidRDefault="00A63336" w:rsidP="00A63336">
      <w:pPr>
        <w:pStyle w:val="Figura1"/>
        <w:spacing w:line="360" w:lineRule="auto"/>
        <w:ind w:firstLine="0"/>
        <w:rPr>
          <w:b w:val="0"/>
        </w:rPr>
      </w:pPr>
      <w:r w:rsidRPr="007459D4">
        <w:t>Figura</w:t>
      </w:r>
      <w:r>
        <w:t xml:space="preserve"> 7 </w:t>
      </w:r>
      <w:r w:rsidRPr="00A63336">
        <w:rPr>
          <w:b w:val="0"/>
          <w:i/>
        </w:rPr>
        <w:t>Percepción de los funcionarios del centro de contacto acerca de si considera que el servicio que se brinda es cons</w:t>
      </w:r>
      <w:r>
        <w:rPr>
          <w:b w:val="0"/>
          <w:i/>
        </w:rPr>
        <w:t>istente entre todos los agentes</w:t>
      </w:r>
      <w:r>
        <w:rPr>
          <w:b w:val="0"/>
          <w:i/>
        </w:rPr>
        <w:tab/>
      </w:r>
      <w:r>
        <w:rPr>
          <w:b w:val="0"/>
          <w:i/>
        </w:rPr>
        <w:tab/>
      </w:r>
      <w:r>
        <w:rPr>
          <w:b w:val="0"/>
          <w:i/>
        </w:rPr>
        <w:tab/>
      </w:r>
      <w:r>
        <w:rPr>
          <w:b w:val="0"/>
          <w:i/>
        </w:rPr>
        <w:tab/>
      </w:r>
      <w:r>
        <w:rPr>
          <w:b w:val="0"/>
        </w:rPr>
        <w:t>83</w:t>
      </w:r>
    </w:p>
    <w:p w14:paraId="256C54F4" w14:textId="4C9E0084" w:rsidR="00A63336" w:rsidRPr="00A63336" w:rsidRDefault="00A63336" w:rsidP="00A63336">
      <w:pPr>
        <w:pStyle w:val="Figura1"/>
        <w:spacing w:line="360" w:lineRule="auto"/>
        <w:ind w:firstLine="0"/>
      </w:pPr>
      <w:r w:rsidRPr="007459D4">
        <w:t>Figura</w:t>
      </w:r>
      <w:r>
        <w:t xml:space="preserve"> 8</w:t>
      </w:r>
      <w:r w:rsidRPr="007459D4">
        <w:t>.</w:t>
      </w:r>
      <w:r>
        <w:t xml:space="preserve"> </w:t>
      </w:r>
      <w:r w:rsidRPr="00A63336">
        <w:rPr>
          <w:b w:val="0"/>
          <w:i/>
        </w:rPr>
        <w:t>Percepción de los funcionarios del centro de contacto acerca de si existen espacios para proponer mejoras a los procesos</w:t>
      </w:r>
      <w:r>
        <w:rPr>
          <w:b w:val="0"/>
          <w:i/>
        </w:rPr>
        <w:tab/>
      </w:r>
      <w:r>
        <w:rPr>
          <w:b w:val="0"/>
          <w:i/>
        </w:rPr>
        <w:tab/>
      </w:r>
      <w:r>
        <w:rPr>
          <w:b w:val="0"/>
          <w:i/>
        </w:rPr>
        <w:tab/>
      </w:r>
      <w:r>
        <w:rPr>
          <w:b w:val="0"/>
          <w:i/>
        </w:rPr>
        <w:tab/>
      </w:r>
      <w:r>
        <w:rPr>
          <w:b w:val="0"/>
          <w:i/>
        </w:rPr>
        <w:tab/>
      </w:r>
      <w:r>
        <w:rPr>
          <w:b w:val="0"/>
          <w:i/>
        </w:rPr>
        <w:tab/>
      </w:r>
      <w:r>
        <w:rPr>
          <w:b w:val="0"/>
          <w:i/>
        </w:rPr>
        <w:tab/>
      </w:r>
      <w:r>
        <w:rPr>
          <w:b w:val="0"/>
        </w:rPr>
        <w:t>8</w:t>
      </w:r>
      <w:r w:rsidR="00323AF4">
        <w:rPr>
          <w:b w:val="0"/>
        </w:rPr>
        <w:t>5</w:t>
      </w:r>
    </w:p>
    <w:p w14:paraId="44C440DC" w14:textId="32265436" w:rsidR="00A63336" w:rsidRPr="00A63336" w:rsidRDefault="00A63336" w:rsidP="00A63336">
      <w:pPr>
        <w:pStyle w:val="Figura1"/>
        <w:spacing w:line="360" w:lineRule="auto"/>
        <w:ind w:firstLine="0"/>
        <w:rPr>
          <w:b w:val="0"/>
        </w:rPr>
      </w:pPr>
      <w:r w:rsidRPr="007459D4">
        <w:t>Figura</w:t>
      </w:r>
      <w:r>
        <w:t xml:space="preserve"> 9 </w:t>
      </w:r>
      <w:r w:rsidRPr="00A63336">
        <w:rPr>
          <w:b w:val="0"/>
          <w:i/>
        </w:rPr>
        <w:t>Percepción de los funcionarios del centro de contacto acerca de si se sienten motivado a brindar un servicio de alta calidad</w:t>
      </w:r>
      <w:r>
        <w:tab/>
      </w:r>
      <w:r>
        <w:tab/>
      </w:r>
      <w:r>
        <w:tab/>
      </w:r>
      <w:r>
        <w:tab/>
      </w:r>
      <w:r>
        <w:tab/>
      </w:r>
      <w:r>
        <w:tab/>
      </w:r>
      <w:r>
        <w:rPr>
          <w:b w:val="0"/>
        </w:rPr>
        <w:t>8</w:t>
      </w:r>
      <w:r w:rsidR="00323AF4">
        <w:rPr>
          <w:b w:val="0"/>
        </w:rPr>
        <w:t>6</w:t>
      </w:r>
    </w:p>
    <w:p w14:paraId="11C5A7A8" w14:textId="39EB9CA6" w:rsidR="00A63336" w:rsidRPr="00A63336" w:rsidRDefault="00A63336" w:rsidP="001729CA">
      <w:pPr>
        <w:pStyle w:val="Figura1"/>
        <w:ind w:firstLine="0"/>
      </w:pPr>
      <w:r w:rsidRPr="007459D4">
        <w:t>Figura</w:t>
      </w:r>
      <w:r>
        <w:t xml:space="preserve"> 10 </w:t>
      </w:r>
      <w:r w:rsidRPr="00A63336">
        <w:rPr>
          <w:b w:val="0"/>
          <w:i/>
        </w:rPr>
        <w:t>Estructura organizacional</w:t>
      </w:r>
      <w:r>
        <w:rPr>
          <w:b w:val="0"/>
          <w:i/>
        </w:rPr>
        <w:tab/>
      </w:r>
      <w:r>
        <w:rPr>
          <w:b w:val="0"/>
          <w:i/>
        </w:rPr>
        <w:tab/>
      </w:r>
      <w:r>
        <w:rPr>
          <w:b w:val="0"/>
          <w:i/>
        </w:rPr>
        <w:tab/>
      </w:r>
      <w:r>
        <w:rPr>
          <w:b w:val="0"/>
          <w:i/>
        </w:rPr>
        <w:tab/>
      </w:r>
      <w:r>
        <w:rPr>
          <w:b w:val="0"/>
          <w:i/>
        </w:rPr>
        <w:tab/>
      </w:r>
      <w:r>
        <w:rPr>
          <w:b w:val="0"/>
          <w:i/>
        </w:rPr>
        <w:tab/>
      </w:r>
      <w:r>
        <w:rPr>
          <w:b w:val="0"/>
          <w:i/>
        </w:rPr>
        <w:tab/>
      </w:r>
      <w:r>
        <w:rPr>
          <w:b w:val="0"/>
          <w:i/>
        </w:rPr>
        <w:tab/>
      </w:r>
      <w:r w:rsidR="00122428">
        <w:rPr>
          <w:b w:val="0"/>
        </w:rPr>
        <w:t>104</w:t>
      </w:r>
    </w:p>
    <w:p w14:paraId="6149B87F" w14:textId="2695788E" w:rsidR="001729CA" w:rsidRPr="001729CA" w:rsidRDefault="001729CA" w:rsidP="001729CA">
      <w:pPr>
        <w:pStyle w:val="Figura1"/>
        <w:ind w:firstLine="0"/>
      </w:pPr>
      <w:r w:rsidRPr="007459D4">
        <w:t>Figura</w:t>
      </w:r>
      <w:r>
        <w:t xml:space="preserve"> 11 </w:t>
      </w:r>
      <w:r w:rsidRPr="006F3236">
        <w:rPr>
          <w:b w:val="0"/>
          <w:i/>
        </w:rPr>
        <w:t xml:space="preserve">Estructura </w:t>
      </w:r>
      <w:r>
        <w:rPr>
          <w:b w:val="0"/>
          <w:i/>
        </w:rPr>
        <w:t>de desglose de trabajo</w:t>
      </w:r>
      <w:r w:rsidRPr="006F3236">
        <w:rPr>
          <w:b w:val="0"/>
          <w:i/>
        </w:rPr>
        <w:t>.</w:t>
      </w:r>
      <w:r>
        <w:rPr>
          <w:b w:val="0"/>
          <w:i/>
        </w:rPr>
        <w:tab/>
      </w:r>
      <w:r>
        <w:rPr>
          <w:b w:val="0"/>
          <w:i/>
        </w:rPr>
        <w:tab/>
      </w:r>
      <w:r>
        <w:rPr>
          <w:b w:val="0"/>
          <w:i/>
        </w:rPr>
        <w:tab/>
      </w:r>
      <w:r>
        <w:rPr>
          <w:b w:val="0"/>
          <w:i/>
        </w:rPr>
        <w:tab/>
      </w:r>
      <w:r>
        <w:rPr>
          <w:b w:val="0"/>
          <w:i/>
        </w:rPr>
        <w:tab/>
      </w:r>
      <w:r>
        <w:rPr>
          <w:b w:val="0"/>
          <w:i/>
        </w:rPr>
        <w:tab/>
      </w:r>
      <w:r w:rsidRPr="001729CA">
        <w:rPr>
          <w:b w:val="0"/>
        </w:rPr>
        <w:t>137</w:t>
      </w:r>
    </w:p>
    <w:p w14:paraId="772DF1E1" w14:textId="01A33087" w:rsidR="000D2234" w:rsidRPr="00B73EB6" w:rsidRDefault="00B73EB6" w:rsidP="000D2234">
      <w:pPr>
        <w:spacing w:line="360" w:lineRule="auto"/>
        <w:ind w:firstLine="0"/>
        <w:rPr>
          <w:rFonts w:eastAsia="Arial" w:cs="Arial"/>
          <w:color w:val="000000"/>
        </w:rPr>
      </w:pPr>
      <w:r w:rsidRPr="00B73EB6">
        <w:rPr>
          <w:b/>
        </w:rPr>
        <w:t>Figura</w:t>
      </w:r>
      <w:r>
        <w:rPr>
          <w:b/>
        </w:rPr>
        <w:t xml:space="preserve"> 12</w:t>
      </w:r>
      <w:r>
        <w:t xml:space="preserve"> </w:t>
      </w:r>
      <w:r w:rsidR="00CF0247">
        <w:rPr>
          <w:i/>
        </w:rPr>
        <w:t xml:space="preserve">Cronograma del proyecto y diagrama </w:t>
      </w:r>
      <w:r w:rsidRPr="00B73EB6">
        <w:rPr>
          <w:i/>
        </w:rPr>
        <w:t>de Gantt</w:t>
      </w:r>
      <w:r>
        <w:rPr>
          <w:i/>
        </w:rPr>
        <w:tab/>
      </w:r>
      <w:r>
        <w:rPr>
          <w:i/>
        </w:rPr>
        <w:tab/>
      </w:r>
      <w:r>
        <w:rPr>
          <w:i/>
        </w:rPr>
        <w:tab/>
      </w:r>
      <w:r>
        <w:rPr>
          <w:i/>
        </w:rPr>
        <w:tab/>
      </w:r>
      <w:r>
        <w:rPr>
          <w:i/>
        </w:rPr>
        <w:tab/>
      </w:r>
      <w:bookmarkStart w:id="33" w:name="_GoBack"/>
      <w:bookmarkEnd w:id="33"/>
      <w:r>
        <w:t>139</w:t>
      </w:r>
    </w:p>
    <w:p w14:paraId="567B7D0D" w14:textId="77777777" w:rsidR="00657C57" w:rsidRDefault="00657C57">
      <w:pPr>
        <w:pStyle w:val="Ttulo2"/>
        <w:rPr>
          <w:rFonts w:cs="Arial"/>
          <w:sz w:val="24"/>
        </w:rPr>
      </w:pPr>
    </w:p>
    <w:p w14:paraId="3F381EF5" w14:textId="5B9893DD" w:rsidR="0071386A" w:rsidRPr="00C61CAE" w:rsidRDefault="00264EEB" w:rsidP="0071386A">
      <w:pPr>
        <w:pStyle w:val="Ttulo2"/>
        <w:rPr>
          <w:rFonts w:cs="Arial"/>
          <w:szCs w:val="22"/>
        </w:rPr>
      </w:pPr>
      <w:r w:rsidRPr="00657C57">
        <w:br w:type="page"/>
      </w:r>
      <w:bookmarkStart w:id="34" w:name="_Toc211185257"/>
      <w:r w:rsidRPr="00C61CAE">
        <w:rPr>
          <w:rFonts w:cs="Arial"/>
          <w:szCs w:val="22"/>
        </w:rPr>
        <w:lastRenderedPageBreak/>
        <w:t>LISTA DE TABLAS</w:t>
      </w:r>
      <w:bookmarkEnd w:id="34"/>
    </w:p>
    <w:p w14:paraId="541643D8" w14:textId="11BCCE5D" w:rsidR="0071386A" w:rsidRPr="0071386A" w:rsidRDefault="0071386A" w:rsidP="0071386A">
      <w:pPr>
        <w:spacing w:line="360" w:lineRule="auto"/>
        <w:ind w:firstLine="0"/>
      </w:pPr>
      <w:r>
        <w:rPr>
          <w:b/>
        </w:rPr>
        <w:t>Tabla 1</w:t>
      </w:r>
      <w:r w:rsidRPr="00BE0DDD">
        <w:rPr>
          <w:b/>
        </w:rPr>
        <w:t xml:space="preserve">. </w:t>
      </w:r>
      <w:r w:rsidRPr="00BE0DDD">
        <w:rPr>
          <w:i/>
        </w:rPr>
        <w:t>Muestra el grupo de procesos de la dirección de proyectos</w:t>
      </w:r>
      <w:r>
        <w:rPr>
          <w:i/>
        </w:rPr>
        <w:tab/>
      </w:r>
      <w:r>
        <w:rPr>
          <w:i/>
        </w:rPr>
        <w:tab/>
      </w:r>
      <w:r>
        <w:rPr>
          <w:i/>
        </w:rPr>
        <w:tab/>
      </w:r>
      <w:r w:rsidR="00EF4A92">
        <w:t>37</w:t>
      </w:r>
    </w:p>
    <w:p w14:paraId="069B29B8" w14:textId="4E7B0C86" w:rsidR="00FE1FD1" w:rsidRPr="00FE1FD1" w:rsidRDefault="00FE1FD1" w:rsidP="00FE1FD1">
      <w:pPr>
        <w:spacing w:before="240" w:after="240" w:line="360" w:lineRule="auto"/>
        <w:ind w:firstLine="0"/>
        <w:jc w:val="both"/>
        <w:rPr>
          <w:sz w:val="24"/>
        </w:rPr>
      </w:pPr>
      <w:r w:rsidRPr="00C61CAE">
        <w:rPr>
          <w:b/>
          <w:szCs w:val="22"/>
        </w:rPr>
        <w:t>Tabla 2</w:t>
      </w:r>
      <w:r w:rsidRPr="00516F98">
        <w:rPr>
          <w:b/>
          <w:sz w:val="24"/>
        </w:rPr>
        <w:t xml:space="preserve"> </w:t>
      </w:r>
      <w:r w:rsidRPr="00FE1FD1">
        <w:rPr>
          <w:i/>
        </w:rPr>
        <w:t>Relación entre los objetivos específicos y sus fuentes de información</w:t>
      </w:r>
      <w:r>
        <w:rPr>
          <w:i/>
        </w:rPr>
        <w:tab/>
      </w:r>
      <w:r>
        <w:rPr>
          <w:i/>
          <w:sz w:val="24"/>
        </w:rPr>
        <w:tab/>
      </w:r>
      <w:r w:rsidR="007B4A5E">
        <w:t>6</w:t>
      </w:r>
      <w:r w:rsidR="00323AF4">
        <w:t>3</w:t>
      </w:r>
    </w:p>
    <w:p w14:paraId="509EA533" w14:textId="77777777" w:rsidR="003E2B64" w:rsidRDefault="003E2B64" w:rsidP="003E2B64">
      <w:pPr>
        <w:ind w:firstLine="0"/>
        <w:rPr>
          <w:i/>
        </w:rPr>
      </w:pPr>
      <w:r w:rsidRPr="00C61CAE">
        <w:rPr>
          <w:b/>
          <w:szCs w:val="22"/>
        </w:rPr>
        <w:t>Tabla 3</w:t>
      </w:r>
      <w:r>
        <w:rPr>
          <w:b/>
          <w:sz w:val="24"/>
        </w:rPr>
        <w:t xml:space="preserve"> </w:t>
      </w:r>
      <w:r w:rsidRPr="003E2B64">
        <w:rPr>
          <w:i/>
        </w:rPr>
        <w:t xml:space="preserve">Relación entre los objetivos específicos y los métodos de investigación </w:t>
      </w:r>
    </w:p>
    <w:p w14:paraId="11916BD4" w14:textId="6A9D886C" w:rsidR="003E2B64" w:rsidRPr="003E2B64" w:rsidRDefault="003E2B64" w:rsidP="003E2B64">
      <w:pPr>
        <w:ind w:firstLine="0"/>
      </w:pPr>
      <w:r w:rsidRPr="003E2B64">
        <w:rPr>
          <w:i/>
        </w:rPr>
        <w:t>aplicados.</w:t>
      </w:r>
      <w:r>
        <w:rPr>
          <w:i/>
        </w:rPr>
        <w:tab/>
      </w:r>
      <w:r>
        <w:rPr>
          <w:i/>
        </w:rPr>
        <w:tab/>
      </w:r>
      <w:r>
        <w:rPr>
          <w:i/>
        </w:rPr>
        <w:tab/>
      </w:r>
      <w:r>
        <w:rPr>
          <w:i/>
        </w:rPr>
        <w:tab/>
      </w:r>
      <w:r>
        <w:rPr>
          <w:i/>
        </w:rPr>
        <w:tab/>
      </w:r>
      <w:r>
        <w:rPr>
          <w:i/>
        </w:rPr>
        <w:tab/>
      </w:r>
      <w:r>
        <w:rPr>
          <w:i/>
        </w:rPr>
        <w:tab/>
      </w:r>
      <w:r>
        <w:rPr>
          <w:i/>
        </w:rPr>
        <w:tab/>
      </w:r>
      <w:r>
        <w:rPr>
          <w:i/>
        </w:rPr>
        <w:tab/>
      </w:r>
      <w:r>
        <w:rPr>
          <w:i/>
        </w:rPr>
        <w:tab/>
      </w:r>
      <w:r>
        <w:rPr>
          <w:i/>
        </w:rPr>
        <w:tab/>
      </w:r>
      <w:r w:rsidR="007B4A5E">
        <w:t>6</w:t>
      </w:r>
      <w:r w:rsidR="00323AF4">
        <w:t>8</w:t>
      </w:r>
    </w:p>
    <w:p w14:paraId="634C80DD" w14:textId="0C558202" w:rsidR="00395D3F" w:rsidRPr="00395D3F" w:rsidRDefault="00395D3F" w:rsidP="00395D3F">
      <w:pPr>
        <w:ind w:firstLine="0"/>
        <w:rPr>
          <w:i/>
          <w:sz w:val="24"/>
        </w:rPr>
      </w:pPr>
      <w:r w:rsidRPr="00C61CAE">
        <w:rPr>
          <w:b/>
          <w:szCs w:val="22"/>
        </w:rPr>
        <w:t>Tabla 4</w:t>
      </w:r>
      <w:r>
        <w:rPr>
          <w:b/>
          <w:sz w:val="24"/>
        </w:rPr>
        <w:t xml:space="preserve"> </w:t>
      </w:r>
      <w:r w:rsidRPr="00395D3F">
        <w:rPr>
          <w:i/>
          <w:szCs w:val="22"/>
        </w:rPr>
        <w:t>Relación entre los objetivos específicos y las herramientas utilizadas</w:t>
      </w:r>
      <w:r>
        <w:rPr>
          <w:i/>
          <w:sz w:val="24"/>
        </w:rPr>
        <w:tab/>
      </w:r>
      <w:r>
        <w:rPr>
          <w:i/>
          <w:sz w:val="24"/>
        </w:rPr>
        <w:tab/>
      </w:r>
      <w:r w:rsidR="00A63336">
        <w:t>72</w:t>
      </w:r>
    </w:p>
    <w:p w14:paraId="09F8C53C" w14:textId="3AD469E4" w:rsidR="00DC3C49" w:rsidRPr="0039196B" w:rsidRDefault="00DC3C49" w:rsidP="00DC3C49">
      <w:pPr>
        <w:ind w:firstLine="0"/>
        <w:rPr>
          <w:szCs w:val="22"/>
        </w:rPr>
      </w:pPr>
      <w:r w:rsidRPr="00C61CAE">
        <w:rPr>
          <w:b/>
          <w:szCs w:val="22"/>
        </w:rPr>
        <w:t>Tabla 5</w:t>
      </w:r>
      <w:r>
        <w:rPr>
          <w:b/>
          <w:sz w:val="24"/>
        </w:rPr>
        <w:t xml:space="preserve"> </w:t>
      </w:r>
      <w:r w:rsidRPr="00DC3C49">
        <w:rPr>
          <w:i/>
          <w:szCs w:val="22"/>
        </w:rPr>
        <w:t>Relación entre los objetivos específicos, los supuestos y las restricciones</w:t>
      </w:r>
      <w:r w:rsidR="0039196B">
        <w:rPr>
          <w:i/>
          <w:szCs w:val="22"/>
        </w:rPr>
        <w:tab/>
      </w:r>
      <w:r w:rsidR="00A63336">
        <w:rPr>
          <w:szCs w:val="22"/>
        </w:rPr>
        <w:t>75</w:t>
      </w:r>
    </w:p>
    <w:p w14:paraId="7C7C9B9D" w14:textId="235188C5" w:rsidR="00DC3C49" w:rsidRPr="00516F98" w:rsidRDefault="00DC3C49" w:rsidP="00DC3C49">
      <w:pPr>
        <w:ind w:firstLine="0"/>
        <w:rPr>
          <w:rFonts w:eastAsia="Arial" w:cs="Arial"/>
          <w:i/>
          <w:color w:val="000000"/>
          <w:sz w:val="24"/>
          <w:lang w:val="es" w:eastAsia="es-CR"/>
        </w:rPr>
      </w:pPr>
      <w:r w:rsidRPr="00DC3C49">
        <w:rPr>
          <w:i/>
          <w:szCs w:val="22"/>
        </w:rPr>
        <w:t xml:space="preserve"> del proyecto</w:t>
      </w:r>
      <w:r w:rsidRPr="00516F98">
        <w:rPr>
          <w:rFonts w:eastAsia="Arial" w:cs="Arial"/>
          <w:i/>
          <w:color w:val="000000"/>
          <w:sz w:val="24"/>
          <w:lang w:val="es" w:eastAsia="es-CR"/>
        </w:rPr>
        <w:t>.</w:t>
      </w:r>
    </w:p>
    <w:p w14:paraId="6F8B10EC" w14:textId="58A69FC5" w:rsidR="00F63EE6" w:rsidRPr="00516F98" w:rsidRDefault="00F63EE6" w:rsidP="00F63EE6">
      <w:pPr>
        <w:spacing w:line="360" w:lineRule="auto"/>
        <w:ind w:firstLine="0"/>
        <w:jc w:val="both"/>
        <w:outlineLvl w:val="2"/>
        <w:rPr>
          <w:rFonts w:eastAsia="Arial" w:cs="Arial"/>
          <w:i/>
          <w:color w:val="000000"/>
          <w:sz w:val="24"/>
          <w:lang w:val="es" w:eastAsia="es-CR"/>
        </w:rPr>
      </w:pPr>
      <w:r w:rsidRPr="00C61CAE">
        <w:rPr>
          <w:rFonts w:eastAsia="Arial" w:cs="Arial"/>
          <w:b/>
          <w:color w:val="000000"/>
          <w:szCs w:val="22"/>
          <w:lang w:val="es" w:eastAsia="es-CR"/>
        </w:rPr>
        <w:t>Tabla 6</w:t>
      </w:r>
      <w:r>
        <w:rPr>
          <w:rFonts w:eastAsia="Arial" w:cs="Arial"/>
          <w:b/>
          <w:color w:val="000000"/>
          <w:sz w:val="26"/>
          <w:szCs w:val="26"/>
          <w:lang w:val="es" w:eastAsia="es-CR"/>
        </w:rPr>
        <w:t xml:space="preserve"> </w:t>
      </w:r>
      <w:r w:rsidRPr="00F63EE6">
        <w:rPr>
          <w:i/>
          <w:szCs w:val="22"/>
        </w:rPr>
        <w:t>Relación entre los objetivos específicos y los entregables del proyecto</w:t>
      </w:r>
      <w:r w:rsidRPr="00516F98">
        <w:rPr>
          <w:rFonts w:eastAsia="Arial" w:cs="Arial"/>
          <w:i/>
          <w:color w:val="000000"/>
          <w:sz w:val="24"/>
          <w:lang w:val="es" w:eastAsia="es-CR"/>
        </w:rPr>
        <w:t>.</w:t>
      </w:r>
      <w:r w:rsidR="00C61CAE">
        <w:rPr>
          <w:rFonts w:eastAsia="Arial" w:cs="Arial"/>
          <w:i/>
          <w:color w:val="000000"/>
          <w:sz w:val="24"/>
          <w:lang w:val="es" w:eastAsia="es-CR"/>
        </w:rPr>
        <w:tab/>
      </w:r>
      <w:r>
        <w:rPr>
          <w:rFonts w:eastAsia="Arial" w:cs="Arial"/>
          <w:i/>
          <w:color w:val="000000"/>
          <w:sz w:val="24"/>
          <w:lang w:val="es" w:eastAsia="es-CR"/>
        </w:rPr>
        <w:tab/>
      </w:r>
      <w:r w:rsidR="007B4A5E">
        <w:rPr>
          <w:szCs w:val="22"/>
        </w:rPr>
        <w:t>79</w:t>
      </w:r>
    </w:p>
    <w:p w14:paraId="7B7BFEF8" w14:textId="39A0745D" w:rsidR="00E37ADC" w:rsidRPr="00122428" w:rsidRDefault="00E37ADC" w:rsidP="004D3CB0">
      <w:pPr>
        <w:ind w:firstLine="0"/>
        <w:rPr>
          <w:rFonts w:eastAsia="Arial" w:cs="Arial"/>
          <w:b/>
          <w:color w:val="000000"/>
          <w:szCs w:val="22"/>
          <w:lang w:val="es" w:eastAsia="es-CR"/>
        </w:rPr>
      </w:pPr>
      <w:r>
        <w:rPr>
          <w:rFonts w:eastAsia="Arial" w:cs="Arial"/>
          <w:b/>
          <w:color w:val="000000"/>
          <w:szCs w:val="22"/>
          <w:lang w:val="es" w:eastAsia="es-CR"/>
        </w:rPr>
        <w:t xml:space="preserve">Tabla 7 </w:t>
      </w:r>
      <w:r w:rsidRPr="00E37ADC">
        <w:rPr>
          <w:rFonts w:eastAsia="Arial" w:cs="Arial"/>
          <w:i/>
          <w:color w:val="000000"/>
          <w:szCs w:val="22"/>
          <w:lang w:val="es" w:eastAsia="es-CR"/>
        </w:rPr>
        <w:t>Políticas de Gestió</w:t>
      </w:r>
      <w:r>
        <w:rPr>
          <w:rFonts w:eastAsia="Arial" w:cs="Arial"/>
          <w:i/>
          <w:color w:val="000000"/>
          <w:szCs w:val="22"/>
          <w:lang w:val="es" w:eastAsia="es-CR"/>
        </w:rPr>
        <w:t>n</w:t>
      </w:r>
      <w:r w:rsidRPr="00E37ADC">
        <w:rPr>
          <w:rFonts w:eastAsia="Arial" w:cs="Arial"/>
          <w:i/>
          <w:color w:val="000000"/>
          <w:szCs w:val="22"/>
          <w:lang w:val="es" w:eastAsia="es-CR"/>
        </w:rPr>
        <w:t xml:space="preserve"> de Calidad del Centro de Contacto</w:t>
      </w:r>
      <w:r w:rsidR="00122428">
        <w:rPr>
          <w:rFonts w:eastAsia="Arial" w:cs="Arial"/>
          <w:i/>
          <w:color w:val="000000"/>
          <w:szCs w:val="22"/>
          <w:lang w:val="es" w:eastAsia="es-CR"/>
        </w:rPr>
        <w:tab/>
      </w:r>
      <w:r w:rsidR="00122428">
        <w:rPr>
          <w:rFonts w:eastAsia="Arial" w:cs="Arial"/>
          <w:i/>
          <w:color w:val="000000"/>
          <w:szCs w:val="22"/>
          <w:lang w:val="es" w:eastAsia="es-CR"/>
        </w:rPr>
        <w:tab/>
      </w:r>
      <w:r w:rsidR="00122428">
        <w:rPr>
          <w:rFonts w:eastAsia="Arial" w:cs="Arial"/>
          <w:i/>
          <w:color w:val="000000"/>
          <w:szCs w:val="22"/>
          <w:lang w:val="es" w:eastAsia="es-CR"/>
        </w:rPr>
        <w:tab/>
      </w:r>
      <w:r w:rsidR="00122428">
        <w:rPr>
          <w:rFonts w:eastAsia="Arial" w:cs="Arial"/>
          <w:i/>
          <w:color w:val="000000"/>
          <w:szCs w:val="22"/>
          <w:lang w:val="es" w:eastAsia="es-CR"/>
        </w:rPr>
        <w:tab/>
      </w:r>
      <w:r w:rsidR="00122428">
        <w:rPr>
          <w:rFonts w:eastAsia="Arial" w:cs="Arial"/>
          <w:color w:val="000000"/>
          <w:szCs w:val="22"/>
          <w:lang w:val="es" w:eastAsia="es-CR"/>
        </w:rPr>
        <w:t>98</w:t>
      </w:r>
    </w:p>
    <w:p w14:paraId="6DACE26F" w14:textId="62270F81" w:rsidR="00264EEB" w:rsidRDefault="0093589D" w:rsidP="004D3CB0">
      <w:pPr>
        <w:ind w:firstLine="0"/>
      </w:pPr>
      <w:r w:rsidRPr="004D3CB0">
        <w:rPr>
          <w:rFonts w:eastAsia="Arial" w:cs="Arial"/>
          <w:b/>
          <w:color w:val="000000"/>
          <w:szCs w:val="22"/>
          <w:lang w:val="es" w:eastAsia="es-CR"/>
        </w:rPr>
        <w:t xml:space="preserve">Tabla </w:t>
      </w:r>
      <w:r w:rsidR="00122428">
        <w:rPr>
          <w:rFonts w:eastAsia="Arial" w:cs="Arial"/>
          <w:b/>
          <w:color w:val="000000"/>
          <w:szCs w:val="22"/>
          <w:lang w:val="es" w:eastAsia="es-CR"/>
        </w:rPr>
        <w:t>8</w:t>
      </w:r>
      <w:r w:rsidRPr="0091404A">
        <w:t xml:space="preserve"> </w:t>
      </w:r>
      <w:r w:rsidRPr="004D3CB0">
        <w:rPr>
          <w:i/>
        </w:rPr>
        <w:t>Estimación de presupuesto</w:t>
      </w:r>
      <w:r>
        <w:tab/>
      </w:r>
      <w:r>
        <w:tab/>
      </w:r>
      <w:r>
        <w:tab/>
      </w:r>
      <w:r>
        <w:tab/>
      </w:r>
      <w:r>
        <w:tab/>
      </w:r>
      <w:r>
        <w:tab/>
      </w:r>
      <w:r>
        <w:tab/>
      </w:r>
      <w:r w:rsidR="0043574D">
        <w:tab/>
      </w:r>
      <w:r w:rsidR="00122428">
        <w:t>114</w:t>
      </w:r>
    </w:p>
    <w:p w14:paraId="5E041ED2" w14:textId="4CCD56A5" w:rsidR="0093589D" w:rsidRDefault="0093589D" w:rsidP="0093589D">
      <w:pPr>
        <w:ind w:firstLine="0"/>
      </w:pPr>
      <w:r w:rsidRPr="0091404A">
        <w:rPr>
          <w:b/>
        </w:rPr>
        <w:t xml:space="preserve">Tabla </w:t>
      </w:r>
      <w:r w:rsidR="00122428">
        <w:rPr>
          <w:b/>
        </w:rPr>
        <w:t>9</w:t>
      </w:r>
      <w:r w:rsidRPr="0091404A">
        <w:rPr>
          <w:b/>
        </w:rPr>
        <w:t xml:space="preserve">. </w:t>
      </w:r>
      <w:r w:rsidRPr="0093589D">
        <w:rPr>
          <w:rFonts w:eastAsia="Arial"/>
          <w:i/>
          <w:szCs w:val="28"/>
          <w:lang w:val="es" w:eastAsia="es-CR"/>
        </w:rPr>
        <w:t>Definición de KPI’s para el Departamento de Gestión de Calidad</w:t>
      </w:r>
      <w:r w:rsidRPr="0093589D">
        <w:rPr>
          <w:i/>
        </w:rPr>
        <w:t>.</w:t>
      </w:r>
      <w:r>
        <w:rPr>
          <w:i/>
        </w:rPr>
        <w:tab/>
      </w:r>
      <w:r>
        <w:rPr>
          <w:i/>
        </w:rPr>
        <w:tab/>
      </w:r>
      <w:r w:rsidR="006223BD">
        <w:t>125</w:t>
      </w:r>
    </w:p>
    <w:p w14:paraId="6B4CCD52" w14:textId="2A0D5F3C" w:rsidR="00792477" w:rsidRPr="00792477" w:rsidRDefault="00792477" w:rsidP="00792477">
      <w:pPr>
        <w:ind w:firstLine="0"/>
        <w:rPr>
          <w:b/>
          <w:lang w:val="es"/>
        </w:rPr>
      </w:pPr>
      <w:r w:rsidRPr="0091404A">
        <w:rPr>
          <w:b/>
        </w:rPr>
        <w:t xml:space="preserve">Tabla </w:t>
      </w:r>
      <w:r w:rsidR="006223BD">
        <w:rPr>
          <w:b/>
        </w:rPr>
        <w:t>10</w:t>
      </w:r>
      <w:r w:rsidRPr="0091404A">
        <w:rPr>
          <w:b/>
        </w:rPr>
        <w:t xml:space="preserve">. </w:t>
      </w:r>
      <w:r w:rsidRPr="00792477">
        <w:rPr>
          <w:rFonts w:eastAsia="Arial"/>
          <w:i/>
          <w:szCs w:val="28"/>
          <w:lang w:val="es" w:eastAsia="es-CR"/>
        </w:rPr>
        <w:t>Evaluaciones temáticas específica por trimestre</w:t>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sidR="006223BD">
        <w:rPr>
          <w:rFonts w:eastAsia="Arial"/>
          <w:szCs w:val="28"/>
          <w:lang w:val="es" w:eastAsia="es-CR"/>
        </w:rPr>
        <w:t>129</w:t>
      </w:r>
    </w:p>
    <w:p w14:paraId="15ED1670" w14:textId="2EAD07D5" w:rsidR="00792477" w:rsidRPr="00792477" w:rsidRDefault="00792477" w:rsidP="00792477">
      <w:pPr>
        <w:ind w:firstLine="0"/>
        <w:rPr>
          <w:b/>
          <w:lang w:val="es"/>
        </w:rPr>
      </w:pPr>
      <w:r w:rsidRPr="0091404A">
        <w:rPr>
          <w:b/>
        </w:rPr>
        <w:t xml:space="preserve">Tabla </w:t>
      </w:r>
      <w:r w:rsidR="006223BD">
        <w:rPr>
          <w:b/>
        </w:rPr>
        <w:t>11</w:t>
      </w:r>
      <w:r w:rsidRPr="0091404A">
        <w:rPr>
          <w:b/>
        </w:rPr>
        <w:t xml:space="preserve">. </w:t>
      </w:r>
      <w:r>
        <w:rPr>
          <w:rFonts w:eastAsia="Arial"/>
          <w:i/>
          <w:szCs w:val="28"/>
          <w:lang w:val="es" w:eastAsia="es-CR"/>
        </w:rPr>
        <w:t>Plan de Gestión de Proyecto</w:t>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szCs w:val="28"/>
          <w:lang w:val="es" w:eastAsia="es-CR"/>
        </w:rPr>
        <w:t>1</w:t>
      </w:r>
      <w:r w:rsidR="00A80B4A">
        <w:rPr>
          <w:rFonts w:eastAsia="Arial"/>
          <w:szCs w:val="28"/>
          <w:lang w:val="es" w:eastAsia="es-CR"/>
        </w:rPr>
        <w:t>33</w:t>
      </w:r>
    </w:p>
    <w:p w14:paraId="79F6C2A3" w14:textId="239B493B" w:rsidR="00A80B4A" w:rsidRPr="00A80B4A" w:rsidRDefault="00A80B4A" w:rsidP="00A80B4A">
      <w:pPr>
        <w:ind w:firstLine="0"/>
        <w:rPr>
          <w:b/>
          <w:lang w:val="es"/>
        </w:rPr>
      </w:pPr>
      <w:r w:rsidRPr="0091404A">
        <w:rPr>
          <w:b/>
        </w:rPr>
        <w:t xml:space="preserve">Tabla </w:t>
      </w:r>
      <w:r>
        <w:rPr>
          <w:b/>
        </w:rPr>
        <w:t>12</w:t>
      </w:r>
      <w:r w:rsidRPr="0091404A">
        <w:rPr>
          <w:b/>
        </w:rPr>
        <w:t>.</w:t>
      </w:r>
      <w:r>
        <w:rPr>
          <w:b/>
        </w:rPr>
        <w:t xml:space="preserve"> </w:t>
      </w:r>
      <w:r>
        <w:rPr>
          <w:rFonts w:eastAsia="Arial"/>
          <w:i/>
          <w:szCs w:val="28"/>
          <w:lang w:eastAsia="es-CR"/>
        </w:rPr>
        <w:t>C</w:t>
      </w:r>
      <w:r>
        <w:rPr>
          <w:rFonts w:eastAsia="Arial"/>
          <w:i/>
          <w:szCs w:val="28"/>
          <w:lang w:val="es" w:eastAsia="es-CR"/>
        </w:rPr>
        <w:t>orrespondencia entre grupos de procesos y áreas de conocimiento de la dirección de proyectos</w:t>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szCs w:val="28"/>
          <w:lang w:val="es" w:eastAsia="es-CR"/>
        </w:rPr>
        <w:t>135</w:t>
      </w:r>
    </w:p>
    <w:p w14:paraId="7DBC8BF2" w14:textId="1FAEBE56" w:rsidR="004539A8" w:rsidRPr="004539A8" w:rsidRDefault="004539A8" w:rsidP="004539A8">
      <w:pPr>
        <w:ind w:firstLine="0"/>
        <w:rPr>
          <w:b/>
          <w:lang w:val="es"/>
        </w:rPr>
      </w:pPr>
      <w:r w:rsidRPr="0091404A">
        <w:rPr>
          <w:b/>
        </w:rPr>
        <w:t xml:space="preserve">Tabla </w:t>
      </w:r>
      <w:r w:rsidR="00E870DD">
        <w:rPr>
          <w:b/>
        </w:rPr>
        <w:t>13</w:t>
      </w:r>
      <w:r w:rsidRPr="0091404A">
        <w:rPr>
          <w:b/>
        </w:rPr>
        <w:t xml:space="preserve">. </w:t>
      </w:r>
      <w:r>
        <w:rPr>
          <w:rFonts w:eastAsia="Arial"/>
          <w:i/>
          <w:szCs w:val="28"/>
          <w:lang w:val="es" w:eastAsia="es-CR"/>
        </w:rPr>
        <w:t>Cr</w:t>
      </w:r>
      <w:r w:rsidR="00E870DD">
        <w:rPr>
          <w:rFonts w:eastAsia="Arial"/>
          <w:i/>
          <w:szCs w:val="28"/>
          <w:lang w:val="es" w:eastAsia="es-CR"/>
        </w:rPr>
        <w:t xml:space="preserve">onograma </w:t>
      </w:r>
      <w:r w:rsidR="00E870DD">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sidR="00E870DD">
        <w:rPr>
          <w:rFonts w:eastAsia="Arial"/>
          <w:szCs w:val="28"/>
          <w:lang w:val="es" w:eastAsia="es-CR"/>
        </w:rPr>
        <w:t>138</w:t>
      </w:r>
    </w:p>
    <w:p w14:paraId="4F21F0D3" w14:textId="19569E74" w:rsidR="005B6BEF" w:rsidRPr="005B6BEF" w:rsidRDefault="005B6BEF" w:rsidP="005B6BEF">
      <w:pPr>
        <w:ind w:firstLine="0"/>
        <w:rPr>
          <w:b/>
        </w:rPr>
      </w:pPr>
      <w:r w:rsidRPr="0091404A">
        <w:rPr>
          <w:b/>
        </w:rPr>
        <w:t xml:space="preserve">Tabla </w:t>
      </w:r>
      <w:r>
        <w:rPr>
          <w:b/>
        </w:rPr>
        <w:t xml:space="preserve">14. </w:t>
      </w:r>
      <w:r>
        <w:rPr>
          <w:rFonts w:eastAsia="Arial"/>
          <w:i/>
          <w:szCs w:val="28"/>
          <w:lang w:val="es" w:eastAsia="es-CR"/>
        </w:rPr>
        <w:t>Presupuesto de horas hombre</w:t>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szCs w:val="28"/>
          <w:lang w:val="es" w:eastAsia="es-CR"/>
        </w:rPr>
        <w:t>141</w:t>
      </w:r>
    </w:p>
    <w:p w14:paraId="3CEE29FC" w14:textId="21EB7582" w:rsidR="00BB69D9" w:rsidRPr="00BB69D9" w:rsidRDefault="00BB69D9" w:rsidP="00BB69D9">
      <w:pPr>
        <w:ind w:firstLine="0"/>
        <w:rPr>
          <w:b/>
        </w:rPr>
      </w:pPr>
      <w:r w:rsidRPr="0091404A">
        <w:rPr>
          <w:b/>
        </w:rPr>
        <w:t xml:space="preserve">Tabla </w:t>
      </w:r>
      <w:r>
        <w:rPr>
          <w:b/>
        </w:rPr>
        <w:t>15</w:t>
      </w:r>
      <w:r w:rsidRPr="0091404A">
        <w:rPr>
          <w:b/>
        </w:rPr>
        <w:t xml:space="preserve">. </w:t>
      </w:r>
      <w:r>
        <w:rPr>
          <w:rFonts w:eastAsia="Arial"/>
          <w:i/>
          <w:szCs w:val="28"/>
          <w:lang w:val="es" w:eastAsia="es-CR"/>
        </w:rPr>
        <w:t>Tipos de riesgo</w:t>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sidRPr="00BB69D9">
        <w:rPr>
          <w:rFonts w:eastAsia="Arial"/>
          <w:szCs w:val="28"/>
          <w:lang w:val="es" w:eastAsia="es-CR"/>
        </w:rPr>
        <w:t>143</w:t>
      </w:r>
    </w:p>
    <w:p w14:paraId="12FA6B10" w14:textId="0E9E911C" w:rsidR="00BB69D9" w:rsidRPr="00BB69D9" w:rsidRDefault="00BB69D9" w:rsidP="00BB69D9">
      <w:pPr>
        <w:ind w:firstLine="0"/>
        <w:jc w:val="both"/>
        <w:rPr>
          <w:b/>
        </w:rPr>
      </w:pPr>
      <w:r w:rsidRPr="0091404A">
        <w:rPr>
          <w:b/>
        </w:rPr>
        <w:t xml:space="preserve">Tabla </w:t>
      </w:r>
      <w:r>
        <w:rPr>
          <w:b/>
        </w:rPr>
        <w:t>16</w:t>
      </w:r>
      <w:r w:rsidRPr="0091404A">
        <w:rPr>
          <w:b/>
        </w:rPr>
        <w:t xml:space="preserve">. </w:t>
      </w:r>
      <w:r w:rsidRPr="00BB69D9">
        <w:rPr>
          <w:rFonts w:eastAsia="Arial"/>
          <w:i/>
          <w:szCs w:val="28"/>
          <w:lang w:val="es" w:eastAsia="es-CR"/>
        </w:rPr>
        <w:t>Estrategia general de involucramiento</w:t>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szCs w:val="28"/>
          <w:lang w:val="es" w:eastAsia="es-CR"/>
        </w:rPr>
        <w:t>144</w:t>
      </w:r>
    </w:p>
    <w:p w14:paraId="028FB540" w14:textId="77EDC7BB" w:rsidR="00BB69D9" w:rsidRPr="00BB69D9" w:rsidRDefault="00BB69D9" w:rsidP="00BB69D9">
      <w:pPr>
        <w:ind w:firstLine="0"/>
        <w:jc w:val="both"/>
      </w:pPr>
      <w:r w:rsidRPr="0091404A">
        <w:rPr>
          <w:b/>
        </w:rPr>
        <w:t xml:space="preserve">Tabla </w:t>
      </w:r>
      <w:r>
        <w:rPr>
          <w:b/>
        </w:rPr>
        <w:t>17</w:t>
      </w:r>
      <w:r w:rsidRPr="0091404A">
        <w:rPr>
          <w:b/>
        </w:rPr>
        <w:t xml:space="preserve">. </w:t>
      </w:r>
      <w:r w:rsidRPr="00BB69D9">
        <w:rPr>
          <w:rFonts w:eastAsia="Arial"/>
          <w:i/>
          <w:szCs w:val="28"/>
          <w:lang w:val="es" w:eastAsia="es-CR"/>
        </w:rPr>
        <w:t>Pla</w:t>
      </w:r>
      <w:r>
        <w:rPr>
          <w:rFonts w:eastAsia="Arial"/>
          <w:i/>
          <w:szCs w:val="28"/>
          <w:lang w:val="es" w:eastAsia="es-CR"/>
        </w:rPr>
        <w:t>n de Gestión de Interesados</w:t>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szCs w:val="28"/>
          <w:lang w:val="es" w:eastAsia="es-CR"/>
        </w:rPr>
        <w:t>146</w:t>
      </w:r>
    </w:p>
    <w:p w14:paraId="57AA3FB1" w14:textId="623F4BDB" w:rsidR="004539A8" w:rsidRPr="004539A8" w:rsidRDefault="004539A8" w:rsidP="004539A8">
      <w:pPr>
        <w:pStyle w:val="Prrafodelista"/>
        <w:ind w:left="0" w:firstLine="0"/>
        <w:rPr>
          <w:b/>
          <w:lang w:val="es"/>
        </w:rPr>
      </w:pPr>
      <w:r w:rsidRPr="004539A8">
        <w:rPr>
          <w:b/>
        </w:rPr>
        <w:t>Tabla 1</w:t>
      </w:r>
      <w:r w:rsidR="00036608">
        <w:rPr>
          <w:b/>
        </w:rPr>
        <w:t>8</w:t>
      </w:r>
      <w:r w:rsidRPr="004539A8">
        <w:rPr>
          <w:b/>
        </w:rPr>
        <w:t xml:space="preserve">. </w:t>
      </w:r>
      <w:r>
        <w:rPr>
          <w:rFonts w:eastAsia="Arial"/>
          <w:i/>
          <w:szCs w:val="28"/>
          <w:lang w:val="es" w:eastAsia="es-CR"/>
        </w:rPr>
        <w:t>Estructura general del plan de capacitación</w:t>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sidR="00036608">
        <w:rPr>
          <w:rFonts w:eastAsia="Arial"/>
          <w:szCs w:val="28"/>
          <w:lang w:val="es" w:eastAsia="es-CR"/>
        </w:rPr>
        <w:t>151</w:t>
      </w:r>
    </w:p>
    <w:p w14:paraId="0CFAA94F" w14:textId="6CB17685" w:rsidR="00FF512E" w:rsidRPr="004539A8" w:rsidRDefault="00FF512E" w:rsidP="00FF512E">
      <w:pPr>
        <w:pStyle w:val="Prrafodelista"/>
        <w:ind w:left="0" w:firstLine="0"/>
        <w:rPr>
          <w:b/>
          <w:lang w:val="es"/>
        </w:rPr>
      </w:pPr>
      <w:r w:rsidRPr="004539A8">
        <w:rPr>
          <w:b/>
        </w:rPr>
        <w:t xml:space="preserve">Tabla </w:t>
      </w:r>
      <w:r w:rsidR="00036608">
        <w:rPr>
          <w:b/>
        </w:rPr>
        <w:t>19</w:t>
      </w:r>
      <w:r w:rsidRPr="004539A8">
        <w:rPr>
          <w:b/>
        </w:rPr>
        <w:t xml:space="preserve">. </w:t>
      </w:r>
      <w:r>
        <w:rPr>
          <w:rFonts w:eastAsia="Arial"/>
          <w:i/>
          <w:szCs w:val="28"/>
          <w:lang w:val="es" w:eastAsia="es-CR"/>
        </w:rPr>
        <w:t>Contenidos del plan de capacitación</w:t>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sidR="00036608">
        <w:rPr>
          <w:rFonts w:eastAsia="Arial"/>
          <w:szCs w:val="28"/>
          <w:lang w:val="es" w:eastAsia="es-CR"/>
        </w:rPr>
        <w:t>153</w:t>
      </w:r>
    </w:p>
    <w:p w14:paraId="21F9CE36" w14:textId="16A3A550" w:rsidR="00FF512E" w:rsidRPr="00FF512E" w:rsidRDefault="00FF512E" w:rsidP="00FF512E">
      <w:pPr>
        <w:pStyle w:val="Prrafodelista"/>
        <w:ind w:left="0" w:firstLine="0"/>
        <w:rPr>
          <w:b/>
          <w:lang w:val="es"/>
        </w:rPr>
      </w:pPr>
      <w:r w:rsidRPr="004539A8">
        <w:rPr>
          <w:b/>
        </w:rPr>
        <w:t xml:space="preserve">Tabla </w:t>
      </w:r>
      <w:r w:rsidR="00036608">
        <w:rPr>
          <w:b/>
        </w:rPr>
        <w:t>20</w:t>
      </w:r>
      <w:r w:rsidRPr="004539A8">
        <w:rPr>
          <w:b/>
        </w:rPr>
        <w:t xml:space="preserve">. </w:t>
      </w:r>
      <w:r>
        <w:rPr>
          <w:rFonts w:eastAsia="Arial"/>
          <w:i/>
          <w:szCs w:val="28"/>
          <w:lang w:val="es" w:eastAsia="es-CR"/>
        </w:rPr>
        <w:t>Cronograma de ejecución del plan de capacitación</w:t>
      </w:r>
      <w:r>
        <w:rPr>
          <w:rFonts w:eastAsia="Arial"/>
          <w:i/>
          <w:szCs w:val="28"/>
          <w:lang w:val="es" w:eastAsia="es-CR"/>
        </w:rPr>
        <w:tab/>
      </w:r>
      <w:r>
        <w:rPr>
          <w:rFonts w:eastAsia="Arial"/>
          <w:i/>
          <w:szCs w:val="28"/>
          <w:lang w:val="es" w:eastAsia="es-CR"/>
        </w:rPr>
        <w:tab/>
      </w:r>
      <w:r>
        <w:rPr>
          <w:rFonts w:eastAsia="Arial"/>
          <w:i/>
          <w:szCs w:val="28"/>
          <w:lang w:val="es" w:eastAsia="es-CR"/>
        </w:rPr>
        <w:tab/>
      </w:r>
      <w:r>
        <w:rPr>
          <w:rFonts w:eastAsia="Arial"/>
          <w:i/>
          <w:szCs w:val="28"/>
          <w:lang w:val="es" w:eastAsia="es-CR"/>
        </w:rPr>
        <w:tab/>
      </w:r>
      <w:r w:rsidR="00432998">
        <w:rPr>
          <w:rFonts w:eastAsia="Arial"/>
          <w:szCs w:val="28"/>
          <w:lang w:val="es" w:eastAsia="es-CR"/>
        </w:rPr>
        <w:t>154</w:t>
      </w:r>
    </w:p>
    <w:p w14:paraId="1C779D5C" w14:textId="1C426584" w:rsidR="00264EEB" w:rsidRPr="00C61CAE" w:rsidRDefault="00264EEB">
      <w:pPr>
        <w:pStyle w:val="Ttulo2"/>
        <w:rPr>
          <w:rFonts w:cs="Arial"/>
          <w:szCs w:val="22"/>
        </w:rPr>
      </w:pPr>
      <w:r w:rsidRPr="003B74A7">
        <w:rPr>
          <w:rFonts w:cs="Arial"/>
          <w:sz w:val="24"/>
        </w:rPr>
        <w:br w:type="column"/>
      </w:r>
      <w:bookmarkStart w:id="35" w:name="_Toc211185258"/>
      <w:r w:rsidRPr="00C61CAE">
        <w:rPr>
          <w:rFonts w:cs="Arial"/>
          <w:szCs w:val="22"/>
        </w:rPr>
        <w:lastRenderedPageBreak/>
        <w:t>ÍNDICE DE ACRÓNIMOS Y ABREVIACIONES</w:t>
      </w:r>
      <w:bookmarkEnd w:id="35"/>
    </w:p>
    <w:p w14:paraId="5155824A" w14:textId="1CB69AE6" w:rsidR="00853EEA" w:rsidRPr="005A0496" w:rsidRDefault="00853EEA" w:rsidP="00CF6D27">
      <w:pPr>
        <w:spacing w:line="360" w:lineRule="auto"/>
        <w:ind w:firstLine="0"/>
        <w:jc w:val="both"/>
        <w:rPr>
          <w:rFonts w:cs="Arial"/>
          <w:bCs/>
          <w:szCs w:val="22"/>
          <w:lang w:val="es-CR"/>
        </w:rPr>
      </w:pPr>
      <w:r w:rsidRPr="005A0496">
        <w:rPr>
          <w:rFonts w:cs="Arial"/>
          <w:bCs/>
          <w:szCs w:val="22"/>
          <w:lang w:val="es-CR"/>
        </w:rPr>
        <w:t>AHT</w:t>
      </w:r>
      <w:r w:rsidR="0077657D" w:rsidRPr="005A0496">
        <w:rPr>
          <w:rFonts w:cs="Arial"/>
          <w:bCs/>
          <w:szCs w:val="22"/>
          <w:lang w:val="es-CR"/>
        </w:rPr>
        <w:t xml:space="preserve">, </w:t>
      </w:r>
      <w:r w:rsidR="0077657D" w:rsidRPr="005A0496">
        <w:rPr>
          <w:lang w:val="es-CR"/>
        </w:rPr>
        <w:t xml:space="preserve">Average Handle Time </w:t>
      </w:r>
    </w:p>
    <w:p w14:paraId="453DE09D" w14:textId="74DC7F9B" w:rsidR="00264EEB" w:rsidRPr="0077657D" w:rsidRDefault="00CF6D27" w:rsidP="00CF6D27">
      <w:pPr>
        <w:spacing w:line="360" w:lineRule="auto"/>
        <w:ind w:firstLine="0"/>
        <w:jc w:val="both"/>
        <w:rPr>
          <w:rFonts w:cs="Arial"/>
          <w:bCs/>
          <w:szCs w:val="22"/>
          <w:lang w:val="en-US"/>
        </w:rPr>
      </w:pPr>
      <w:r w:rsidRPr="0077657D">
        <w:rPr>
          <w:rFonts w:cs="Arial"/>
          <w:bCs/>
          <w:szCs w:val="22"/>
          <w:lang w:val="en-US"/>
        </w:rPr>
        <w:t>CC</w:t>
      </w:r>
      <w:r w:rsidR="00F55D14" w:rsidRPr="0077657D">
        <w:rPr>
          <w:rFonts w:cs="Arial"/>
          <w:bCs/>
          <w:szCs w:val="22"/>
          <w:lang w:val="en-US"/>
        </w:rPr>
        <w:t xml:space="preserve">, </w:t>
      </w:r>
      <w:r w:rsidR="0077657D" w:rsidRPr="0077657D">
        <w:rPr>
          <w:rFonts w:cs="Arial"/>
          <w:bCs/>
          <w:szCs w:val="22"/>
          <w:lang w:val="en-US"/>
        </w:rPr>
        <w:t>Centro de Contacto</w:t>
      </w:r>
    </w:p>
    <w:p w14:paraId="27B3F364" w14:textId="77777777" w:rsidR="0077657D" w:rsidRDefault="0077657D" w:rsidP="00CF6D27">
      <w:pPr>
        <w:spacing w:line="360" w:lineRule="auto"/>
        <w:ind w:firstLine="0"/>
        <w:jc w:val="both"/>
        <w:rPr>
          <w:rFonts w:cs="Arial"/>
          <w:bCs/>
          <w:szCs w:val="22"/>
          <w:lang w:val="en-US"/>
        </w:rPr>
      </w:pPr>
      <w:r>
        <w:rPr>
          <w:rFonts w:cs="Arial"/>
          <w:bCs/>
          <w:szCs w:val="22"/>
          <w:lang w:val="en-US"/>
        </w:rPr>
        <w:t xml:space="preserve">CJM, </w:t>
      </w:r>
      <w:r w:rsidRPr="0077657D">
        <w:rPr>
          <w:lang w:val="en-US"/>
        </w:rPr>
        <w:t>Customer Journey Mapping</w:t>
      </w:r>
      <w:r w:rsidRPr="00BB0697">
        <w:rPr>
          <w:rFonts w:cs="Arial"/>
          <w:bCs/>
          <w:szCs w:val="22"/>
          <w:lang w:val="en-US"/>
        </w:rPr>
        <w:t xml:space="preserve"> </w:t>
      </w:r>
    </w:p>
    <w:p w14:paraId="169F6051" w14:textId="090FF10D" w:rsidR="00CE1986" w:rsidRPr="00BB0697" w:rsidRDefault="00CE1986" w:rsidP="00CF6D27">
      <w:pPr>
        <w:spacing w:line="360" w:lineRule="auto"/>
        <w:ind w:firstLine="0"/>
        <w:jc w:val="both"/>
        <w:rPr>
          <w:rFonts w:cs="Arial"/>
          <w:bCs/>
          <w:szCs w:val="22"/>
          <w:lang w:val="en-US"/>
        </w:rPr>
      </w:pPr>
      <w:r w:rsidRPr="00BB0697">
        <w:rPr>
          <w:rFonts w:cs="Arial"/>
          <w:bCs/>
          <w:szCs w:val="22"/>
          <w:lang w:val="en-US"/>
        </w:rPr>
        <w:t>CO</w:t>
      </w:r>
      <w:r w:rsidR="00F55D14" w:rsidRPr="00BB0697">
        <w:rPr>
          <w:rFonts w:cs="Arial"/>
          <w:bCs/>
          <w:szCs w:val="22"/>
          <w:lang w:val="en-US"/>
        </w:rPr>
        <w:t xml:space="preserve">, </w:t>
      </w:r>
      <w:r w:rsidRPr="00BB0697">
        <w:rPr>
          <w:rFonts w:cs="Arial"/>
          <w:bCs/>
          <w:szCs w:val="22"/>
          <w:lang w:val="en-US"/>
        </w:rPr>
        <w:t>Comité de Administración</w:t>
      </w:r>
    </w:p>
    <w:p w14:paraId="5E059A54" w14:textId="61879821" w:rsidR="00F55D14" w:rsidRPr="00C61CAE" w:rsidRDefault="00F55D14" w:rsidP="00CF6D27">
      <w:pPr>
        <w:spacing w:line="360" w:lineRule="auto"/>
        <w:ind w:firstLine="0"/>
        <w:jc w:val="both"/>
        <w:rPr>
          <w:rFonts w:cs="Arial"/>
          <w:bCs/>
          <w:szCs w:val="22"/>
          <w:lang w:val="en-US"/>
        </w:rPr>
      </w:pPr>
      <w:r w:rsidRPr="00C61CAE">
        <w:rPr>
          <w:rFonts w:cs="Arial"/>
          <w:bCs/>
          <w:szCs w:val="22"/>
          <w:lang w:val="en-US"/>
        </w:rPr>
        <w:t>COPC, Costumer Operations Performance Center</w:t>
      </w:r>
    </w:p>
    <w:p w14:paraId="11916D60" w14:textId="1110F1E1" w:rsidR="00853EEA" w:rsidRDefault="00853EEA" w:rsidP="00CF6D27">
      <w:pPr>
        <w:spacing w:line="360" w:lineRule="auto"/>
        <w:ind w:firstLine="0"/>
        <w:jc w:val="both"/>
        <w:rPr>
          <w:rFonts w:cs="Arial"/>
          <w:szCs w:val="22"/>
          <w:lang w:val="en-US"/>
        </w:rPr>
      </w:pPr>
      <w:r>
        <w:rPr>
          <w:rFonts w:cs="Arial"/>
          <w:szCs w:val="22"/>
          <w:lang w:val="en-US"/>
        </w:rPr>
        <w:t>CSAT</w:t>
      </w:r>
      <w:r w:rsidR="00372EFE">
        <w:rPr>
          <w:rFonts w:cs="Arial"/>
          <w:szCs w:val="22"/>
          <w:lang w:val="en-US"/>
        </w:rPr>
        <w:t>, Customer Satisfaction Score</w:t>
      </w:r>
    </w:p>
    <w:p w14:paraId="2455BA8B" w14:textId="49E914BD" w:rsidR="00853EEA" w:rsidRDefault="00853EEA" w:rsidP="0077657D">
      <w:pPr>
        <w:spacing w:line="360" w:lineRule="auto"/>
        <w:ind w:firstLine="0"/>
        <w:jc w:val="both"/>
        <w:rPr>
          <w:rFonts w:cs="Arial"/>
          <w:szCs w:val="22"/>
          <w:lang w:val="en-US"/>
        </w:rPr>
      </w:pPr>
      <w:r>
        <w:rPr>
          <w:rFonts w:cs="Arial"/>
          <w:szCs w:val="22"/>
          <w:lang w:val="en-US"/>
        </w:rPr>
        <w:t>FCR</w:t>
      </w:r>
      <w:r w:rsidR="0077657D">
        <w:rPr>
          <w:rFonts w:cs="Arial"/>
          <w:szCs w:val="22"/>
          <w:lang w:val="en-US"/>
        </w:rPr>
        <w:t xml:space="preserve">, </w:t>
      </w:r>
      <w:r w:rsidR="0077657D" w:rsidRPr="0077657D">
        <w:rPr>
          <w:lang w:val="en-US"/>
        </w:rPr>
        <w:t>First Contact Resolution</w:t>
      </w:r>
    </w:p>
    <w:p w14:paraId="2F4AC176" w14:textId="6D9FBE55" w:rsidR="00F55D14" w:rsidRPr="00C61CAE" w:rsidRDefault="00F55D14" w:rsidP="00CF6D27">
      <w:pPr>
        <w:spacing w:line="360" w:lineRule="auto"/>
        <w:ind w:firstLine="0"/>
        <w:jc w:val="both"/>
        <w:rPr>
          <w:rFonts w:cs="Arial"/>
          <w:bCs/>
          <w:szCs w:val="22"/>
          <w:lang w:val="en-US"/>
        </w:rPr>
      </w:pPr>
      <w:r w:rsidRPr="00C61CAE">
        <w:rPr>
          <w:rFonts w:cs="Arial"/>
          <w:szCs w:val="22"/>
          <w:lang w:val="en-US"/>
        </w:rPr>
        <w:t>ISO, International Organization for Standardization</w:t>
      </w:r>
    </w:p>
    <w:p w14:paraId="570A4A40" w14:textId="5A953E41" w:rsidR="00DD284B" w:rsidRPr="00C61CAE" w:rsidRDefault="00DD284B" w:rsidP="00CF6D27">
      <w:pPr>
        <w:spacing w:line="360" w:lineRule="auto"/>
        <w:ind w:firstLine="0"/>
        <w:jc w:val="both"/>
        <w:rPr>
          <w:rFonts w:cs="Arial"/>
          <w:bCs/>
          <w:szCs w:val="22"/>
        </w:rPr>
      </w:pPr>
      <w:r w:rsidRPr="00C61CAE">
        <w:rPr>
          <w:rFonts w:cs="Arial"/>
          <w:szCs w:val="22"/>
          <w:lang w:val="es-CR"/>
        </w:rPr>
        <w:t>KPIs</w:t>
      </w:r>
      <w:r w:rsidR="00F55D14" w:rsidRPr="00C61CAE">
        <w:rPr>
          <w:rFonts w:cs="Arial"/>
          <w:szCs w:val="22"/>
          <w:lang w:val="es-CR"/>
        </w:rPr>
        <w:t xml:space="preserve">, </w:t>
      </w:r>
      <w:r w:rsidRPr="00C61CAE">
        <w:rPr>
          <w:rFonts w:cs="Arial"/>
          <w:szCs w:val="22"/>
          <w:lang w:val="es-CR"/>
        </w:rPr>
        <w:t>Indicadores Clave de Desempeño</w:t>
      </w:r>
    </w:p>
    <w:p w14:paraId="69B1A919" w14:textId="2DFFA0D3" w:rsidR="00405686" w:rsidRPr="00C61CAE" w:rsidRDefault="00405686" w:rsidP="00CF6D27">
      <w:pPr>
        <w:spacing w:line="360" w:lineRule="auto"/>
        <w:ind w:firstLine="0"/>
        <w:jc w:val="both"/>
        <w:rPr>
          <w:rFonts w:cs="Arial"/>
          <w:bCs/>
          <w:szCs w:val="22"/>
        </w:rPr>
      </w:pPr>
      <w:r w:rsidRPr="00C61CAE">
        <w:rPr>
          <w:rFonts w:cs="Arial"/>
          <w:bCs/>
          <w:szCs w:val="22"/>
        </w:rPr>
        <w:t>NPS</w:t>
      </w:r>
      <w:r w:rsidR="004203EB" w:rsidRPr="00C61CAE">
        <w:rPr>
          <w:rFonts w:cs="Arial"/>
          <w:bCs/>
          <w:szCs w:val="22"/>
        </w:rPr>
        <w:t xml:space="preserve">, </w:t>
      </w:r>
      <w:r w:rsidRPr="00C61CAE">
        <w:rPr>
          <w:rFonts w:cs="Arial"/>
          <w:bCs/>
          <w:szCs w:val="22"/>
        </w:rPr>
        <w:t>Net Promoter Score</w:t>
      </w:r>
      <w:r w:rsidR="004203EB" w:rsidRPr="00C61CAE">
        <w:rPr>
          <w:rFonts w:cs="Arial"/>
          <w:bCs/>
          <w:szCs w:val="22"/>
        </w:rPr>
        <w:t xml:space="preserve"> (Índice de Promotores Neto)</w:t>
      </w:r>
    </w:p>
    <w:p w14:paraId="361DBA03" w14:textId="2A82180F" w:rsidR="00D97496" w:rsidRPr="005A0496" w:rsidRDefault="00D97496" w:rsidP="00CF6D27">
      <w:pPr>
        <w:spacing w:line="360" w:lineRule="auto"/>
        <w:ind w:firstLine="0"/>
        <w:jc w:val="both"/>
        <w:rPr>
          <w:rFonts w:cs="Arial"/>
          <w:bCs/>
          <w:szCs w:val="22"/>
          <w:lang w:val="en-US"/>
        </w:rPr>
      </w:pPr>
      <w:r w:rsidRPr="005A0496">
        <w:rPr>
          <w:rFonts w:cs="Arial"/>
          <w:szCs w:val="22"/>
          <w:lang w:val="en-US"/>
        </w:rPr>
        <w:t>PDCA</w:t>
      </w:r>
      <w:r w:rsidR="00F55D14" w:rsidRPr="005A0496">
        <w:rPr>
          <w:rFonts w:cs="Arial"/>
          <w:szCs w:val="22"/>
          <w:lang w:val="en-US"/>
        </w:rPr>
        <w:t>,</w:t>
      </w:r>
      <w:r w:rsidRPr="005A0496">
        <w:rPr>
          <w:rFonts w:cs="Arial"/>
          <w:szCs w:val="22"/>
          <w:lang w:val="en-US"/>
        </w:rPr>
        <w:t xml:space="preserve"> Plan-Do-Check-Act</w:t>
      </w:r>
    </w:p>
    <w:p w14:paraId="52342A31" w14:textId="78FBCEDA" w:rsidR="00853EEA" w:rsidRPr="00853EEA" w:rsidRDefault="00853EEA" w:rsidP="00CF6D27">
      <w:pPr>
        <w:spacing w:line="360" w:lineRule="auto"/>
        <w:ind w:firstLine="0"/>
        <w:jc w:val="both"/>
        <w:rPr>
          <w:rFonts w:cs="Arial"/>
          <w:bCs/>
          <w:szCs w:val="22"/>
          <w:lang w:val="en-US"/>
        </w:rPr>
      </w:pPr>
      <w:r w:rsidRPr="00853EEA">
        <w:rPr>
          <w:rFonts w:cs="Arial"/>
          <w:bCs/>
          <w:szCs w:val="22"/>
          <w:lang w:val="en-US"/>
        </w:rPr>
        <w:t xml:space="preserve">PMBOK, </w:t>
      </w:r>
      <w:r w:rsidRPr="003D715B">
        <w:rPr>
          <w:rFonts w:cs="Arial"/>
          <w:lang w:val="en-US" w:eastAsia="es-MX"/>
        </w:rPr>
        <w:t>A guide to the project management body of knowledge kn</w:t>
      </w:r>
      <w:r>
        <w:rPr>
          <w:rFonts w:cs="Arial"/>
          <w:lang w:val="en-US" w:eastAsia="es-MX"/>
        </w:rPr>
        <w:t>owledge (PMBOK® Guide)</w:t>
      </w:r>
    </w:p>
    <w:p w14:paraId="7B7F09EF" w14:textId="13BCEF47" w:rsidR="00CE1986" w:rsidRPr="00C61CAE" w:rsidRDefault="00CE1986" w:rsidP="00CF6D27">
      <w:pPr>
        <w:spacing w:line="360" w:lineRule="auto"/>
        <w:ind w:firstLine="0"/>
        <w:jc w:val="both"/>
        <w:rPr>
          <w:rFonts w:cs="Arial"/>
          <w:bCs/>
          <w:szCs w:val="22"/>
        </w:rPr>
      </w:pPr>
      <w:r w:rsidRPr="00C61CAE">
        <w:rPr>
          <w:rFonts w:cs="Arial"/>
          <w:bCs/>
          <w:szCs w:val="22"/>
        </w:rPr>
        <w:t>PMI</w:t>
      </w:r>
      <w:r w:rsidR="00F55D14" w:rsidRPr="00C61CAE">
        <w:rPr>
          <w:rFonts w:cs="Arial"/>
          <w:bCs/>
          <w:szCs w:val="22"/>
        </w:rPr>
        <w:t>,</w:t>
      </w:r>
      <w:r w:rsidRPr="00C61CAE">
        <w:rPr>
          <w:rFonts w:cs="Arial"/>
          <w:bCs/>
          <w:szCs w:val="22"/>
        </w:rPr>
        <w:t xml:space="preserve"> Project Management Instituto (Instituto de Administración de Proyectos)</w:t>
      </w:r>
    </w:p>
    <w:p w14:paraId="1BA0ECE6" w14:textId="727352FB" w:rsidR="0067503D" w:rsidRDefault="0067503D" w:rsidP="00CF6D27">
      <w:pPr>
        <w:spacing w:line="360" w:lineRule="auto"/>
        <w:ind w:firstLine="0"/>
        <w:jc w:val="both"/>
        <w:rPr>
          <w:rFonts w:cs="Arial"/>
          <w:bCs/>
          <w:szCs w:val="22"/>
        </w:rPr>
      </w:pPr>
      <w:r>
        <w:rPr>
          <w:rFonts w:cs="Arial"/>
          <w:bCs/>
          <w:szCs w:val="22"/>
        </w:rPr>
        <w:t xml:space="preserve">TTRI, </w:t>
      </w:r>
      <w:r w:rsidRPr="0067503D">
        <w:t>Tiempo de Resolución Interdepartamental</w:t>
      </w:r>
    </w:p>
    <w:p w14:paraId="3D2C43AA" w14:textId="0C47053F" w:rsidR="00DD284B" w:rsidRDefault="00CE1986" w:rsidP="00CF6D27">
      <w:pPr>
        <w:spacing w:line="360" w:lineRule="auto"/>
        <w:ind w:firstLine="0"/>
        <w:jc w:val="both"/>
        <w:rPr>
          <w:rFonts w:cs="Arial"/>
          <w:bCs/>
          <w:szCs w:val="22"/>
        </w:rPr>
      </w:pPr>
      <w:r w:rsidRPr="00C61CAE">
        <w:rPr>
          <w:rFonts w:cs="Arial"/>
          <w:bCs/>
          <w:szCs w:val="22"/>
        </w:rPr>
        <w:t>TQM</w:t>
      </w:r>
      <w:r w:rsidR="00F55D14" w:rsidRPr="00C61CAE">
        <w:rPr>
          <w:rFonts w:cs="Arial"/>
          <w:bCs/>
          <w:szCs w:val="22"/>
        </w:rPr>
        <w:t>,</w:t>
      </w:r>
      <w:r w:rsidRPr="00C61CAE">
        <w:rPr>
          <w:rFonts w:cs="Arial"/>
          <w:bCs/>
          <w:szCs w:val="22"/>
        </w:rPr>
        <w:t xml:space="preserve"> Modelo de Calidad Total</w:t>
      </w:r>
    </w:p>
    <w:p w14:paraId="61FDE6F5" w14:textId="29001AEA" w:rsidR="00372EFE" w:rsidRPr="00C61CAE" w:rsidRDefault="00372EFE" w:rsidP="00CF6D27">
      <w:pPr>
        <w:spacing w:line="360" w:lineRule="auto"/>
        <w:ind w:firstLine="0"/>
        <w:jc w:val="both"/>
        <w:rPr>
          <w:rFonts w:cs="Arial"/>
          <w:bCs/>
          <w:szCs w:val="22"/>
        </w:rPr>
      </w:pPr>
      <w:r>
        <w:rPr>
          <w:rFonts w:cs="Arial"/>
          <w:bCs/>
          <w:szCs w:val="22"/>
        </w:rPr>
        <w:t>QA, Quality Assurance</w:t>
      </w:r>
    </w:p>
    <w:p w14:paraId="070C0DC7" w14:textId="0D9AD7CF" w:rsidR="00264EEB" w:rsidRPr="003B74A7" w:rsidRDefault="00264EEB" w:rsidP="00372EFE">
      <w:pPr>
        <w:spacing w:line="360" w:lineRule="auto"/>
        <w:ind w:firstLine="0"/>
        <w:jc w:val="both"/>
        <w:rPr>
          <w:rFonts w:cs="Arial"/>
          <w:b/>
          <w:sz w:val="24"/>
        </w:rPr>
      </w:pPr>
    </w:p>
    <w:p w14:paraId="74793E17" w14:textId="77777777" w:rsidR="00264EEB" w:rsidRPr="003B74A7" w:rsidRDefault="00264EEB">
      <w:pPr>
        <w:spacing w:line="360" w:lineRule="auto"/>
        <w:jc w:val="both"/>
        <w:rPr>
          <w:rFonts w:cs="Arial"/>
          <w:b/>
          <w:sz w:val="24"/>
        </w:rPr>
      </w:pPr>
    </w:p>
    <w:p w14:paraId="6A4FFE66" w14:textId="77777777" w:rsidR="00264EEB" w:rsidRPr="003B74A7" w:rsidRDefault="00264EEB">
      <w:pPr>
        <w:spacing w:line="360" w:lineRule="auto"/>
        <w:jc w:val="both"/>
        <w:rPr>
          <w:rFonts w:cs="Arial"/>
          <w:b/>
          <w:sz w:val="24"/>
        </w:rPr>
      </w:pPr>
    </w:p>
    <w:p w14:paraId="19DF8D9C" w14:textId="77777777" w:rsidR="00264EEB" w:rsidRPr="003B74A7" w:rsidRDefault="00264EEB">
      <w:pPr>
        <w:spacing w:line="360" w:lineRule="auto"/>
        <w:jc w:val="both"/>
        <w:rPr>
          <w:rFonts w:cs="Arial"/>
          <w:b/>
          <w:sz w:val="24"/>
        </w:rPr>
      </w:pPr>
    </w:p>
    <w:p w14:paraId="30486B7F" w14:textId="77777777" w:rsidR="00264EEB" w:rsidRPr="003B74A7" w:rsidRDefault="00264EEB">
      <w:pPr>
        <w:spacing w:line="360" w:lineRule="auto"/>
        <w:jc w:val="both"/>
        <w:rPr>
          <w:rFonts w:cs="Arial"/>
          <w:b/>
          <w:sz w:val="24"/>
        </w:rPr>
      </w:pPr>
    </w:p>
    <w:p w14:paraId="6550A819" w14:textId="77777777" w:rsidR="00264EEB" w:rsidRPr="003B74A7" w:rsidRDefault="00264EEB">
      <w:pPr>
        <w:spacing w:line="360" w:lineRule="auto"/>
        <w:jc w:val="both"/>
        <w:rPr>
          <w:rFonts w:cs="Arial"/>
          <w:b/>
          <w:sz w:val="24"/>
        </w:rPr>
      </w:pPr>
    </w:p>
    <w:p w14:paraId="624DB36D" w14:textId="77777777" w:rsidR="00264EEB" w:rsidRPr="003B74A7" w:rsidRDefault="00264EEB">
      <w:pPr>
        <w:spacing w:line="360" w:lineRule="auto"/>
        <w:jc w:val="both"/>
        <w:rPr>
          <w:rFonts w:cs="Arial"/>
          <w:b/>
          <w:sz w:val="24"/>
        </w:rPr>
      </w:pPr>
    </w:p>
    <w:p w14:paraId="488F224B" w14:textId="0B41F076" w:rsidR="00264EEB" w:rsidRPr="003B74A7" w:rsidRDefault="00264EEB" w:rsidP="0004013F">
      <w:pPr>
        <w:spacing w:line="360" w:lineRule="auto"/>
        <w:ind w:firstLine="0"/>
        <w:jc w:val="both"/>
        <w:rPr>
          <w:rFonts w:cs="Arial"/>
          <w:b/>
          <w:sz w:val="24"/>
        </w:rPr>
      </w:pPr>
    </w:p>
    <w:p w14:paraId="36236F83" w14:textId="77777777" w:rsidR="00264EEB" w:rsidRPr="003B74A7" w:rsidRDefault="00264EEB">
      <w:pPr>
        <w:spacing w:line="360" w:lineRule="auto"/>
        <w:jc w:val="both"/>
        <w:rPr>
          <w:rFonts w:cs="Arial"/>
          <w:b/>
          <w:sz w:val="24"/>
        </w:rPr>
      </w:pPr>
    </w:p>
    <w:p w14:paraId="0879CD62" w14:textId="77777777" w:rsidR="00264EEB" w:rsidRPr="003B74A7" w:rsidRDefault="00264EEB">
      <w:pPr>
        <w:spacing w:line="360" w:lineRule="auto"/>
        <w:jc w:val="both"/>
        <w:rPr>
          <w:rFonts w:cs="Arial"/>
          <w:b/>
          <w:sz w:val="24"/>
        </w:rPr>
      </w:pPr>
    </w:p>
    <w:p w14:paraId="43C8E572" w14:textId="77777777" w:rsidR="00264EEB" w:rsidRPr="003B74A7" w:rsidRDefault="00264EEB">
      <w:pPr>
        <w:spacing w:line="360" w:lineRule="auto"/>
        <w:jc w:val="both"/>
        <w:rPr>
          <w:rFonts w:cs="Arial"/>
          <w:b/>
          <w:sz w:val="24"/>
        </w:rPr>
      </w:pPr>
    </w:p>
    <w:p w14:paraId="0D170CC6" w14:textId="77777777" w:rsidR="00264EEB" w:rsidRPr="003B74A7" w:rsidRDefault="00264EEB">
      <w:pPr>
        <w:spacing w:line="360" w:lineRule="auto"/>
        <w:jc w:val="both"/>
        <w:rPr>
          <w:rFonts w:cs="Arial"/>
          <w:b/>
          <w:sz w:val="24"/>
        </w:rPr>
      </w:pPr>
    </w:p>
    <w:p w14:paraId="4851D0E9" w14:textId="52E91EF5" w:rsidR="00F842F2" w:rsidRDefault="00F842F2">
      <w:pPr>
        <w:spacing w:line="240" w:lineRule="auto"/>
        <w:ind w:firstLine="0"/>
        <w:rPr>
          <w:rFonts w:cs="Arial"/>
          <w:b/>
          <w:sz w:val="24"/>
        </w:rPr>
      </w:pPr>
      <w:r>
        <w:rPr>
          <w:rFonts w:cs="Arial"/>
          <w:b/>
          <w:sz w:val="24"/>
        </w:rPr>
        <w:br w:type="page"/>
      </w:r>
    </w:p>
    <w:p w14:paraId="449515CE" w14:textId="77777777" w:rsidR="00264EEB" w:rsidRPr="00C61CAE" w:rsidRDefault="00264EEB">
      <w:pPr>
        <w:pStyle w:val="Ttulo2"/>
        <w:rPr>
          <w:rFonts w:cs="Arial"/>
          <w:szCs w:val="22"/>
        </w:rPr>
      </w:pPr>
      <w:bookmarkStart w:id="36" w:name="_Toc211185259"/>
      <w:r w:rsidRPr="00C61CAE">
        <w:rPr>
          <w:rFonts w:cs="Arial"/>
          <w:szCs w:val="22"/>
        </w:rPr>
        <w:lastRenderedPageBreak/>
        <w:t>RESUMEN EJECUTIVO</w:t>
      </w:r>
      <w:bookmarkEnd w:id="36"/>
    </w:p>
    <w:p w14:paraId="63EB9FD5" w14:textId="77777777" w:rsidR="00913667" w:rsidRPr="00913667" w:rsidRDefault="00913667" w:rsidP="00160795">
      <w:pPr>
        <w:spacing w:line="240" w:lineRule="auto"/>
        <w:ind w:firstLine="0"/>
        <w:jc w:val="both"/>
        <w:rPr>
          <w:rFonts w:cs="Arial"/>
          <w:color w:val="000000"/>
          <w:szCs w:val="22"/>
          <w:lang w:val="es-CR" w:eastAsia="es-CR"/>
        </w:rPr>
      </w:pPr>
      <w:r w:rsidRPr="00913667">
        <w:rPr>
          <w:rFonts w:cs="Arial"/>
          <w:color w:val="000000"/>
          <w:szCs w:val="22"/>
          <w:lang w:val="es-CR" w:eastAsia="es-CR"/>
        </w:rPr>
        <w:t>La empresa FAST, perteneciente al sector automotriz regional, enfrentó diversos retos derivados de su acelerado crecimiento y la diversificación de sus servicios, especialmente en el área de servicio posventa. Se identificaron inconsistencias operativas y deficiencias en la calidad del servicio percibida por los clientes. A partir de esta problemática, se planteó como objetivo general proponer el diseño e implementación de un departamento de gestión de calidad para el centro de contacto.</w:t>
      </w:r>
    </w:p>
    <w:p w14:paraId="615FA9A2" w14:textId="77777777" w:rsidR="00913667" w:rsidRPr="00913667" w:rsidRDefault="00913667" w:rsidP="00160795">
      <w:pPr>
        <w:spacing w:line="240" w:lineRule="auto"/>
        <w:ind w:firstLine="0"/>
        <w:jc w:val="both"/>
        <w:rPr>
          <w:rFonts w:cs="Arial"/>
          <w:color w:val="000000"/>
          <w:szCs w:val="22"/>
          <w:lang w:val="es-CR" w:eastAsia="es-CR"/>
        </w:rPr>
      </w:pPr>
      <w:r w:rsidRPr="00913667">
        <w:rPr>
          <w:rFonts w:cs="Arial"/>
          <w:color w:val="000000"/>
          <w:szCs w:val="22"/>
          <w:lang w:val="es-CR" w:eastAsia="es-CR"/>
        </w:rPr>
        <w:t>Los objetivos específicos fueron: realizar un diagnóstico organizacional mediante herramientas como entrevistas, encuestas, análisis FODA y benchmarking, para respaldar la necesidad del nuevo departamento; diseñar organizacionalmente el Departamento de Gestión de Calidad incluyendo políticas, manuales, organigramas, perfiles de puesto y presupuesto; definir un sistema automatizado para medir el desempeño mediante plataformas como CRM, Power BI o Tableau; planificar auditorías internas basadas en normas internacionales como ISO 9001:2015; desarrollar un plan de gestión del proyecto utilizando la guía del PMBOK versión 7; y elaborar un plan de capacitación técnico y general para fortalecer las competencias del personal implicado.</w:t>
      </w:r>
    </w:p>
    <w:p w14:paraId="2DFBA456" w14:textId="77777777" w:rsidR="00913667" w:rsidRPr="00913667" w:rsidRDefault="00913667" w:rsidP="00160795">
      <w:pPr>
        <w:spacing w:line="240" w:lineRule="auto"/>
        <w:ind w:firstLine="0"/>
        <w:jc w:val="both"/>
        <w:rPr>
          <w:rFonts w:cs="Arial"/>
          <w:color w:val="000000"/>
          <w:szCs w:val="22"/>
          <w:lang w:val="es-CR" w:eastAsia="es-CR"/>
        </w:rPr>
      </w:pPr>
      <w:r w:rsidRPr="00913667">
        <w:rPr>
          <w:rFonts w:cs="Arial"/>
          <w:color w:val="000000"/>
          <w:szCs w:val="22"/>
          <w:lang w:val="es-CR" w:eastAsia="es-CR"/>
        </w:rPr>
        <w:t>Se utilizó una metodología de investigación aplicada, con un enfoque mixto de carácter descriptivo y de diseño propositivo. Para la recolección de información se aplicaron encuestas al personal del centro de contacto, entrevistas a jefaturas y responsables clave, análisis documental y benchmarking con otra empresa del sector. Posteriormente se aplicaron técnicas de triangulación para validar los hallazgos y sustentar las propuestas de diseño.</w:t>
      </w:r>
    </w:p>
    <w:p w14:paraId="29DC5414" w14:textId="5EA0D480" w:rsidR="00913667" w:rsidRPr="00913667" w:rsidRDefault="00913667" w:rsidP="00160795">
      <w:pPr>
        <w:spacing w:line="240" w:lineRule="auto"/>
        <w:ind w:firstLine="0"/>
        <w:jc w:val="both"/>
        <w:rPr>
          <w:rFonts w:cs="Arial"/>
          <w:color w:val="000000"/>
          <w:szCs w:val="22"/>
          <w:lang w:val="es-CR" w:eastAsia="es-CR"/>
        </w:rPr>
      </w:pPr>
      <w:r w:rsidRPr="00913667">
        <w:rPr>
          <w:rFonts w:cs="Arial"/>
          <w:color w:val="000000"/>
          <w:szCs w:val="22"/>
          <w:lang w:val="es-CR" w:eastAsia="es-CR"/>
        </w:rPr>
        <w:t xml:space="preserve">El Capítulo 1 presentó el contexto general, incluyendo los antecedentes, la problemática, la justificación y los objetivos del proyecto. El Capítulo 2 abordó el marco teórico, incluyendo conceptos de calidad, gestión de centros de contacto y estándares internacionales. El Capítulo 3 desarrolló el marco metodológico. El Capítulo 4 incluyó </w:t>
      </w:r>
      <w:r w:rsidR="0004013F">
        <w:rPr>
          <w:rFonts w:cs="Arial"/>
          <w:color w:val="000000"/>
          <w:szCs w:val="22"/>
          <w:lang w:val="es-CR" w:eastAsia="es-CR"/>
        </w:rPr>
        <w:t xml:space="preserve">el diagnóstico organizacional, </w:t>
      </w:r>
      <w:r w:rsidRPr="00913667">
        <w:rPr>
          <w:rFonts w:cs="Arial"/>
          <w:color w:val="000000"/>
          <w:szCs w:val="22"/>
          <w:lang w:val="es-CR" w:eastAsia="es-CR"/>
        </w:rPr>
        <w:t xml:space="preserve">el diseño integral del Departamento de Gestión de Calidad, </w:t>
      </w:r>
      <w:r w:rsidR="0004013F">
        <w:rPr>
          <w:rFonts w:cs="Arial"/>
          <w:color w:val="000000"/>
          <w:szCs w:val="22"/>
          <w:lang w:val="es-CR" w:eastAsia="es-CR"/>
        </w:rPr>
        <w:t>la definición del sistema automatizado de medición y análisis de desempeño, la planificación de las auditorías internas, el plan de gestión del proyecto “Departamento de gestión de calidad para el Centro de Contacto” y el Plan de capacitación</w:t>
      </w:r>
      <w:r w:rsidRPr="00913667">
        <w:rPr>
          <w:rFonts w:cs="Arial"/>
          <w:color w:val="000000"/>
          <w:szCs w:val="22"/>
          <w:lang w:val="es-CR" w:eastAsia="es-CR"/>
        </w:rPr>
        <w:t xml:space="preserve">. En el Capítulo 5 se </w:t>
      </w:r>
      <w:r w:rsidR="0004013F">
        <w:rPr>
          <w:rFonts w:cs="Arial"/>
          <w:color w:val="000000"/>
          <w:szCs w:val="22"/>
          <w:lang w:val="es-CR" w:eastAsia="es-CR"/>
        </w:rPr>
        <w:t xml:space="preserve">describen las conclusiones </w:t>
      </w:r>
      <w:r w:rsidR="00C60B50">
        <w:rPr>
          <w:rFonts w:cs="Arial"/>
          <w:color w:val="000000"/>
          <w:szCs w:val="22"/>
          <w:lang w:val="es-CR" w:eastAsia="es-CR"/>
        </w:rPr>
        <w:t>y en el 6 las recomendaciones que aseguran los procesos de calidad. Finalmente, el Capítulo 7</w:t>
      </w:r>
      <w:r w:rsidRPr="00913667">
        <w:rPr>
          <w:rFonts w:cs="Arial"/>
          <w:color w:val="000000"/>
          <w:szCs w:val="22"/>
          <w:lang w:val="es-CR" w:eastAsia="es-CR"/>
        </w:rPr>
        <w:t xml:space="preserve"> abordó el enfoque de sostenibilidad, alineando el proyecto con el desarrollo sostenible, regenerativo y los Objetivos de Desarrollo Sostenible (ODS).</w:t>
      </w:r>
    </w:p>
    <w:p w14:paraId="20079CB1" w14:textId="3B4B8579" w:rsidR="00661041" w:rsidRDefault="00C3469C" w:rsidP="00160795">
      <w:pPr>
        <w:spacing w:line="240" w:lineRule="auto"/>
        <w:ind w:firstLine="0"/>
        <w:jc w:val="both"/>
      </w:pPr>
      <w:r>
        <w:t>El estudio evidenció que la empresa FAST cuenta con una estructura operativa funcional y un equipo comprometido, pero enfrenta brechas en estandarización, retroalimentación sistemática y trazabilidad interdepartamental. A partir de este diagnóstico, se diseñó un Departamento de Gestión de Calidad con estructura estratégica, táctica y operativa, alineado con estándares internacionales como ISO 9001 y COPC. Se propuso un sistema automatizado de medición con KPIs clave (NPS, CSAT, FCR, AHT), así como un plan de auditorías internas regulares y un modelo escalable de implementación. Además, se diseñó un plan de gestión de proyecto según PMBOK 7, que ordena cronograma, recursos y comunicaciones. Finalmente, se desarrolló un plan de capacitación bianual, diferenciado por niveles, que fortalece capacidades técnicas y actitudinales, consolidando una cultura centrada en la mejora continua, la excelencia operativa y la experiencia del cliente.</w:t>
      </w:r>
    </w:p>
    <w:p w14:paraId="5B4C4680" w14:textId="50588FEC" w:rsidR="00160795" w:rsidRDefault="00160795" w:rsidP="00160795">
      <w:pPr>
        <w:spacing w:line="240" w:lineRule="auto"/>
        <w:ind w:firstLine="0"/>
        <w:jc w:val="both"/>
      </w:pPr>
    </w:p>
    <w:p w14:paraId="70963E0D" w14:textId="7C097822" w:rsidR="00160795" w:rsidRPr="00FE2FD2" w:rsidRDefault="003578D1" w:rsidP="00160795">
      <w:pPr>
        <w:spacing w:line="240" w:lineRule="auto"/>
        <w:ind w:firstLine="0"/>
        <w:jc w:val="both"/>
        <w:rPr>
          <w:rFonts w:cs="Arial"/>
          <w:sz w:val="24"/>
          <w:highlight w:val="yellow"/>
          <w:lang w:val="es-CR"/>
        </w:rPr>
        <w:sectPr w:rsidR="00160795" w:rsidRPr="00FE2FD2" w:rsidSect="00F842F2">
          <w:headerReference w:type="default" r:id="rId8"/>
          <w:footerReference w:type="even" r:id="rId9"/>
          <w:footerReference w:type="default" r:id="rId10"/>
          <w:pgSz w:w="12242" w:h="15842"/>
          <w:pgMar w:top="1440" w:right="1440" w:bottom="1440" w:left="1440" w:header="709" w:footer="709" w:gutter="0"/>
          <w:pgNumType w:fmt="lowerRoman" w:start="1"/>
          <w:cols w:space="720"/>
          <w:titlePg/>
          <w:docGrid w:linePitch="360"/>
        </w:sectPr>
      </w:pPr>
      <w:r>
        <w:t xml:space="preserve">Administración de Proyectos, </w:t>
      </w:r>
      <w:r w:rsidR="00160795">
        <w:t>Calidad, Centro de Contacto, Estandarización, KPIs, Mejora Continua</w:t>
      </w:r>
    </w:p>
    <w:p w14:paraId="39A8942C" w14:textId="3EB4254C" w:rsidR="00264EEB" w:rsidRPr="003B74A7" w:rsidRDefault="00264EEB">
      <w:pPr>
        <w:spacing w:line="240" w:lineRule="auto"/>
        <w:ind w:firstLine="0"/>
        <w:rPr>
          <w:rFonts w:cs="Arial"/>
          <w:sz w:val="24"/>
          <w:highlight w:val="yellow"/>
        </w:rPr>
      </w:pPr>
    </w:p>
    <w:p w14:paraId="68DB4C8E" w14:textId="77777777" w:rsidR="00264EEB" w:rsidRPr="00AD388B" w:rsidRDefault="00264EEB">
      <w:pPr>
        <w:pStyle w:val="Ttulo1"/>
        <w:rPr>
          <w:rFonts w:cs="Arial"/>
          <w:szCs w:val="22"/>
        </w:rPr>
      </w:pPr>
      <w:bookmarkStart w:id="37" w:name="_Toc211185260"/>
      <w:r w:rsidRPr="00AD388B">
        <w:rPr>
          <w:rFonts w:cs="Arial"/>
          <w:szCs w:val="22"/>
        </w:rPr>
        <w:t>Introducción</w:t>
      </w:r>
      <w:bookmarkEnd w:id="37"/>
    </w:p>
    <w:p w14:paraId="79854FCE" w14:textId="7CB2A575" w:rsidR="00264EEB" w:rsidRPr="00FE2FD2" w:rsidRDefault="00264EEB" w:rsidP="00AD388B">
      <w:pPr>
        <w:pStyle w:val="Ttulo3"/>
        <w:numPr>
          <w:ilvl w:val="1"/>
          <w:numId w:val="1"/>
        </w:numPr>
        <w:spacing w:before="0" w:after="0" w:line="480" w:lineRule="auto"/>
        <w:ind w:left="578" w:hanging="578"/>
        <w:rPr>
          <w:szCs w:val="22"/>
        </w:rPr>
      </w:pPr>
      <w:bookmarkStart w:id="38" w:name="_Toc221759810"/>
      <w:bookmarkStart w:id="39" w:name="_Toc221368065"/>
      <w:bookmarkStart w:id="40" w:name="_Toc221407340"/>
      <w:bookmarkStart w:id="41" w:name="_Toc305353854"/>
      <w:bookmarkStart w:id="42" w:name="_Toc128552731"/>
      <w:bookmarkStart w:id="43" w:name="_Toc128542842"/>
      <w:bookmarkStart w:id="44" w:name="_Toc128544766"/>
      <w:bookmarkStart w:id="45" w:name="_Toc128545223"/>
      <w:bookmarkStart w:id="46" w:name="_Toc128545505"/>
      <w:bookmarkStart w:id="47" w:name="_Toc128543682"/>
      <w:bookmarkStart w:id="48" w:name="_Toc128544070"/>
      <w:bookmarkStart w:id="49" w:name="_Toc128550241"/>
      <w:bookmarkStart w:id="50" w:name="_Toc128550363"/>
      <w:bookmarkStart w:id="51" w:name="_Toc129687588"/>
      <w:bookmarkStart w:id="52" w:name="_Toc130343276"/>
      <w:bookmarkStart w:id="53" w:name="_Toc129077951"/>
      <w:bookmarkStart w:id="54" w:name="_Toc130340802"/>
      <w:bookmarkStart w:id="55" w:name="_Toc130342519"/>
      <w:bookmarkStart w:id="56" w:name="_Toc129762553"/>
      <w:bookmarkStart w:id="57" w:name="_Toc129078481"/>
      <w:bookmarkStart w:id="58" w:name="_Toc130342095"/>
      <w:bookmarkStart w:id="59" w:name="_Toc129078347"/>
      <w:bookmarkStart w:id="60" w:name="_Toc128550548"/>
      <w:bookmarkStart w:id="61" w:name="_Toc128535180"/>
      <w:bookmarkStart w:id="62" w:name="_Toc128550681"/>
      <w:bookmarkStart w:id="63" w:name="_Toc128550815"/>
      <w:bookmarkStart w:id="64" w:name="_Toc128550977"/>
      <w:bookmarkStart w:id="65" w:name="_Toc211185261"/>
      <w:r w:rsidRPr="00FE2FD2">
        <w:rPr>
          <w:szCs w:val="22"/>
        </w:rPr>
        <w:t>Antecedente</w:t>
      </w:r>
      <w:bookmarkEnd w:id="38"/>
      <w:bookmarkEnd w:id="39"/>
      <w:bookmarkEnd w:id="40"/>
      <w:r w:rsidRPr="00FE2FD2">
        <w:rPr>
          <w:szCs w:val="22"/>
        </w:rPr>
        <w:t>s</w:t>
      </w:r>
      <w:bookmarkEnd w:id="41"/>
      <w:bookmarkEnd w:id="65"/>
    </w:p>
    <w:p w14:paraId="2CA2C7AF" w14:textId="77777777" w:rsidR="00516F98" w:rsidRPr="00FE2FD2" w:rsidRDefault="00516F98" w:rsidP="00035E18">
      <w:pPr>
        <w:jc w:val="both"/>
        <w:rPr>
          <w:rFonts w:cs="Arial"/>
          <w:lang w:val="es-CR"/>
        </w:rPr>
      </w:pPr>
      <w:r w:rsidRPr="00FE2FD2">
        <w:rPr>
          <w:rFonts w:cs="Arial"/>
          <w:lang w:val="es-CR"/>
        </w:rPr>
        <w:t>La industria automotriz es un sector dinámico y en constante evolución, caracterizado por la innovación tecnológica, la globalización y una competencia cada vez más intensa. Este entorno, tan desafiante, cada vez más exige a las empresas del sector a adoptar enfoques cada vez más complejos y sofisticados en sus procesos operativos y estratégicos. La calidad del servicio y la satisfacción del cliente se han convertido en factores determinantes para el éxito sostenible de las organizaciones. Tal como lo señala Juran (1988), “la calidad se planifica, no ocurre por accidente” (p. 3), por lo que establecer una estructura organizacional enfocada en su gestión es clave para mantener la competitividad.</w:t>
      </w:r>
    </w:p>
    <w:p w14:paraId="7BD35E1C" w14:textId="77777777" w:rsidR="00516F98" w:rsidRPr="00FE2FD2" w:rsidRDefault="00516F98" w:rsidP="00035E18">
      <w:pPr>
        <w:jc w:val="both"/>
        <w:rPr>
          <w:rFonts w:cs="Arial"/>
          <w:lang w:val="es-CR"/>
        </w:rPr>
      </w:pPr>
      <w:r w:rsidRPr="00FE2FD2">
        <w:rPr>
          <w:rFonts w:cs="Arial"/>
          <w:lang w:val="es-CR"/>
        </w:rPr>
        <w:t>La evolución de la industria automotriz es caracterizada por exigencias cada vez mayores del mercado, y no solo en términos de producto como tal, sino que también en los procesos de la atención posventa. La creciente demanda de vehículos eficientes, sostenibles y personalizados imponen nuevos retos a los fabricantes y distribuidores. Según la International Organization for Standardization (2015), la implementación de sistemas de gestión de calidad como ISO 9001 permite a las empresas demostrar su capacidad para “proporcionar productos y servicios que satisfagan los requisitos del cliente y los reglamentarios aplicables” (p. 1), promoviendo así una cultura de mejora continua.</w:t>
      </w:r>
    </w:p>
    <w:p w14:paraId="76CE5AB2" w14:textId="77777777" w:rsidR="00516F98" w:rsidRPr="00FE2FD2" w:rsidRDefault="00516F98" w:rsidP="00035E18">
      <w:pPr>
        <w:jc w:val="both"/>
        <w:rPr>
          <w:rFonts w:cs="Arial"/>
          <w:lang w:val="es-CR"/>
        </w:rPr>
      </w:pPr>
      <w:r w:rsidRPr="00FE2FD2">
        <w:rPr>
          <w:rFonts w:cs="Arial"/>
          <w:lang w:val="es-CR"/>
        </w:rPr>
        <w:t xml:space="preserve">En América Latina, y especialmente en Centroamérica, la industria automotriz ha experimentado un crecimiento notable y exponencial en las últimas décadas. Este crecimiento se refleja tanto en la expansión del parque vehicular como en la diversificación de marcas y modelos disponibles en el mercado. De manera natural, este auge promueve una serie de desafíos relacionados con la gestión de la calidad, especialmente en lo que respecta al servicio posventa. Los usuarios finales han generado experiencias inconsistentes, debido a la falta de </w:t>
      </w:r>
      <w:r w:rsidRPr="00FE2FD2">
        <w:rPr>
          <w:rFonts w:cs="Arial"/>
          <w:lang w:val="es-CR"/>
        </w:rPr>
        <w:lastRenderedPageBreak/>
        <w:t>estandarización, la carencia de procesos de control de calidad formales y la limitada capacitación del personal.</w:t>
      </w:r>
    </w:p>
    <w:p w14:paraId="657A48B0" w14:textId="77777777" w:rsidR="00516F98" w:rsidRPr="00FE2FD2" w:rsidRDefault="00516F98" w:rsidP="00035E18">
      <w:pPr>
        <w:jc w:val="both"/>
        <w:rPr>
          <w:rFonts w:cs="Arial"/>
          <w:lang w:val="es-CR"/>
        </w:rPr>
      </w:pPr>
      <w:r w:rsidRPr="00FE2FD2">
        <w:rPr>
          <w:rFonts w:cs="Arial"/>
          <w:lang w:val="es-CR"/>
        </w:rPr>
        <w:t>La empresa FAST, como actor regional destacado en la comercialización de vehículos nuevos y usados, no ha sido ajena a estos desafíos. Su rápido crecimiento, impulsado por la incorporación de nuevas marcas y la ampliación de su red de servicios, ha incrementado la complejidad de sus operaciones. Esta situación deriva en la presencia de una gestión fragmentada de los procesos de mantenimiento y servicio, dificultando la consolidación de una cultura organizacional enfocada en la calidad. A pesar de la implementación de iniciativas como capacitaciones técnicas y la adopción de herramientas tecnológicas para diagnóstico y reparación, estos esfuerzos no han logrado sistematizar ni estandarizar las prácticas organizacionales en torno al servicio al cliente.</w:t>
      </w:r>
    </w:p>
    <w:p w14:paraId="1F4362AE" w14:textId="77777777" w:rsidR="00516F98" w:rsidRPr="00FE2FD2" w:rsidRDefault="00516F98" w:rsidP="00035E18">
      <w:pPr>
        <w:jc w:val="both"/>
        <w:rPr>
          <w:rFonts w:cs="Arial"/>
          <w:lang w:val="es-CR"/>
        </w:rPr>
      </w:pPr>
      <w:r w:rsidRPr="00FE2FD2">
        <w:rPr>
          <w:rFonts w:cs="Arial"/>
          <w:lang w:val="es-CR"/>
        </w:rPr>
        <w:t>La carencia de un área formal de control de calidad genera inconsistencias significativas en la experiencia del cliente. Casos como los que presentan la espera de períodos de tiempo prolongados, diagnósticos erróneos y seguimiento deficiente han sido recurrentes, afectando negativamente la percepción del servicio</w:t>
      </w:r>
      <w:r w:rsidRPr="00035E18">
        <w:rPr>
          <w:rFonts w:cs="Arial"/>
          <w:b/>
          <w:lang w:val="es-CR"/>
        </w:rPr>
        <w:t xml:space="preserve">. </w:t>
      </w:r>
      <w:r w:rsidRPr="00FE2FD2">
        <w:rPr>
          <w:rFonts w:cs="Arial"/>
          <w:lang w:val="es-CR"/>
        </w:rPr>
        <w:t>De acuerdo con el Project Management Institute (2021), “los proyectos bien gestionados alinean sus entregables con los objetivos estratégicos de la organización” (p. 8), lo cual evidencia la necesidad de estructurar iniciativas como la creación de un área especializada para abordar estos problemas desde su causa-raíz.</w:t>
      </w:r>
    </w:p>
    <w:p w14:paraId="772D5F69" w14:textId="77777777" w:rsidR="00516F98" w:rsidRPr="00FE2FD2" w:rsidRDefault="00516F98" w:rsidP="00035E18">
      <w:pPr>
        <w:jc w:val="both"/>
        <w:rPr>
          <w:rFonts w:cs="Arial"/>
          <w:lang w:val="es-CR"/>
        </w:rPr>
      </w:pPr>
      <w:r w:rsidRPr="00FE2FD2">
        <w:rPr>
          <w:rFonts w:cs="Arial"/>
          <w:lang w:val="es-CR"/>
        </w:rPr>
        <w:t>La creación de un departamento de control de calidad representa una oportunidad clave para revertir esta situación. Esta iniciativa se fundamenta en principios de mejora continua como el ciclo PDCA (Plan-Do-Check-Act), el cual es ampliamente reconocido como una herramienta eficaz para la gestión sistemática de procesos y la resolución de problemas recurrentes. Según el PMI (2021), este enfoque permite “la identificación temprana de desviaciones y la implementación de acciones correctivas que garanticen la sostenibilidad de los resultados” (p. 27).</w:t>
      </w:r>
    </w:p>
    <w:p w14:paraId="22B233CF" w14:textId="77777777" w:rsidR="00516F98" w:rsidRPr="00FE2FD2" w:rsidRDefault="00516F98" w:rsidP="00035E18">
      <w:pPr>
        <w:jc w:val="both"/>
        <w:rPr>
          <w:rFonts w:cs="Arial"/>
          <w:lang w:val="es-CR"/>
        </w:rPr>
      </w:pPr>
      <w:r w:rsidRPr="00FE2FD2">
        <w:rPr>
          <w:rFonts w:cs="Arial"/>
          <w:lang w:val="es-CR"/>
        </w:rPr>
        <w:lastRenderedPageBreak/>
        <w:t>La centralización del control de calidad contribuirá directamente a elevar los niveles de satisfacción del cliente, a mejorar la eficiencia interna, a fortalecer la reputación de la empresa y a consolidar su posición en el mercado regional. La literatura en gestión de calidad enfatiza la relación directa entre los sistemas de control bien implementados y la lealtad del cliente. Como afirma Juran (1988), “la calidad en el servicio es una extensión lógica del control de calidad en la manufactura, con un énfasis aún mayor en la percepción del cliente” (p. 46).</w:t>
      </w:r>
    </w:p>
    <w:p w14:paraId="297A5EFF" w14:textId="77777777" w:rsidR="00516F98" w:rsidRPr="00FE2FD2" w:rsidRDefault="00516F98" w:rsidP="00035E18">
      <w:pPr>
        <w:jc w:val="both"/>
        <w:rPr>
          <w:rFonts w:cs="Arial"/>
          <w:lang w:val="es-CR"/>
        </w:rPr>
      </w:pPr>
      <w:r w:rsidRPr="00FE2FD2">
        <w:rPr>
          <w:rFonts w:cs="Arial"/>
          <w:lang w:val="es-CR"/>
        </w:rPr>
        <w:t>Según Deming (1986), “la calidad no se logra mediante inspección, sino mediante la mejora del proceso de producción” (p. 27), lo que refuerza la necesidad de establecer sistemas de gestión integrados en empresas como FAST que buscan soluciones sostenibles a problemas recurrentes en la experiencia del cliente.</w:t>
      </w:r>
    </w:p>
    <w:p w14:paraId="569B2B76" w14:textId="77777777" w:rsidR="00516F98" w:rsidRPr="00FE2FD2" w:rsidRDefault="00516F98" w:rsidP="00035E18">
      <w:pPr>
        <w:jc w:val="both"/>
        <w:rPr>
          <w:rFonts w:cs="Arial"/>
          <w:lang w:val="es-CR"/>
        </w:rPr>
      </w:pPr>
      <w:r w:rsidRPr="00FE2FD2">
        <w:rPr>
          <w:rFonts w:cs="Arial"/>
          <w:lang w:val="es-CR"/>
        </w:rPr>
        <w:t>Asimismo, Crosby (1979) destaca que “la calidad es gratis. Lo que cuesta dinero son las cosas que no tienen calidad” (p. 15), lo cual hace evidente que la inversión en control de calidad representa un ahorro a largo plazo por la reducción de reprocesos, reclamos y pérdida de clientes.</w:t>
      </w:r>
    </w:p>
    <w:p w14:paraId="19DF2B01" w14:textId="77777777" w:rsidR="00516F98" w:rsidRPr="00FE2FD2" w:rsidRDefault="00516F98" w:rsidP="00035E18">
      <w:pPr>
        <w:jc w:val="both"/>
        <w:rPr>
          <w:rFonts w:cs="Arial"/>
          <w:lang w:val="es-CR"/>
        </w:rPr>
      </w:pPr>
      <w:r w:rsidRPr="00FE2FD2">
        <w:rPr>
          <w:rFonts w:cs="Arial"/>
          <w:lang w:val="es-CR"/>
        </w:rPr>
        <w:t>Para Ishikawa (1985), “la calidad empieza y termina con la educación” (p. 44), afirmación que respalda la importancia de la formación del personal técnico de FAST como uno de los pilares fundamentales del nuevo departamento de control de calidad.</w:t>
      </w:r>
    </w:p>
    <w:p w14:paraId="0BA2B97D" w14:textId="529BB9B9" w:rsidR="00516F98" w:rsidRPr="00FE2FD2" w:rsidRDefault="00516F98" w:rsidP="00035E18">
      <w:pPr>
        <w:jc w:val="both"/>
        <w:rPr>
          <w:rFonts w:cs="Arial"/>
          <w:lang w:val="es-CR"/>
        </w:rPr>
      </w:pPr>
      <w:r w:rsidRPr="00FE2FD2">
        <w:rPr>
          <w:rFonts w:cs="Arial"/>
          <w:lang w:val="es-CR"/>
        </w:rPr>
        <w:t>Los antecedentes aquí descritos justifican la necesidad de una intervención estructural en la gestión de calidad dentro de la empresa FAST. La creación de un departamento de control de calidad no solo responde a las necesidades actuales en la operación, sino que se alinea con las mejores prácticas internacionales y las exigencias del mercado actual. Esta propuesta no es meramente operativa, sino estratégica, y representa un paso fundamental para posicionar a la empresa como líder regional en servicio posventa automotriz, con un enfoque centrado en el cliente y en la mejora continua.</w:t>
      </w:r>
    </w:p>
    <w:p w14:paraId="654CF94D" w14:textId="235E24C3" w:rsidR="00264EEB" w:rsidRPr="00FE2FD2" w:rsidRDefault="00264EEB" w:rsidP="00AD388B">
      <w:pPr>
        <w:pStyle w:val="Ttulo3"/>
        <w:numPr>
          <w:ilvl w:val="1"/>
          <w:numId w:val="1"/>
        </w:numPr>
        <w:spacing w:before="0" w:after="0" w:line="480" w:lineRule="auto"/>
        <w:ind w:left="578" w:hanging="578"/>
        <w:rPr>
          <w:szCs w:val="22"/>
        </w:rPr>
      </w:pPr>
      <w:bookmarkStart w:id="66" w:name="_Toc305353855"/>
      <w:bookmarkStart w:id="67" w:name="_Toc211185262"/>
      <w:r w:rsidRPr="00FE2FD2">
        <w:rPr>
          <w:szCs w:val="22"/>
        </w:rPr>
        <w:lastRenderedPageBreak/>
        <w:t>Problemática</w:t>
      </w:r>
      <w:bookmarkEnd w:id="66"/>
      <w:bookmarkEnd w:id="67"/>
    </w:p>
    <w:p w14:paraId="0C80EF3D" w14:textId="77777777" w:rsidR="00516F98" w:rsidRPr="00FE2FD2" w:rsidRDefault="00516F98" w:rsidP="0062544C">
      <w:pPr>
        <w:jc w:val="both"/>
        <w:rPr>
          <w:rFonts w:cs="Arial"/>
          <w:lang w:val="es-CR"/>
        </w:rPr>
      </w:pPr>
      <w:r w:rsidRPr="00FE2FD2">
        <w:rPr>
          <w:rFonts w:cs="Arial"/>
          <w:lang w:val="es-CR"/>
        </w:rPr>
        <w:t>La gestión de calidad en el sector automotriz representa uno de los pilares fundamentales para garantizar la satisfacción del cliente, la fidelización y el posicionamiento competitivo. Sin embargo, en múltiples contextos organizacionales, especialmente en empresas en crecimiento acelerado, como es el caso de FAST, la carencia de un departamento de control de calidad formal ha generado una serie de problemas estructurales y operativos que impactan directamente la percepción del servicio por parte del cliente y la eficiencia de los procesos internos.</w:t>
      </w:r>
    </w:p>
    <w:p w14:paraId="4966A444" w14:textId="77777777" w:rsidR="00516F98" w:rsidRPr="00FE2FD2" w:rsidRDefault="00516F98" w:rsidP="0062544C">
      <w:pPr>
        <w:jc w:val="both"/>
        <w:rPr>
          <w:rFonts w:cs="Arial"/>
          <w:lang w:val="es-CR"/>
        </w:rPr>
      </w:pPr>
      <w:r w:rsidRPr="00FE2FD2">
        <w:rPr>
          <w:rFonts w:cs="Arial"/>
          <w:lang w:val="es-CR"/>
        </w:rPr>
        <w:t>En la actualidad, la empresa FAST enfrenta una problemática concreta relacionada con la inconsistencia en la prestación del servicio posventa. La expansión de su oferta de productos, su portafolio de marcas y servicios provoca una fragmentación en los procesos, lo cual impide la estandarización y el control de calidad. Esto ha derivado en fallos recurrentes como tiempos de espera prolongados, diagnósticos erróneos, atención poco personalizada y falta de seguimiento efectivo. Según Juran (1988), “una de las principales causas de los problemas de calidad es la ausencia de una planificación sistemática” (p. 26), lo que evidencia que los esfuerzos aislados, aunque bien intencionados, no son suficientes para asegurar una mejora sostenible.</w:t>
      </w:r>
    </w:p>
    <w:p w14:paraId="01B8ABE2" w14:textId="77777777" w:rsidR="00516F98" w:rsidRPr="00FE2FD2" w:rsidRDefault="00516F98" w:rsidP="0062544C">
      <w:pPr>
        <w:jc w:val="both"/>
        <w:rPr>
          <w:rFonts w:cs="Arial"/>
          <w:lang w:val="es-CR"/>
        </w:rPr>
      </w:pPr>
      <w:r w:rsidRPr="00FE2FD2">
        <w:rPr>
          <w:rFonts w:cs="Arial"/>
          <w:lang w:val="es-CR"/>
        </w:rPr>
        <w:t>Todo lo descrito previamente, no solo afecta la experiencia inmediata del cliente, sino que pone en riesgo la fidelización, la reputación y, por ende, la sostenibilidad del negocio en un mercado cada vez más competitivo. Crosby (1979) señala que “la calidad debe ser vista como una inversión, no como un costo” (p. 13), lo cual pone en evidencia que no atender esta problemática puede resultar más costoso a largo plazo por la pérdida de clientes y el aumento de reclamos y reprocesos operativos.</w:t>
      </w:r>
    </w:p>
    <w:p w14:paraId="24A6B526" w14:textId="77777777" w:rsidR="00516F98" w:rsidRPr="00FE2FD2" w:rsidRDefault="00516F98" w:rsidP="0062544C">
      <w:pPr>
        <w:jc w:val="both"/>
        <w:rPr>
          <w:rFonts w:cs="Arial"/>
          <w:lang w:val="es-CR"/>
        </w:rPr>
      </w:pPr>
      <w:r w:rsidRPr="00FE2FD2">
        <w:rPr>
          <w:rFonts w:cs="Arial"/>
          <w:lang w:val="es-CR"/>
        </w:rPr>
        <w:t xml:space="preserve">La empresa ha realizado esfuerzos aislados para atender esta problemática, tales como, capacitaciones y adquisiciones tecnológicas, pero sin contar con una estructura organizativa sólida que permita la centralización, el control y que permita medir estos esfuerzos, sin embargo, su impacto se diluye. Deming (1986) advierte que “la falta de constancia en el propósito es una </w:t>
      </w:r>
      <w:r w:rsidRPr="00FE2FD2">
        <w:rPr>
          <w:rFonts w:cs="Arial"/>
          <w:lang w:val="es-CR"/>
        </w:rPr>
        <w:lastRenderedPageBreak/>
        <w:t>de las enfermedades mortales de la gestión” (p. 19), lo que refleja con claridad la necesidad de institucionalizar la calidad mediante un departamento que establezca políticas, procedimientos y seguimiento continuo.</w:t>
      </w:r>
    </w:p>
    <w:p w14:paraId="2A80478D" w14:textId="77777777" w:rsidR="00516F98" w:rsidRPr="00FE2FD2" w:rsidRDefault="00516F98" w:rsidP="0062544C">
      <w:pPr>
        <w:jc w:val="both"/>
        <w:rPr>
          <w:rFonts w:cs="Arial"/>
          <w:lang w:val="es-CR"/>
        </w:rPr>
      </w:pPr>
      <w:r w:rsidRPr="00FE2FD2">
        <w:rPr>
          <w:rFonts w:cs="Arial"/>
          <w:lang w:val="es-CR"/>
        </w:rPr>
        <w:t>Esta problemática también representa una oportunidad estratégica para la empresa. La creación de un área formal de control de calidad no solo resolvería los problemas identificados, sino que permitiría desarrollar una cultura organizacional basada en la mejora continua, la estandarización de procesos y la orientación al cliente. El Project Management Institute (2021) destaca que “la implementación de procesos consistentes y bien definidos permite reducir el riesgo, mejorar la comunicación y asegurar el cumplimiento de objetivos” (p. 41), lo cual es especialmente relevante en un entorno operativo complejo como el de FAST.</w:t>
      </w:r>
    </w:p>
    <w:p w14:paraId="1645C76A" w14:textId="77777777" w:rsidR="00516F98" w:rsidRPr="00FE2FD2" w:rsidRDefault="00516F98" w:rsidP="0062544C">
      <w:pPr>
        <w:jc w:val="both"/>
        <w:rPr>
          <w:rFonts w:cs="Arial"/>
          <w:lang w:val="es-CR"/>
        </w:rPr>
      </w:pPr>
      <w:r w:rsidRPr="00FE2FD2">
        <w:rPr>
          <w:rFonts w:cs="Arial"/>
          <w:lang w:val="es-CR"/>
        </w:rPr>
        <w:t>Por otra parte, las empresas que logran implementar con éxito los sistemas de gestión de calidad pertinentes tienen mayores posibilidades de diferenciarse y consolidarse en el mercado. Ishikawa (1985) afirma que “las empresas que no implementan la calidad de forma integral están condenadas a desaparecer” (p. 51), una afirmación contundente que evidencia la urgencia de atender esta problemática de forma estructural.</w:t>
      </w:r>
    </w:p>
    <w:p w14:paraId="0DFFE329" w14:textId="77777777" w:rsidR="00516F98" w:rsidRPr="00FE2FD2" w:rsidRDefault="00516F98" w:rsidP="0062544C">
      <w:pPr>
        <w:jc w:val="both"/>
        <w:rPr>
          <w:rFonts w:cs="Arial"/>
          <w:lang w:val="es-CR"/>
        </w:rPr>
      </w:pPr>
      <w:r w:rsidRPr="00FE2FD2">
        <w:rPr>
          <w:rFonts w:cs="Arial"/>
          <w:lang w:val="es-CR"/>
        </w:rPr>
        <w:t>Finalmente, la problemática de inconsistencias en el servicio posventa de la empresa FAST, derivadas de la ausencia de un departamento de control de calidad, debe ser abordada con urgencia. Esta situación también abre una ventana de oportunidad para transformar la gestión la calidad dentro de la organización. Mediante un enfoque estructurado y alineado con estándares internacionales como ISO 9001 y modelos de mejora continua como el ciclo PDCA, la empresa podrá resolver sus falencias actuales, fortalecer su posicionamiento competitivo y la confianza de sus clientes a largo plazo.</w:t>
      </w:r>
    </w:p>
    <w:p w14:paraId="3ABB7EA9" w14:textId="63AC0447" w:rsidR="00264EEB" w:rsidRPr="00FE2FD2" w:rsidRDefault="00264EEB" w:rsidP="00AD388B">
      <w:pPr>
        <w:pStyle w:val="Ttulo3"/>
        <w:numPr>
          <w:ilvl w:val="1"/>
          <w:numId w:val="1"/>
        </w:numPr>
        <w:spacing w:before="0" w:after="0" w:line="480" w:lineRule="auto"/>
        <w:ind w:left="578" w:hanging="578"/>
        <w:rPr>
          <w:szCs w:val="22"/>
        </w:rPr>
      </w:pPr>
      <w:bookmarkStart w:id="68" w:name="_Toc221407342"/>
      <w:bookmarkStart w:id="69" w:name="_Toc221368067"/>
      <w:bookmarkStart w:id="70" w:name="_Toc221759812"/>
      <w:bookmarkStart w:id="71" w:name="_Toc305353856"/>
      <w:bookmarkStart w:id="72" w:name="_Toc211185263"/>
      <w:r w:rsidRPr="00FE2FD2">
        <w:rPr>
          <w:szCs w:val="22"/>
        </w:rPr>
        <w:t xml:space="preserve">Justificación del </w:t>
      </w:r>
      <w:bookmarkEnd w:id="68"/>
      <w:bookmarkEnd w:id="69"/>
      <w:bookmarkEnd w:id="70"/>
      <w:bookmarkEnd w:id="71"/>
      <w:r w:rsidRPr="00FE2FD2">
        <w:rPr>
          <w:szCs w:val="22"/>
        </w:rPr>
        <w:t>proyecto</w:t>
      </w:r>
      <w:bookmarkEnd w:id="72"/>
    </w:p>
    <w:p w14:paraId="4053598B" w14:textId="77777777" w:rsidR="00516F98" w:rsidRPr="00FE2FD2" w:rsidRDefault="00516F98" w:rsidP="0062544C">
      <w:pPr>
        <w:jc w:val="both"/>
        <w:rPr>
          <w:rFonts w:cs="Arial"/>
          <w:lang w:val="es-CR"/>
        </w:rPr>
      </w:pPr>
      <w:r w:rsidRPr="00FE2FD2">
        <w:rPr>
          <w:rFonts w:cs="Arial"/>
          <w:lang w:val="es-CR"/>
        </w:rPr>
        <w:t xml:space="preserve">La creación de un departamento de control de calidad en la empresa FAST se justifica plenamente ante la necesidad imperante de resolver las inconsistencias en la prestación del </w:t>
      </w:r>
      <w:r w:rsidRPr="00FE2FD2">
        <w:rPr>
          <w:rFonts w:cs="Arial"/>
          <w:lang w:val="es-CR"/>
        </w:rPr>
        <w:lastRenderedPageBreak/>
        <w:t>servicio posventa. Tal como se ha evidenciado en los apartados anteriores, estas inconsistencias afectan directamente la experiencia del cliente, la eficiencia operativa y la sostenibilidad de la organización. La ausencia de una estructura formal encargada de velar por la calidad ha provocado problemas de fragmentación, falta de seguimiento y carencia de estandarización de procesos.</w:t>
      </w:r>
    </w:p>
    <w:p w14:paraId="589EFE3D" w14:textId="77777777" w:rsidR="00516F98" w:rsidRPr="00FE2FD2" w:rsidRDefault="00516F98" w:rsidP="0062544C">
      <w:pPr>
        <w:jc w:val="both"/>
        <w:rPr>
          <w:rFonts w:cs="Arial"/>
          <w:lang w:val="es-CR"/>
        </w:rPr>
      </w:pPr>
      <w:r w:rsidRPr="00FE2FD2">
        <w:rPr>
          <w:rFonts w:cs="Arial"/>
          <w:lang w:val="es-CR"/>
        </w:rPr>
        <w:t xml:space="preserve">FAST no solo opera como comercializadora de vehículos, sino que también ofrece servicios técnicos, mantenimiento preventivo y correctivo, lo que la convierte en una empresa con un sistema complejo de operación que incluye </w:t>
      </w:r>
      <w:r w:rsidRPr="0062544C">
        <w:t>talleres automotrices</w:t>
      </w:r>
      <w:r w:rsidRPr="0062544C">
        <w:rPr>
          <w:rFonts w:cs="Arial"/>
          <w:lang w:val="es-CR"/>
        </w:rPr>
        <w:t xml:space="preserve"> y </w:t>
      </w:r>
      <w:r w:rsidRPr="0062544C">
        <w:t>una red de distribución de repuestos</w:t>
      </w:r>
      <w:r w:rsidRPr="00FE2FD2">
        <w:rPr>
          <w:rFonts w:cs="Arial"/>
          <w:lang w:val="es-CR"/>
        </w:rPr>
        <w:t xml:space="preserve">. Aquí se vuelve aún más evidente la necesidad de un departamento de control de calidad, ya que la operación abarca </w:t>
      </w:r>
      <w:r w:rsidRPr="0062544C">
        <w:t>la gestión de miles de códigos de piezas</w:t>
      </w:r>
      <w:r w:rsidRPr="0062544C">
        <w:rPr>
          <w:rFonts w:cs="Arial"/>
          <w:lang w:val="es-CR"/>
        </w:rPr>
        <w:t>,</w:t>
      </w:r>
      <w:r w:rsidRPr="00FE2FD2">
        <w:rPr>
          <w:rFonts w:cs="Arial"/>
          <w:lang w:val="es-CR"/>
        </w:rPr>
        <w:t xml:space="preserve"> desde un tornillo hasta un módulo de control de tracción.</w:t>
      </w:r>
    </w:p>
    <w:p w14:paraId="668C54B5" w14:textId="77777777" w:rsidR="00516F98" w:rsidRPr="00FE2FD2" w:rsidRDefault="00516F98" w:rsidP="0062544C">
      <w:pPr>
        <w:jc w:val="both"/>
        <w:rPr>
          <w:rFonts w:cs="Arial"/>
          <w:lang w:val="es-CR"/>
        </w:rPr>
      </w:pPr>
      <w:r w:rsidRPr="00FE2FD2">
        <w:rPr>
          <w:rFonts w:cs="Arial"/>
          <w:lang w:val="es-CR"/>
        </w:rPr>
        <w:t>El área de repuestos, en particular, enfrenta una carga operativa intensa y técnica. La identificación precisa de piezas requiere del manejo de</w:t>
      </w:r>
      <w:r w:rsidRPr="0062544C">
        <w:rPr>
          <w:rFonts w:cs="Arial"/>
          <w:lang w:val="es-CR"/>
        </w:rPr>
        <w:t xml:space="preserve"> </w:t>
      </w:r>
      <w:r w:rsidRPr="0062544C">
        <w:t>catálogos técnicos actualizados</w:t>
      </w:r>
      <w:r w:rsidRPr="0062544C">
        <w:rPr>
          <w:rFonts w:cs="Arial"/>
          <w:lang w:val="es-CR"/>
        </w:rPr>
        <w:t xml:space="preserve">, </w:t>
      </w:r>
      <w:r w:rsidRPr="0062544C">
        <w:t>compatibilidades entre modelos de vehículos</w:t>
      </w:r>
      <w:r w:rsidRPr="0062544C">
        <w:rPr>
          <w:rFonts w:cs="Arial"/>
          <w:lang w:val="es-CR"/>
        </w:rPr>
        <w:t xml:space="preserve"> </w:t>
      </w:r>
      <w:r w:rsidRPr="00FE2FD2">
        <w:rPr>
          <w:rFonts w:cs="Arial"/>
          <w:lang w:val="es-CR"/>
        </w:rPr>
        <w:t>y</w:t>
      </w:r>
      <w:r w:rsidRPr="0062544C">
        <w:rPr>
          <w:rFonts w:cs="Arial"/>
          <w:lang w:val="es-CR"/>
        </w:rPr>
        <w:t xml:space="preserve"> </w:t>
      </w:r>
      <w:r w:rsidRPr="0062544C">
        <w:t>referencias cruzadas</w:t>
      </w:r>
      <w:r w:rsidRPr="00FE2FD2">
        <w:rPr>
          <w:rFonts w:cs="Arial"/>
          <w:lang w:val="es-CR"/>
        </w:rPr>
        <w:t>. La diversidad de marcas, años y especificaciones convierte este proceso en una tarea crítica donde un solo error puede derivar en costos adicionales, insatisfacción del cliente o incluso accidentes por el uso de componentes incorrectos. Según Crosby (1979), “hacer las cosas bien desde la primera vez es la forma más rentable de operar” (p. 28), lo que en este entorno técnico es vital para evitar reprocesos y errores costosos.</w:t>
      </w:r>
    </w:p>
    <w:p w14:paraId="309A88D5" w14:textId="77777777" w:rsidR="00516F98" w:rsidRPr="00FE2FD2" w:rsidRDefault="00516F98" w:rsidP="0062544C">
      <w:pPr>
        <w:jc w:val="both"/>
        <w:rPr>
          <w:rFonts w:cs="Arial"/>
          <w:lang w:val="es-CR"/>
        </w:rPr>
      </w:pPr>
      <w:r w:rsidRPr="00FE2FD2">
        <w:rPr>
          <w:rFonts w:cs="Arial"/>
          <w:lang w:val="es-CR"/>
        </w:rPr>
        <w:t xml:space="preserve">Más allá de atender una problemática operativa, este proyecto representa una oportunidad estratégica para transformar profundamente la cultura organizacional, institucionalizar la mejora continua y alinear los procesos internos con estándares internacionales reconocidos, como la norma ISO 9001:2015. Según la International Organization for Standardization (2015), “una organización que implemente un sistema de gestión de calidad </w:t>
      </w:r>
      <w:r w:rsidRPr="00FE2FD2">
        <w:rPr>
          <w:rFonts w:cs="Arial"/>
          <w:lang w:val="es-CR"/>
        </w:rPr>
        <w:lastRenderedPageBreak/>
        <w:t>mejora su capacidad para proporcionar productos y servicios que cumplan con los requisitos del cliente y los reglamentarios aplicables” (p. 1).</w:t>
      </w:r>
    </w:p>
    <w:p w14:paraId="33802E7E" w14:textId="77777777" w:rsidR="00516F98" w:rsidRPr="00FE2FD2" w:rsidRDefault="00516F98" w:rsidP="0062544C">
      <w:pPr>
        <w:jc w:val="both"/>
        <w:rPr>
          <w:rFonts w:cs="Arial"/>
          <w:lang w:val="es-CR"/>
        </w:rPr>
      </w:pPr>
      <w:r w:rsidRPr="00FE2FD2">
        <w:rPr>
          <w:rFonts w:cs="Arial"/>
          <w:lang w:val="es-CR"/>
        </w:rPr>
        <w:t xml:space="preserve">El valor de esta propuesta también radica en su potencial para mejorar la competitividad de la empresa en el sector automotriz regional. En un mercado caracterizado por consumidores cada vez más exigentes y con acceso a información inmediata, la calidad del servicio posventa y la </w:t>
      </w:r>
      <w:r w:rsidRPr="0062544C">
        <w:t>precisión en el suministro de repuestos</w:t>
      </w:r>
      <w:r w:rsidRPr="00FE2FD2">
        <w:rPr>
          <w:rFonts w:cs="Arial"/>
          <w:lang w:val="es-CR"/>
        </w:rPr>
        <w:t xml:space="preserve"> se han convertido en factores diferenciadores clave. De acuerdo con Deming (1986), “la calidad comienza con la intención, que luego se transforma en acción a través de la planificación y la mejora constante” (p. 23).</w:t>
      </w:r>
    </w:p>
    <w:p w14:paraId="57846CD1" w14:textId="77777777" w:rsidR="00516F98" w:rsidRPr="00FE2FD2" w:rsidRDefault="00516F98" w:rsidP="0062544C">
      <w:pPr>
        <w:jc w:val="both"/>
        <w:rPr>
          <w:rFonts w:cs="Arial"/>
          <w:lang w:val="es-CR"/>
        </w:rPr>
      </w:pPr>
      <w:r w:rsidRPr="00FE2FD2">
        <w:rPr>
          <w:rFonts w:cs="Arial"/>
          <w:lang w:val="es-CR"/>
        </w:rPr>
        <w:t>Además, al implementar un enfoque estructurado basado en el ciclo PDCA (Plan-Do-Check-Act), la empresa FAST podrá establecer mecanismos efectivos de retroalimentación, medición del desempeño y toma de decisiones informada. Como indica el Project Management Institute (2021), “los proyectos que se alinean con prácticas de mejora continua tienen más probabilidades de lograr beneficios sostenibles y medibles” (p. 72). Esto permitirá una trazabilidad total del ciclo del servicio: desde la recepción del vehículo hasta la entrega con piezas correctamente instaladas.</w:t>
      </w:r>
    </w:p>
    <w:p w14:paraId="0E4F6DFD" w14:textId="6F1AE635" w:rsidR="00516F98" w:rsidRPr="00FE2FD2" w:rsidRDefault="00516F98" w:rsidP="0062544C">
      <w:pPr>
        <w:jc w:val="both"/>
        <w:rPr>
          <w:rFonts w:cs="Arial"/>
          <w:lang w:val="es-CR"/>
        </w:rPr>
      </w:pPr>
      <w:r w:rsidRPr="00FE2FD2">
        <w:rPr>
          <w:rFonts w:cs="Arial"/>
          <w:lang w:val="es-CR"/>
        </w:rPr>
        <w:t xml:space="preserve">Desde una perspectiva económica, la justificación del proyecto se respalda en la reducción de costos por retrabajos, reclamos de clientes, pérdida de fidelización y afectación reputacional. Por otra parte, el evitar errores en pedidos de repuestos previene posibles pérdidas de inventario, demoras innecesarias en los tiempos de entrega y frustraciones en los funcionarios técnicos del taller que dependen de la disponibilidad de piezas. Ishikawa (1985) afirmaba con contundencia que “la calidad empieza y termina con la educación” (p. 44), reforzando la importancia de capacitar al </w:t>
      </w:r>
      <w:r w:rsidR="00035E18">
        <w:rPr>
          <w:rFonts w:cs="Arial"/>
          <w:lang w:val="es-CR"/>
        </w:rPr>
        <w:t>personal.</w:t>
      </w:r>
    </w:p>
    <w:p w14:paraId="183B3125" w14:textId="77777777" w:rsidR="00516F98" w:rsidRPr="00FE2FD2" w:rsidRDefault="00516F98" w:rsidP="0062544C">
      <w:pPr>
        <w:jc w:val="both"/>
        <w:rPr>
          <w:rFonts w:cs="Arial"/>
          <w:lang w:val="es-CR"/>
        </w:rPr>
      </w:pPr>
      <w:r w:rsidRPr="00FE2FD2">
        <w:rPr>
          <w:rFonts w:cs="Arial"/>
          <w:lang w:val="es-CR"/>
        </w:rPr>
        <w:t xml:space="preserve">La creación de este departamento también impactará positivamente en la coordinación interdepartamental: entre servicio técnico, bodega, taller y atención al cliente. Disponer de personal especializado, de procesos estandarizados, de procedimientos bien documentados y </w:t>
      </w:r>
      <w:r w:rsidRPr="00FE2FD2">
        <w:rPr>
          <w:rFonts w:cs="Arial"/>
          <w:lang w:val="es-CR"/>
        </w:rPr>
        <w:lastRenderedPageBreak/>
        <w:t>auditorías internas constantes permitirá reducir drásticamente el margen de error. Kerzner (2017) señala que “los proyectos de mejora de procesos deben verse como agentes de cambio que transforman no solo el rendimiento, sino también la mentalidad de las organizaciones” (p. 311).</w:t>
      </w:r>
    </w:p>
    <w:p w14:paraId="7CCD1BAF" w14:textId="1FB395E6" w:rsidR="00516F98" w:rsidRPr="00FE2FD2" w:rsidRDefault="00516F98" w:rsidP="0062544C">
      <w:pPr>
        <w:jc w:val="both"/>
        <w:rPr>
          <w:rFonts w:cs="Arial"/>
          <w:lang w:val="es-CR"/>
        </w:rPr>
      </w:pPr>
      <w:r w:rsidRPr="00FE2FD2">
        <w:rPr>
          <w:rFonts w:cs="Arial"/>
          <w:lang w:val="es-CR"/>
        </w:rPr>
        <w:t>Resumiendo, este proyecto no solo resuelve una debilidad operativa. Representa un cambio estratégico y estructural que impactará el corazón técnico de FAST: su capacidad de entregar soluciones mecánicas confiables, rápidas y con la pieza exacta. Esto solo es posible mediante un departamento de control de calidad que trabaje al 100%, con visión sistémica, enfoque preventivo y dominio técnico total.</w:t>
      </w:r>
    </w:p>
    <w:p w14:paraId="2803B816" w14:textId="039E46E5" w:rsidR="00264EEB" w:rsidRPr="00FE2FD2" w:rsidRDefault="00264EEB" w:rsidP="00AD388B">
      <w:pPr>
        <w:pStyle w:val="Ttulo3"/>
        <w:numPr>
          <w:ilvl w:val="1"/>
          <w:numId w:val="1"/>
        </w:numPr>
        <w:spacing w:before="0" w:after="0" w:line="480" w:lineRule="auto"/>
        <w:ind w:left="578" w:hanging="578"/>
        <w:rPr>
          <w:szCs w:val="22"/>
        </w:rPr>
      </w:pPr>
      <w:bookmarkStart w:id="73" w:name="_Toc221368068"/>
      <w:bookmarkStart w:id="74" w:name="_Toc221759813"/>
      <w:bookmarkStart w:id="75" w:name="_Toc305353859"/>
      <w:bookmarkStart w:id="76" w:name="_Toc221407343"/>
      <w:bookmarkStart w:id="77" w:name="_Toc211185264"/>
      <w:r w:rsidRPr="00FE2FD2">
        <w:rPr>
          <w:szCs w:val="22"/>
        </w:rPr>
        <w:t>Objetivo general</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73"/>
      <w:bookmarkEnd w:id="74"/>
      <w:bookmarkEnd w:id="75"/>
      <w:bookmarkEnd w:id="76"/>
      <w:bookmarkEnd w:id="77"/>
    </w:p>
    <w:p w14:paraId="65E0FEDD" w14:textId="2F133420" w:rsidR="00516F98" w:rsidRPr="00FE2FD2" w:rsidRDefault="00516F98" w:rsidP="00035E18">
      <w:pPr>
        <w:jc w:val="both"/>
        <w:rPr>
          <w:rFonts w:cs="Arial"/>
          <w:lang w:val="es-CR"/>
        </w:rPr>
      </w:pPr>
      <w:r w:rsidRPr="00FE2FD2">
        <w:rPr>
          <w:rFonts w:cs="Arial"/>
          <w:lang w:val="es-CR"/>
        </w:rPr>
        <w:t>Proponer la creación e implementación de un departamento de gestión de calidad para el centro de contacto en la empresa FAST.</w:t>
      </w:r>
    </w:p>
    <w:p w14:paraId="36796DEC" w14:textId="7011A380" w:rsidR="00264EEB" w:rsidRPr="00FE2FD2" w:rsidRDefault="00264EEB" w:rsidP="00AD388B">
      <w:pPr>
        <w:pStyle w:val="Ttulo3"/>
        <w:numPr>
          <w:ilvl w:val="1"/>
          <w:numId w:val="1"/>
        </w:numPr>
        <w:spacing w:before="0" w:after="0" w:line="480" w:lineRule="auto"/>
        <w:ind w:left="578" w:hanging="578"/>
        <w:rPr>
          <w:szCs w:val="22"/>
        </w:rPr>
      </w:pPr>
      <w:bookmarkStart w:id="78" w:name="_Toc221368069"/>
      <w:bookmarkStart w:id="79" w:name="_Toc221407344"/>
      <w:bookmarkStart w:id="80" w:name="_Toc221759814"/>
      <w:bookmarkStart w:id="81" w:name="_Toc305353860"/>
      <w:bookmarkStart w:id="82" w:name="_Toc211185265"/>
      <w:r w:rsidRPr="00FE2FD2">
        <w:rPr>
          <w:szCs w:val="22"/>
        </w:rPr>
        <w:t>Objetivos específicos</w:t>
      </w:r>
      <w:bookmarkEnd w:id="78"/>
      <w:bookmarkEnd w:id="79"/>
      <w:bookmarkEnd w:id="80"/>
      <w:bookmarkEnd w:id="81"/>
      <w:bookmarkEnd w:id="82"/>
    </w:p>
    <w:p w14:paraId="05AC2223" w14:textId="37FFCD58" w:rsidR="001E078A" w:rsidRPr="00FE2FD2" w:rsidRDefault="001E078A" w:rsidP="00035E18">
      <w:pPr>
        <w:pStyle w:val="Prrafodelista"/>
        <w:numPr>
          <w:ilvl w:val="0"/>
          <w:numId w:val="14"/>
        </w:numPr>
        <w:ind w:left="851" w:hanging="284"/>
        <w:contextualSpacing/>
        <w:jc w:val="both"/>
        <w:rPr>
          <w:rFonts w:cs="Arial"/>
          <w:lang w:val="es-CR"/>
        </w:rPr>
      </w:pPr>
      <w:r w:rsidRPr="001E078A">
        <w:rPr>
          <w:rFonts w:cs="Arial"/>
          <w:lang w:val="es-CR"/>
        </w:rPr>
        <w:t>Realizar un diagnóstico organizacional, por medio de una serie de herramientas de análisis, tales como: como entrevistas, encuestas, análisis FODA y benchmarking con otros centros de contacto similares, para evaluar la eficacia de los procesos existentes y respaldar la necesidad organizacional de un departamento de gestión de calidad para el centro de contacto.</w:t>
      </w:r>
    </w:p>
    <w:p w14:paraId="721E3BBD" w14:textId="77777777" w:rsidR="001E078A" w:rsidRPr="001E078A" w:rsidRDefault="001E078A" w:rsidP="00035E18">
      <w:pPr>
        <w:pStyle w:val="Prrafodelista"/>
        <w:numPr>
          <w:ilvl w:val="0"/>
          <w:numId w:val="14"/>
        </w:numPr>
        <w:ind w:left="851" w:hanging="284"/>
        <w:contextualSpacing/>
        <w:jc w:val="both"/>
        <w:rPr>
          <w:rFonts w:cs="Arial"/>
          <w:lang w:val="es-CR"/>
        </w:rPr>
      </w:pPr>
      <w:r w:rsidRPr="001E078A">
        <w:rPr>
          <w:rFonts w:cs="Arial"/>
          <w:lang w:val="es-CR"/>
        </w:rPr>
        <w:t>Diseñar organizacionalmente el Departamento de Gestión de Calidad y definir sus políticas, sus funciones, procedimientos descritos en manuales de operación conteniendo organigramas funcionales, los perfiles de puestos, recursos, presupuesto, líneas de reporte que permitan la vinculación otras áreas, métricas de desempeño y cualquier aspecto necesario para su creación y puesta en marcha.</w:t>
      </w:r>
    </w:p>
    <w:p w14:paraId="1DB60FF7" w14:textId="7B7BB46F" w:rsidR="001E078A" w:rsidRPr="00FE2FD2" w:rsidRDefault="001E078A" w:rsidP="00035E18">
      <w:pPr>
        <w:pStyle w:val="Prrafodelista"/>
        <w:numPr>
          <w:ilvl w:val="0"/>
          <w:numId w:val="14"/>
        </w:numPr>
        <w:ind w:left="851" w:hanging="284"/>
        <w:contextualSpacing/>
        <w:jc w:val="both"/>
        <w:rPr>
          <w:rFonts w:cs="Arial"/>
          <w:lang w:val="es-CR"/>
        </w:rPr>
      </w:pPr>
      <w:r w:rsidRPr="001E078A">
        <w:rPr>
          <w:rFonts w:cs="Arial"/>
          <w:lang w:val="es-CR"/>
        </w:rPr>
        <w:t xml:space="preserve">Definir un sistema automatizado para medir y analizar el desempeño del departamento de gestión de calidad para el centro de contacto, utilizando plataformas en uso actual o </w:t>
      </w:r>
      <w:r w:rsidRPr="001E078A">
        <w:rPr>
          <w:rFonts w:cs="Arial"/>
          <w:lang w:val="es-CR"/>
        </w:rPr>
        <w:lastRenderedPageBreak/>
        <w:t>sencillas de implementar (Ejemplos: Power BI, Tableau o CRM´s), así como la definición de KPI´s (Ejemplos:. FCR, NPS, CSAT, AHT y otros) claros y específicos.</w:t>
      </w:r>
    </w:p>
    <w:p w14:paraId="3D73374B" w14:textId="77777777" w:rsidR="001E078A" w:rsidRPr="001E078A" w:rsidRDefault="001E078A" w:rsidP="00035E18">
      <w:pPr>
        <w:pStyle w:val="Prrafodelista"/>
        <w:numPr>
          <w:ilvl w:val="0"/>
          <w:numId w:val="14"/>
        </w:numPr>
        <w:ind w:left="851" w:hanging="284"/>
        <w:contextualSpacing/>
        <w:jc w:val="both"/>
        <w:rPr>
          <w:rFonts w:cs="Arial"/>
          <w:lang w:val="es-CR"/>
        </w:rPr>
      </w:pPr>
      <w:r w:rsidRPr="001E078A">
        <w:rPr>
          <w:rFonts w:cs="Arial"/>
          <w:lang w:val="es-CR"/>
        </w:rPr>
        <w:t>Planificar la realización de auditorías internas para evaluar la adherencia en los procesos de control de calidad y la satisfacción del cliente del departamento de gestión de calidad para los Centros de Contacto, por medio de una calendarización anual y criterios de auditoría basados en normas internacionales (Ejemplos: ISO-9001 o COPC)</w:t>
      </w:r>
    </w:p>
    <w:p w14:paraId="54BCA117" w14:textId="509222A1" w:rsidR="001E078A" w:rsidRPr="001E078A" w:rsidRDefault="001E078A" w:rsidP="00035E18">
      <w:pPr>
        <w:pStyle w:val="Prrafodelista"/>
        <w:numPr>
          <w:ilvl w:val="0"/>
          <w:numId w:val="14"/>
        </w:numPr>
        <w:ind w:left="851" w:hanging="284"/>
        <w:contextualSpacing/>
        <w:jc w:val="both"/>
        <w:rPr>
          <w:rFonts w:cs="Arial"/>
          <w:lang w:val="es-CR"/>
        </w:rPr>
      </w:pPr>
      <w:r w:rsidRPr="001E078A">
        <w:rPr>
          <w:rFonts w:cs="Arial"/>
          <w:lang w:val="es-CR"/>
        </w:rPr>
        <w:t xml:space="preserve">Desarrollar un plan de gestión de proyecto para la implementación del departamento de Gestión de calidad para el centro de contacto, basado en marcos de gestión generalmente aceptados, como el </w:t>
      </w:r>
      <w:r w:rsidR="00853EEA" w:rsidRPr="00575ACF">
        <w:rPr>
          <w:rFonts w:cs="Arial"/>
          <w:lang w:val="es-CR" w:eastAsia="es-MX"/>
        </w:rPr>
        <w:t>PMBOK® Guide</w:t>
      </w:r>
      <w:r w:rsidR="00853EEA" w:rsidRPr="00C602C6">
        <w:rPr>
          <w:rFonts w:cs="Arial"/>
          <w:lang w:val="es-CR" w:eastAsia="es-MX"/>
        </w:rPr>
        <w:t xml:space="preserve"> </w:t>
      </w:r>
      <w:r w:rsidR="00853EEA">
        <w:rPr>
          <w:rFonts w:cs="Arial"/>
          <w:lang w:val="es-CR" w:eastAsia="es-MX"/>
        </w:rPr>
        <w:t>“</w:t>
      </w:r>
      <w:r w:rsidR="00853EEA" w:rsidRPr="00575ACF">
        <w:rPr>
          <w:rFonts w:cs="Arial"/>
          <w:lang w:val="es-CR" w:eastAsia="es-MX"/>
        </w:rPr>
        <w:t>A guide to the project management body of kn</w:t>
      </w:r>
      <w:r w:rsidR="00853EEA" w:rsidRPr="00C602C6">
        <w:rPr>
          <w:rFonts w:cs="Arial"/>
          <w:lang w:val="es-CR" w:eastAsia="es-MX"/>
        </w:rPr>
        <w:t>owledge knowledge</w:t>
      </w:r>
      <w:r w:rsidR="00853EEA">
        <w:rPr>
          <w:rFonts w:cs="Arial"/>
          <w:lang w:val="es-CR" w:eastAsia="es-MX"/>
        </w:rPr>
        <w:t>”</w:t>
      </w:r>
      <w:r w:rsidR="00853EEA" w:rsidRPr="00575ACF">
        <w:rPr>
          <w:rFonts w:cs="Arial"/>
          <w:lang w:val="es-CR" w:eastAsia="es-MX"/>
        </w:rPr>
        <w:t xml:space="preserve"> (7th ed.)</w:t>
      </w:r>
      <w:r w:rsidRPr="001E078A">
        <w:rPr>
          <w:rFonts w:cs="Arial"/>
          <w:lang w:val="es-CR"/>
        </w:rPr>
        <w:t xml:space="preserve"> que permitan la estructuración de las fases, los responsables y los entregables. Dicho plan debe incluir la gestión de comunicación necesaria para promover la cultura de calidad y la estrategia para prever la resistencia al cambio.</w:t>
      </w:r>
    </w:p>
    <w:p w14:paraId="5DADCC47" w14:textId="7268D072" w:rsidR="001E078A" w:rsidRPr="00FE2FD2" w:rsidRDefault="001E078A" w:rsidP="00035E18">
      <w:pPr>
        <w:pStyle w:val="Prrafodelista"/>
        <w:numPr>
          <w:ilvl w:val="0"/>
          <w:numId w:val="14"/>
        </w:numPr>
        <w:ind w:left="851" w:hanging="284"/>
        <w:contextualSpacing/>
        <w:jc w:val="both"/>
        <w:rPr>
          <w:rFonts w:cs="Arial"/>
          <w:lang w:val="es-CR"/>
        </w:rPr>
      </w:pPr>
      <w:r w:rsidRPr="001E078A">
        <w:rPr>
          <w:rFonts w:cs="Arial"/>
          <w:lang w:val="es-CR"/>
        </w:rPr>
        <w:t>Elaborar un plan de capacitación que permita brindar al personal del centro de calidad los componentes y las herramientas para adquirir las competencias en gestión de la calidad y proveer la retroalimentación constructiva permanente.</w:t>
      </w:r>
    </w:p>
    <w:p w14:paraId="795F0C2E" w14:textId="77777777" w:rsidR="00F842F2" w:rsidRDefault="00F842F2">
      <w:pPr>
        <w:spacing w:line="240" w:lineRule="auto"/>
        <w:ind w:firstLine="0"/>
        <w:rPr>
          <w:rFonts w:cs="Arial"/>
          <w:b/>
          <w:bCs/>
          <w:sz w:val="24"/>
        </w:rPr>
      </w:pPr>
      <w:r>
        <w:rPr>
          <w:rFonts w:cs="Arial"/>
          <w:sz w:val="24"/>
        </w:rPr>
        <w:br w:type="page"/>
      </w:r>
    </w:p>
    <w:p w14:paraId="68577D6B" w14:textId="78CA0642" w:rsidR="00264EEB" w:rsidRPr="00AD388B" w:rsidRDefault="00264EEB">
      <w:pPr>
        <w:pStyle w:val="Ttulo1"/>
        <w:rPr>
          <w:rFonts w:cs="Arial"/>
          <w:szCs w:val="22"/>
        </w:rPr>
      </w:pPr>
      <w:bookmarkStart w:id="83" w:name="_Toc211185266"/>
      <w:r w:rsidRPr="00AD388B">
        <w:rPr>
          <w:rFonts w:cs="Arial"/>
          <w:szCs w:val="22"/>
        </w:rPr>
        <w:lastRenderedPageBreak/>
        <w:t>Marco teórico</w:t>
      </w:r>
      <w:bookmarkEnd w:id="83"/>
    </w:p>
    <w:p w14:paraId="542158F6" w14:textId="77777777" w:rsidR="009F2BCE" w:rsidRPr="00035E18" w:rsidRDefault="009F2BCE" w:rsidP="00035E18">
      <w:pPr>
        <w:jc w:val="both"/>
        <w:rPr>
          <w:rFonts w:cs="Arial"/>
          <w:lang w:val="es-CR"/>
        </w:rPr>
      </w:pPr>
      <w:r w:rsidRPr="00035E18">
        <w:rPr>
          <w:rFonts w:cs="Arial"/>
          <w:lang w:val="es-CR"/>
        </w:rPr>
        <w:t>La finalidad de este capítulo es proporcionar un marco conceptual y teórico que sustente la creación e implementación de un departamento de control de calidad en la empresa FAST. Este capítulo explora los principios de la gestión de calidad, los enfoques de desarrollo y ciclo de vida de los proyectos, y la importancia de la implementación de sistemas de control de calidad en organizaciones de servicios. A través de la revisión de teorías y prácticas relevantes, se busca establecer una base sólida que justifique la necesidad y los beneficios de establecer un sistema de control de calidad en la empresa.</w:t>
      </w:r>
    </w:p>
    <w:p w14:paraId="1E5EB85A" w14:textId="77777777" w:rsidR="009F2BCE" w:rsidRPr="00035E18" w:rsidRDefault="009F2BCE" w:rsidP="00035E18">
      <w:pPr>
        <w:jc w:val="both"/>
        <w:rPr>
          <w:rFonts w:cs="Arial"/>
          <w:lang w:val="es-CR"/>
        </w:rPr>
      </w:pPr>
      <w:r w:rsidRPr="00035E18">
        <w:rPr>
          <w:rFonts w:cs="Arial"/>
          <w:lang w:val="es-CR"/>
        </w:rPr>
        <w:t>La gestión de calidad es un enfoque integral que busca asegurar que los productos y servicios cumplan con los estándares establecidos y satisfagan las expectativas de los clientes. Según la norma ISO 9001:2015, la gestión de calidad se basa en ocho principios fundamentales: enfoque en el cliente, liderazgo, participación del personal, enfoque basado en procesos, mejora continua, toma de decisiones basada en evidencias, enfoque de sistema para la gestión y relaciones mutuamente beneficiosas con los proveedores (International Organization for Standardization, 2015, p. 4). Estos principios proporcionan la base para establecer una cultura de calidad dentro de las organizaciones, permitiendo mejorar de forma continua sus productos y servicios.</w:t>
      </w:r>
    </w:p>
    <w:p w14:paraId="32D30626" w14:textId="77777777" w:rsidR="009F2BCE" w:rsidRPr="00035E18" w:rsidRDefault="009F2BCE" w:rsidP="00035E18">
      <w:pPr>
        <w:jc w:val="both"/>
        <w:rPr>
          <w:rFonts w:cs="Arial"/>
          <w:lang w:val="es-CR"/>
        </w:rPr>
      </w:pPr>
      <w:r w:rsidRPr="00035E18">
        <w:rPr>
          <w:rFonts w:cs="Arial"/>
          <w:lang w:val="es-CR"/>
        </w:rPr>
        <w:t>El ciclo de vida de un proyecto generalmente incluye fases como la iniciación, planificación, ejecución, monitoreo y cierre. Tal como afirman Kerzner y Saladis (2017), “cada fase representa un conjunto distinto de actividades que deben ser gestionadas eficazmente para lograr los objetivos del proyecto” (p. 128). Estas fases permiten una mejor organización del trabajo y una asignación eficiente de los recursos a lo largo del desarrollo del proyecto.</w:t>
      </w:r>
    </w:p>
    <w:p w14:paraId="649FB525" w14:textId="44490DE8" w:rsidR="009F2BCE" w:rsidRDefault="009F2BCE" w:rsidP="00E262AE">
      <w:pPr>
        <w:contextualSpacing/>
        <w:jc w:val="both"/>
        <w:rPr>
          <w:rFonts w:cs="Arial"/>
          <w:lang w:eastAsia="es-MX"/>
        </w:rPr>
      </w:pPr>
      <w:r>
        <w:rPr>
          <w:rFonts w:cs="Arial"/>
          <w:lang w:eastAsia="es-MX"/>
        </w:rPr>
        <w:t xml:space="preserve">En el contexto de la implementación de un sistema de control de calidad, el enfoque de desarrollo puede ser predictivo, iterativo o ágil, dependiendo de la naturaleza del proyecto y los requisitos del cliente. </w:t>
      </w:r>
      <w:r w:rsidRPr="00E262AE">
        <w:rPr>
          <w:rFonts w:cs="Arial"/>
          <w:lang w:val="en-US" w:eastAsia="es-MX"/>
        </w:rPr>
        <w:t xml:space="preserve">Según el </w:t>
      </w:r>
      <w:r w:rsidR="003D715B">
        <w:rPr>
          <w:rFonts w:cs="Arial"/>
          <w:lang w:val="en-US" w:eastAsia="es-MX"/>
        </w:rPr>
        <w:t>“</w:t>
      </w:r>
      <w:r w:rsidR="00E262AE" w:rsidRPr="003D715B">
        <w:rPr>
          <w:rFonts w:cs="Arial"/>
          <w:lang w:val="en-US" w:eastAsia="es-MX"/>
        </w:rPr>
        <w:t xml:space="preserve">A guide to the project management body of knowledge knowledge </w:t>
      </w:r>
      <w:r w:rsidR="00E262AE" w:rsidRPr="003D715B">
        <w:rPr>
          <w:rFonts w:cs="Arial"/>
          <w:lang w:val="en-US" w:eastAsia="es-MX"/>
        </w:rPr>
        <w:lastRenderedPageBreak/>
        <w:t>(PMBOK® Guide) (7th ed.))</w:t>
      </w:r>
      <w:r w:rsidR="003D715B" w:rsidRPr="003D715B">
        <w:rPr>
          <w:rFonts w:cs="Arial"/>
          <w:lang w:val="en-US" w:eastAsia="es-MX"/>
        </w:rPr>
        <w:t>”</w:t>
      </w:r>
      <w:r w:rsidR="00E262AE" w:rsidRPr="00E262AE">
        <w:rPr>
          <w:i/>
          <w:iCs/>
          <w:lang w:val="en-US"/>
        </w:rPr>
        <w:t xml:space="preserve"> </w:t>
      </w:r>
      <w:r w:rsidR="00E262AE" w:rsidRPr="00E262AE">
        <w:rPr>
          <w:i/>
          <w:iCs/>
          <w:lang w:val="es-CR"/>
        </w:rPr>
        <w:t>(</w:t>
      </w:r>
      <w:r>
        <w:rPr>
          <w:rFonts w:cs="Arial"/>
          <w:lang w:eastAsia="es-MX"/>
        </w:rPr>
        <w:t>Project Management Institute, 2021), “los enfoques de desarrollo permiten seleccionar la mejor estrategia para gestionar el proyecto, adaptándose a su nivel de incertidumbre y a las necesidades de los interesados” (p. 25). En proyectos donde los requisitos pueden evolucionar, los enfoques ágiles o híbridos resultan especialmente útiles.</w:t>
      </w:r>
    </w:p>
    <w:p w14:paraId="5DF5485F" w14:textId="27AE5BD9" w:rsidR="009F2BCE" w:rsidRDefault="009F2BCE" w:rsidP="00E262AE">
      <w:pPr>
        <w:contextualSpacing/>
        <w:jc w:val="both"/>
        <w:rPr>
          <w:rFonts w:cs="Arial"/>
          <w:lang w:eastAsia="es-MX"/>
        </w:rPr>
      </w:pPr>
      <w:r>
        <w:rPr>
          <w:rFonts w:cs="Arial"/>
          <w:lang w:eastAsia="es-MX"/>
        </w:rPr>
        <w:t xml:space="preserve">La administración de proyectos implica la aplicación de conocimientos, habilidades, herramientas y técnicas a las actividades del proyecto para cumplir con sus requisitos </w:t>
      </w:r>
      <w:r w:rsidR="00E262AE" w:rsidRPr="00E262AE">
        <w:rPr>
          <w:i/>
          <w:iCs/>
          <w:lang w:val="es-CR"/>
        </w:rPr>
        <w:t>(</w:t>
      </w:r>
      <w:r w:rsidR="00E262AE">
        <w:rPr>
          <w:rFonts w:cs="Arial"/>
          <w:lang w:eastAsia="es-MX"/>
        </w:rPr>
        <w:t xml:space="preserve">Project Management Institute, 2021, </w:t>
      </w:r>
      <w:r>
        <w:rPr>
          <w:rFonts w:cs="Arial"/>
          <w:lang w:eastAsia="es-MX"/>
        </w:rPr>
        <w:t>p. 7). En el contexto de la creación de un departamento de control de calidad, la gerencia de proyectos es crucial para coordinar los esfuerzos de diferentes equipos y asegurar que los objetivos del proyecto se alcancen de manera efectiva. Como señala Davis (2014), la dirección de proyectos debe verse como “un proceso dinámico que integra personas, procesos y sistemas para lograr un resultado específico” (p. 14).</w:t>
      </w:r>
    </w:p>
    <w:p w14:paraId="25E64EFD" w14:textId="26D37B78" w:rsidR="009F2BCE" w:rsidRDefault="009F2BCE" w:rsidP="00E262AE">
      <w:pPr>
        <w:contextualSpacing/>
        <w:jc w:val="both"/>
        <w:rPr>
          <w:rFonts w:cs="Arial"/>
          <w:lang w:eastAsia="es-MX"/>
        </w:rPr>
      </w:pPr>
      <w:r>
        <w:rPr>
          <w:rFonts w:cs="Arial"/>
          <w:lang w:eastAsia="es-MX"/>
        </w:rPr>
        <w:t>Los grupos de procesos de la dirección de proyectos incluyen la iniciación, planificación, ejecución, monitoreo y control, y cierre. Cada uno de estos grupos es esencial para garantizar el éxito del proyecto. En particular, los procesos de planificación y ejecución adquieren una importancia especial en iniciativas como la creación de un departamento de calidad, ya que implican definir claramente los objetivos, asignar los recursos adecuados y ejecutar las acciones necesarias para su cumplimiento (</w:t>
      </w:r>
      <w:r w:rsidR="00E262AE">
        <w:rPr>
          <w:rFonts w:cs="Arial"/>
          <w:lang w:eastAsia="es-MX"/>
        </w:rPr>
        <w:t>Project Management Institute</w:t>
      </w:r>
      <w:r>
        <w:rPr>
          <w:rFonts w:cs="Arial"/>
          <w:lang w:eastAsia="es-MX"/>
        </w:rPr>
        <w:t>, 2021, p. 89).</w:t>
      </w:r>
    </w:p>
    <w:p w14:paraId="63276658" w14:textId="77777777" w:rsidR="00595568" w:rsidRDefault="009F2BCE" w:rsidP="00E262AE">
      <w:pPr>
        <w:contextualSpacing/>
        <w:jc w:val="both"/>
      </w:pPr>
      <w:r w:rsidRPr="00595568">
        <w:rPr>
          <w:rFonts w:cs="Arial"/>
          <w:lang w:eastAsia="es-MX"/>
        </w:rPr>
        <w:t>La estrategia empresarial se refiere al conjunto de decisiones y acciones que guían el rumbo a largo plazo de una organización. Porter (1985) sostiene que “la estrategia consiste en crear una posición única y valiosa, que implique un conjunto diferente de actividades” (p. 11).</w:t>
      </w:r>
    </w:p>
    <w:p w14:paraId="00341364" w14:textId="798E26B7" w:rsidR="00F91197" w:rsidRPr="009F2BCE" w:rsidRDefault="009F2BCE" w:rsidP="00E262AE">
      <w:pPr>
        <w:contextualSpacing/>
        <w:jc w:val="both"/>
        <w:rPr>
          <w:rFonts w:ascii="Aptos" w:eastAsia="Aptos" w:hAnsi="Aptos" w:cs="Aptos"/>
          <w:lang w:eastAsia="es-CR"/>
        </w:rPr>
      </w:pPr>
      <w:r>
        <w:t xml:space="preserve">Desde esta perspectiva, la creación de un departamento de control de calidad en Fast forma parte de una estrategia más amplia que busca fortalecer su ventaja competitiva mediante una mejora continua del servicio y el incremento de la satisfacción del cliente. Además, como afirman Mintzberg, Ahlstrand y Lampel (2005), las estrategias pueden surgir tanto de un proceso deliberado como emergente, lo que permite a las organizaciones adaptarse a contextos </w:t>
      </w:r>
      <w:r>
        <w:lastRenderedPageBreak/>
        <w:t>cambiantes (p. 13). Así, la implementación del sistema de calidad se convierte en una herramienta estratégica para alinear los objetivos operativos con los planes de crecimiento organizacional.</w:t>
      </w:r>
    </w:p>
    <w:p w14:paraId="387F9C6C" w14:textId="77777777" w:rsidR="00264EEB" w:rsidRPr="00D107B4" w:rsidRDefault="00264EEB" w:rsidP="00AD388B">
      <w:pPr>
        <w:pStyle w:val="Ttulo3"/>
        <w:spacing w:before="0" w:after="0" w:line="480" w:lineRule="auto"/>
      </w:pPr>
      <w:bookmarkStart w:id="84" w:name="_Toc211185267"/>
      <w:r w:rsidRPr="00D107B4">
        <w:t xml:space="preserve">2.1 </w:t>
      </w:r>
      <w:bookmarkStart w:id="85" w:name="_Toc221407346"/>
      <w:bookmarkStart w:id="86" w:name="_Toc221368071"/>
      <w:bookmarkStart w:id="87" w:name="_Toc221759816"/>
      <w:bookmarkStart w:id="88" w:name="_Toc354770518"/>
      <w:r w:rsidRPr="00D107B4">
        <w:t>Marco instituciona</w:t>
      </w:r>
      <w:bookmarkEnd w:id="85"/>
      <w:bookmarkEnd w:id="86"/>
      <w:bookmarkEnd w:id="87"/>
      <w:r w:rsidRPr="00D107B4">
        <w:t>l</w:t>
      </w:r>
      <w:bookmarkEnd w:id="84"/>
      <w:bookmarkEnd w:id="88"/>
    </w:p>
    <w:p w14:paraId="2D7B33BC" w14:textId="77777777" w:rsidR="00717EED" w:rsidRDefault="00717EED" w:rsidP="00E262AE">
      <w:pPr>
        <w:contextualSpacing/>
        <w:jc w:val="both"/>
        <w:rPr>
          <w:rFonts w:cs="Arial"/>
          <w:sz w:val="24"/>
          <w:lang w:val="es-CR"/>
        </w:rPr>
      </w:pPr>
      <w:bookmarkStart w:id="89" w:name="_Toc221368072"/>
      <w:bookmarkStart w:id="90" w:name="_Toc221407347"/>
      <w:bookmarkStart w:id="91" w:name="_Toc221759817"/>
      <w:r>
        <w:rPr>
          <w:rFonts w:cs="Arial"/>
        </w:rPr>
        <w:t xml:space="preserve">La empresa Fast, con una larga trayectoria en la industria automotriz, ha establecido una presencia </w:t>
      </w:r>
      <w:r>
        <w:rPr>
          <w:rFonts w:cs="Arial"/>
          <w:lang w:eastAsia="es-MX"/>
        </w:rPr>
        <w:t>significativa</w:t>
      </w:r>
      <w:r>
        <w:rPr>
          <w:rFonts w:cs="Arial"/>
        </w:rPr>
        <w:t xml:space="preserve"> en Centroamérica, operando en países como Costa Rica, Nicaragua, Honduras, El Salvador y Guatemala. Fundada con el propósito de ofrecer soluciones automotrices de alta calidad, Fast ha experimentado un crecimiento notable, expandiendo su portafolio de marcas y servicios para satisfacer las necesidades de sus clientes.</w:t>
      </w:r>
    </w:p>
    <w:p w14:paraId="6A7C73F5" w14:textId="77777777" w:rsidR="00717EED" w:rsidRDefault="00717EED" w:rsidP="00E262AE">
      <w:pPr>
        <w:contextualSpacing/>
        <w:jc w:val="both"/>
        <w:rPr>
          <w:rFonts w:cs="Arial"/>
        </w:rPr>
      </w:pPr>
      <w:r>
        <w:rPr>
          <w:rFonts w:cs="Arial"/>
        </w:rPr>
        <w:t xml:space="preserve">Fast </w:t>
      </w:r>
      <w:r>
        <w:rPr>
          <w:rFonts w:cs="Arial"/>
          <w:lang w:eastAsia="es-MX"/>
        </w:rPr>
        <w:t>fue</w:t>
      </w:r>
      <w:r>
        <w:rPr>
          <w:rFonts w:cs="Arial"/>
        </w:rPr>
        <w:t xml:space="preserve"> fundada con la visión de convertirse en un líder en la industria automotriz de Centroamérica. Desde sus inicios, la empresa se ha enfocado en la distribución de marcas líderes en el mercado, asegurando que sus clientes tengan acceso a vehículos de alta calidad y confiabilidad. A lo largo de los años, Fast ha diversificado su portafolio, incorporando una variedad de marcas que satisfacen diferentes segmentos del mercado, desde vehículos económicos hasta lujosos.</w:t>
      </w:r>
    </w:p>
    <w:p w14:paraId="437974D7" w14:textId="77777777" w:rsidR="00717EED" w:rsidRDefault="00717EED" w:rsidP="00E262AE">
      <w:pPr>
        <w:contextualSpacing/>
        <w:jc w:val="both"/>
        <w:rPr>
          <w:rFonts w:cs="Arial"/>
        </w:rPr>
      </w:pPr>
      <w:r>
        <w:rPr>
          <w:rFonts w:cs="Arial"/>
        </w:rPr>
        <w:t>La expansión de Fast en la región ha sido estratégica, con una fuerte presencia en cada uno de los países donde opera. Esta expansión ha permitido a la empresa no solo aumentar su base de clientes, sino también adaptarse a las necesidades y preferencias locales. La capacidad de Fast para entender y satisfacer las demandas del mercado ha sido clave para su éxito continuo. La empresa ha establecido alianzas estratégicas con fabricantes de renombre, lo que le ha permitido ofrecer una amplia gama de vehículos que cumplen con los más altos estándares de calidad y rendimiento.</w:t>
      </w:r>
    </w:p>
    <w:p w14:paraId="25843918" w14:textId="77777777" w:rsidR="00717EED" w:rsidRDefault="00717EED" w:rsidP="00E262AE">
      <w:pPr>
        <w:contextualSpacing/>
        <w:jc w:val="both"/>
        <w:rPr>
          <w:rFonts w:cs="Arial"/>
        </w:rPr>
      </w:pPr>
      <w:r>
        <w:rPr>
          <w:rFonts w:cs="Arial"/>
        </w:rPr>
        <w:t xml:space="preserve">La empresa Fast ha sido pionera en la implementación de tecnologías avanzadas en la industria automotriz. Uno de los ejemplos más destacados es el uso de servicios de telemetría y geolocalización a través de su aplicación satelital. Estos servicios permiten a los clientes </w:t>
      </w:r>
      <w:r>
        <w:rPr>
          <w:rFonts w:cs="Arial"/>
        </w:rPr>
        <w:lastRenderedPageBreak/>
        <w:t>monitorear y gestionar sus vehículos de manera más eficiente, mejorando la seguridad y la experiencia de usuario. La inversión en tecnología refleja el compromiso de la empresa con la innovación y la mejora continua, asegurando que sus clientes reciban servicios de vanguardia.</w:t>
      </w:r>
    </w:p>
    <w:p w14:paraId="5C8F1127" w14:textId="77777777" w:rsidR="00717EED" w:rsidRDefault="00717EED" w:rsidP="00E262AE">
      <w:pPr>
        <w:contextualSpacing/>
        <w:jc w:val="both"/>
        <w:rPr>
          <w:rFonts w:cs="Arial"/>
        </w:rPr>
      </w:pPr>
      <w:r>
        <w:rPr>
          <w:rFonts w:cs="Arial"/>
        </w:rPr>
        <w:t>La empresa también se ha comprometido con la responsabilidad social y la sostenibilidad, participando activamente en diversos programas de voluntariado y apoyando iniciativas que benefician a la comunidad. La empresa cree firmemente que contribuir al bienestar de las personas es el mejor legado que puede dejar. Este compromiso se refleja en sus acciones y políticas corporativas, que buscan no solo generar valor para sus accionistas, sino también para la sociedad en general.</w:t>
      </w:r>
    </w:p>
    <w:p w14:paraId="7791F149" w14:textId="77777777" w:rsidR="00717EED" w:rsidRDefault="00717EED" w:rsidP="00E262AE">
      <w:pPr>
        <w:contextualSpacing/>
        <w:jc w:val="both"/>
        <w:rPr>
          <w:rFonts w:cs="Arial"/>
        </w:rPr>
      </w:pPr>
      <w:r>
        <w:rPr>
          <w:rFonts w:cs="Arial"/>
        </w:rPr>
        <w:t>Fast ha implementado programas de responsabilidad social que abarcan desde la educación y la capacitación hasta el apoyo a comunidades vulnerables. Estos programas no solo mejoran la calidad de vida de las personas, sino que también fortalecen la relación de la empresa con la comunidad, creando un vínculo de confianza y lealtad. La empresa también ha adoptado prácticas sostenibles en sus operaciones, como el uso de energías renovables y la reducción de emisiones de carbono, demostrando su compromiso con la protección del medio ambiente.</w:t>
      </w:r>
    </w:p>
    <w:p w14:paraId="34E281D8" w14:textId="77777777" w:rsidR="00717EED" w:rsidRDefault="00717EED" w:rsidP="00E262AE">
      <w:pPr>
        <w:contextualSpacing/>
        <w:jc w:val="both"/>
        <w:rPr>
          <w:rFonts w:cs="Arial"/>
        </w:rPr>
      </w:pPr>
      <w:r>
        <w:rPr>
          <w:rFonts w:cs="Arial"/>
        </w:rPr>
        <w:t>A lo largo de su historia, Fast ha enfrentado desafíos significativos, como la necesidad de estandarizar procesos de mantenimiento y servicio postventa. La falta de consistencia en estos procesos podía afectar la satisfacción del cliente y la reputación de la empresa. Sin embargo, Fast ha aprovechado estas oportunidades para mejorar sus operaciones y satisfacer las expectativas de sus clientes</w:t>
      </w:r>
    </w:p>
    <w:p w14:paraId="3A88E8FD" w14:textId="77777777" w:rsidR="00264EEB" w:rsidRPr="00AD388B" w:rsidRDefault="00264EEB" w:rsidP="00AD388B">
      <w:pPr>
        <w:pStyle w:val="Ttulo4"/>
        <w:spacing w:before="0" w:after="0"/>
        <w:ind w:left="721" w:hanging="721"/>
        <w:rPr>
          <w:rFonts w:cs="Arial"/>
          <w:szCs w:val="22"/>
        </w:rPr>
      </w:pPr>
      <w:bookmarkStart w:id="92" w:name="_Toc211185268"/>
      <w:r w:rsidRPr="00AD388B">
        <w:rPr>
          <w:rFonts w:cs="Arial"/>
          <w:szCs w:val="22"/>
        </w:rPr>
        <w:t>Antecedentes de la institución</w:t>
      </w:r>
      <w:bookmarkEnd w:id="89"/>
      <w:bookmarkEnd w:id="90"/>
      <w:bookmarkEnd w:id="91"/>
      <w:bookmarkEnd w:id="92"/>
    </w:p>
    <w:p w14:paraId="4A807153" w14:textId="77777777" w:rsidR="000A2AED" w:rsidRPr="00E262AE" w:rsidRDefault="000A2AED" w:rsidP="0062544C">
      <w:pPr>
        <w:contextualSpacing/>
        <w:jc w:val="both"/>
        <w:rPr>
          <w:rFonts w:cs="Arial"/>
        </w:rPr>
      </w:pPr>
      <w:r>
        <w:rPr>
          <w:rFonts w:cs="Arial"/>
        </w:rPr>
        <w:t xml:space="preserve">La empresa Fast, con una trayectoria consolidada en la industria automotriz de Centroamérica, ha logrado posicionarse como un actor clave en el mercado regional. Fundada con la visión de ofrecer soluciones automotrices de alta calidad, Fast ha experimentado un </w:t>
      </w:r>
      <w:r>
        <w:rPr>
          <w:rFonts w:cs="Arial"/>
        </w:rPr>
        <w:lastRenderedPageBreak/>
        <w:t>crecimiento significativo desde sus inicios, expandiendo su portafolio de marcas y servicios para satisfacer las diversas necesidades de sus clientes.</w:t>
      </w:r>
    </w:p>
    <w:p w14:paraId="3C88611B" w14:textId="77777777" w:rsidR="000A2AED" w:rsidRDefault="000A2AED" w:rsidP="0062544C">
      <w:pPr>
        <w:contextualSpacing/>
        <w:jc w:val="both"/>
        <w:rPr>
          <w:rFonts w:cs="Arial"/>
        </w:rPr>
      </w:pPr>
      <w:r>
        <w:rPr>
          <w:rFonts w:cs="Arial"/>
        </w:rPr>
        <w:t>Desde el principio, Fast se enfocó en la distribución de marcas reconocidas a nivel mundial, asegurando que sus clientes tuvieran acceso a vehículos confiables y de alto rendimiento. A lo largo de los años, la empresa ha diversificado su oferta, incorporando una variedad de marcas que abarcan desde vehículos económicos hasta lujosos, adaptándose a los diferentes segmentos del mercado. Esta estrategia de diversificación ha permitido a Fast captar una amplia base de clientes y consolidar su presencia en la región.</w:t>
      </w:r>
    </w:p>
    <w:p w14:paraId="57022E7C" w14:textId="77777777" w:rsidR="000A2AED" w:rsidRDefault="000A2AED" w:rsidP="0062544C">
      <w:pPr>
        <w:contextualSpacing/>
        <w:jc w:val="both"/>
        <w:rPr>
          <w:rFonts w:cs="Arial"/>
        </w:rPr>
      </w:pPr>
      <w:r>
        <w:rPr>
          <w:rFonts w:cs="Arial"/>
        </w:rPr>
        <w:t>La expansión de Fast en Centroamérica ha sido estratégica, con operaciones en países como Costa Rica, Nicaragua, Honduras, El Salvador y Guatemala. Esta presencia regional ha permitido a la empresa no solo aumentar su volumen de ventas, sino también adaptarse a las particularidades de cada mercado local. La capacidad de Fast para entender y satisfacer las demandas específicas de cada región ha sido fundamental para su éxito continuo.</w:t>
      </w:r>
    </w:p>
    <w:p w14:paraId="09BE378C" w14:textId="77777777" w:rsidR="000A2AED" w:rsidRDefault="000A2AED" w:rsidP="0062544C">
      <w:pPr>
        <w:contextualSpacing/>
        <w:jc w:val="both"/>
        <w:rPr>
          <w:rFonts w:cs="Arial"/>
        </w:rPr>
      </w:pPr>
      <w:r>
        <w:rPr>
          <w:rFonts w:cs="Arial"/>
        </w:rPr>
        <w:t>Fast opera en una vasta región que abarca varios países de Centroamérica, lo que le permite tener una presencia significativa en el mercado automotriz regional. La empresa ha establecido una red de distribución y servicios que cubre diversas áreas geográficas, permitiéndole atender a una amplia base de clientes con diferentes necesidades y preferencias.</w:t>
      </w:r>
    </w:p>
    <w:p w14:paraId="6165A9EF" w14:textId="77777777" w:rsidR="000A2AED" w:rsidRDefault="000A2AED" w:rsidP="0062544C">
      <w:pPr>
        <w:contextualSpacing/>
        <w:jc w:val="both"/>
        <w:rPr>
          <w:rFonts w:cs="Arial"/>
        </w:rPr>
      </w:pPr>
      <w:r>
        <w:rPr>
          <w:rFonts w:cs="Arial"/>
        </w:rPr>
        <w:t>El área de desarrollo de Fast incluye tanto zonas urbanas como rurales, lo que le permite adaptarse a las diversas demandas del mercado. La empresa ha desarrollado una infraestructura robusta que le permite ofrecer sus productos y servicios de manera eficiente y efectiva, asegurando que sus clientes reciban un servicio de alta calidad en todo momento.</w:t>
      </w:r>
    </w:p>
    <w:p w14:paraId="143518E2" w14:textId="77777777" w:rsidR="000A2AED" w:rsidRDefault="000A2AED" w:rsidP="0062544C">
      <w:pPr>
        <w:contextualSpacing/>
        <w:jc w:val="both"/>
        <w:rPr>
          <w:rFonts w:cs="Arial"/>
        </w:rPr>
      </w:pPr>
      <w:r>
        <w:rPr>
          <w:rFonts w:cs="Arial"/>
        </w:rPr>
        <w:t xml:space="preserve">Fast ha sido pionera en la implementación de tecnologías avanzadas en la industria automotriz. Uno de los ejemplos más destacados es el uso de servicios de telemetría y geolocalización a través de su aplicación satelital. Estos servicios permiten a los clientes monitorear y gestionar sus vehículos de manera más eficiente, mejorando la seguridad y la </w:t>
      </w:r>
      <w:r>
        <w:rPr>
          <w:rFonts w:cs="Arial"/>
        </w:rPr>
        <w:lastRenderedPageBreak/>
        <w:t>experiencia de usuario. La inversión en tecnología refleja el compromiso de Fast con la innovación y la mejora continua, asegurando que sus clientes reciban servicios de vanguardia.</w:t>
      </w:r>
    </w:p>
    <w:p w14:paraId="54084E86" w14:textId="77777777" w:rsidR="000A2AED" w:rsidRDefault="000A2AED" w:rsidP="0062544C">
      <w:pPr>
        <w:contextualSpacing/>
        <w:jc w:val="both"/>
        <w:rPr>
          <w:rFonts w:cs="Arial"/>
        </w:rPr>
      </w:pPr>
      <w:r>
        <w:rPr>
          <w:rFonts w:cs="Arial"/>
        </w:rPr>
        <w:t>La aplicación satelital de Fast no solo proporciona datos en tiempo real sobre el estado del vehículo, sino que también ofrece funciones avanzadas como diagnóstico remoto y asistencia en carretera. Estas características no solo mejoran la experiencia del usuario, sino que también aumentan la seguridad y la confiabilidad de los vehículos. Además, Fast ha implementado sistemas de gestión de flotas que permiten a las empresas optimizar el uso de sus vehículos, reduciendo costos y mejorando la eficiencia operativa.</w:t>
      </w:r>
    </w:p>
    <w:p w14:paraId="5DB93BE7" w14:textId="77777777" w:rsidR="000A2AED" w:rsidRDefault="000A2AED" w:rsidP="0062544C">
      <w:pPr>
        <w:contextualSpacing/>
        <w:jc w:val="both"/>
        <w:rPr>
          <w:rFonts w:cs="Arial"/>
        </w:rPr>
      </w:pPr>
      <w:r>
        <w:rPr>
          <w:rFonts w:cs="Arial"/>
        </w:rPr>
        <w:t>A lo largo de su historia, Fast ha enfrentado diversos desafíos que han puesto a prueba su capacidad de adaptación y resiliencia. Uno de los desafíos más significativos ha sido la necesidad de estandarizar procesos de mantenimiento y servicio postventa. La falta de consistencia en estos procesos podía afectar la satisfacción del cliente y la reputación de la empresa. Sin embargo, Fast ha aprovechado estas oportunidades para mejorar sus operaciones y satisfacer las expectativas de sus clientes.</w:t>
      </w:r>
    </w:p>
    <w:p w14:paraId="263BE2DD" w14:textId="77777777" w:rsidR="000A2AED" w:rsidRDefault="000A2AED" w:rsidP="0062544C">
      <w:pPr>
        <w:contextualSpacing/>
        <w:jc w:val="both"/>
        <w:rPr>
          <w:rFonts w:cs="Arial"/>
        </w:rPr>
      </w:pPr>
      <w:r>
        <w:rPr>
          <w:rFonts w:cs="Arial"/>
        </w:rPr>
        <w:t>Otro desafío importante ha sido la necesidad de adaptarse a las cambiantes demandas del mercado. La industria automotriz está en constante evolución, y Fast ha tenido que innovar y adaptarse continuamente para mantenerse competitiva. La empresa ha invertido en tecnología y ha desarrollado nuevas soluciones para satisfacer las necesidades cambiantes de sus clientes, asegurando que sus productos y servicios sigan siendo relevantes y valiosos.</w:t>
      </w:r>
    </w:p>
    <w:p w14:paraId="627AF8DF" w14:textId="77777777" w:rsidR="000A2AED" w:rsidRDefault="000A2AED" w:rsidP="0062544C">
      <w:pPr>
        <w:contextualSpacing/>
        <w:jc w:val="both"/>
        <w:rPr>
          <w:rFonts w:cs="Arial"/>
        </w:rPr>
      </w:pPr>
      <w:r>
        <w:rPr>
          <w:rFonts w:cs="Arial"/>
        </w:rPr>
        <w:t>Referente a la sostenibilidad y desarrollo regenerativo, Fast ha adoptado prácticas sostenibles en sus operaciones, demostrando su compromiso con la protección del medio ambiente. La empresa ha implementado el uso de energías renovables y la reducción de emisiones de carbono en sus operaciones, buscando minimizar su impacto ambiental. Además, Fast ha desarrollado iniciativas que promueven la economía circular, fomentando el uso eficiente de recursos y la reducción de residuos.</w:t>
      </w:r>
    </w:p>
    <w:p w14:paraId="22AA72E2" w14:textId="77777777" w:rsidR="000A2AED" w:rsidRDefault="000A2AED" w:rsidP="0062544C">
      <w:pPr>
        <w:contextualSpacing/>
        <w:jc w:val="both"/>
        <w:rPr>
          <w:rFonts w:cs="Arial"/>
        </w:rPr>
      </w:pPr>
      <w:r>
        <w:rPr>
          <w:rFonts w:cs="Arial"/>
        </w:rPr>
        <w:lastRenderedPageBreak/>
        <w:t>El compromiso de Fast con la sostenibilidad se refleja en su enfoque hacia el desarrollo regenerativo. La empresa no solo busca minimizar su impacto ambiental, sino que también se esfuerza por contribuir positivamente al medio ambiente y a la sociedad. A través de sus prácticas sostenibles, Fast busca crear un impacto positivo en los ecosistemas y las comunidades donde opera, promoviendo un futuro más sostenible y equitativo para todos.</w:t>
      </w:r>
    </w:p>
    <w:p w14:paraId="6F16522C" w14:textId="3784FBE8" w:rsidR="003C4D53" w:rsidRPr="000A2AED" w:rsidRDefault="000A2AED" w:rsidP="0062544C">
      <w:pPr>
        <w:contextualSpacing/>
        <w:jc w:val="both"/>
        <w:rPr>
          <w:rFonts w:cs="Arial"/>
        </w:rPr>
      </w:pPr>
      <w:r>
        <w:rPr>
          <w:rFonts w:cs="Arial"/>
        </w:rPr>
        <w:t>Finalmente, la empresa ha demostrado un compromiso con la innovación tecnológica y la adaptación a las necesidades del mercado, asegurando que sus operaciones no solo generen valor para sus accionistas, sino también para sus clientes. A través de sus prácticas innovadoras y su enfoque en la calidad y la satisfacción del cliente, Fast ha establecido una reputación como líder en la industria automotriz de Centroamérica.</w:t>
      </w:r>
    </w:p>
    <w:p w14:paraId="2566E107" w14:textId="77777777" w:rsidR="00264EEB" w:rsidRPr="00D107B4" w:rsidRDefault="00264EEB" w:rsidP="00AD388B">
      <w:pPr>
        <w:pStyle w:val="Ttulo4"/>
        <w:spacing w:before="0" w:after="0"/>
        <w:ind w:left="0" w:firstLine="0"/>
        <w:rPr>
          <w:rFonts w:cs="Arial"/>
          <w:sz w:val="24"/>
          <w:szCs w:val="24"/>
        </w:rPr>
      </w:pPr>
      <w:bookmarkStart w:id="93" w:name="_Toc128545226"/>
      <w:bookmarkStart w:id="94" w:name="_Toc128550684"/>
      <w:bookmarkStart w:id="95" w:name="_Toc129078484"/>
      <w:bookmarkStart w:id="96" w:name="_Toc129687591"/>
      <w:bookmarkStart w:id="97" w:name="_Toc128550818"/>
      <w:bookmarkStart w:id="98" w:name="_Toc129077954"/>
      <w:bookmarkStart w:id="99" w:name="_Toc129762556"/>
      <w:bookmarkStart w:id="100" w:name="_Toc130340805"/>
      <w:bookmarkStart w:id="101" w:name="_Toc130342098"/>
      <w:bookmarkStart w:id="102" w:name="_Toc128544073"/>
      <w:bookmarkStart w:id="103" w:name="_Toc128542845"/>
      <w:bookmarkStart w:id="104" w:name="_Toc128550244"/>
      <w:bookmarkStart w:id="105" w:name="_Toc128543685"/>
      <w:bookmarkStart w:id="106" w:name="_Toc128550366"/>
      <w:bookmarkStart w:id="107" w:name="_Toc128550980"/>
      <w:bookmarkStart w:id="108" w:name="_Toc128544769"/>
      <w:bookmarkStart w:id="109" w:name="_Toc128550551"/>
      <w:bookmarkStart w:id="110" w:name="_Toc128552734"/>
      <w:bookmarkStart w:id="111" w:name="_Toc129078350"/>
      <w:bookmarkStart w:id="112" w:name="_Toc128545508"/>
      <w:bookmarkStart w:id="113" w:name="_Toc130342522"/>
      <w:bookmarkStart w:id="114" w:name="_Toc130343279"/>
      <w:bookmarkStart w:id="115" w:name="_Toc211185269"/>
      <w:r w:rsidRPr="00D107B4">
        <w:rPr>
          <w:rFonts w:cs="Arial"/>
          <w:sz w:val="24"/>
          <w:szCs w:val="24"/>
        </w:rPr>
        <w:t>Misión y visión</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29CA3519" w14:textId="77777777" w:rsidR="00D334D6" w:rsidRPr="00AD388B" w:rsidRDefault="00D334D6" w:rsidP="00EE2E00">
      <w:pPr>
        <w:pStyle w:val="Prrafodelista"/>
        <w:numPr>
          <w:ilvl w:val="0"/>
          <w:numId w:val="17"/>
        </w:numPr>
        <w:contextualSpacing/>
        <w:rPr>
          <w:rFonts w:cs="Arial"/>
        </w:rPr>
      </w:pPr>
      <w:bookmarkStart w:id="116" w:name="_Toc128552735"/>
      <w:bookmarkStart w:id="117" w:name="_Toc129078351"/>
      <w:bookmarkStart w:id="118" w:name="_Toc128550552"/>
      <w:bookmarkStart w:id="119" w:name="_Toc129762557"/>
      <w:bookmarkStart w:id="120" w:name="_Toc128545509"/>
      <w:bookmarkStart w:id="121" w:name="_Toc130342523"/>
      <w:bookmarkStart w:id="122" w:name="_Toc130343280"/>
      <w:bookmarkStart w:id="123" w:name="_Toc129078485"/>
      <w:bookmarkStart w:id="124" w:name="_Toc128543686"/>
      <w:bookmarkStart w:id="125" w:name="_Toc128550685"/>
      <w:bookmarkStart w:id="126" w:name="_Toc129077955"/>
      <w:bookmarkStart w:id="127" w:name="_Toc129687592"/>
      <w:bookmarkStart w:id="128" w:name="_Toc130340806"/>
      <w:bookmarkStart w:id="129" w:name="_Toc128544770"/>
      <w:bookmarkStart w:id="130" w:name="_Toc128550245"/>
      <w:bookmarkStart w:id="131" w:name="_Toc128550819"/>
      <w:bookmarkStart w:id="132" w:name="_Toc130342099"/>
      <w:bookmarkStart w:id="133" w:name="_Toc128542846"/>
      <w:bookmarkStart w:id="134" w:name="_Toc128550367"/>
      <w:bookmarkStart w:id="135" w:name="_Toc128544074"/>
      <w:bookmarkStart w:id="136" w:name="_Toc128550981"/>
      <w:bookmarkStart w:id="137" w:name="_Toc128545227"/>
      <w:r w:rsidRPr="00AD388B">
        <w:rPr>
          <w:rFonts w:cs="Arial"/>
        </w:rPr>
        <w:t>Misión:</w:t>
      </w:r>
    </w:p>
    <w:p w14:paraId="4D63D56D" w14:textId="04B06BC5" w:rsidR="00D334D6" w:rsidRDefault="00D334D6" w:rsidP="00A50FB2">
      <w:pPr>
        <w:ind w:left="709" w:firstLine="0"/>
        <w:contextualSpacing/>
        <w:jc w:val="both"/>
        <w:rPr>
          <w:rFonts w:cs="Arial"/>
        </w:rPr>
      </w:pPr>
      <w:r>
        <w:rPr>
          <w:rFonts w:cs="Arial"/>
        </w:rPr>
        <w:t>Proporcionar soluciones automotrices innovadoras y de alta calidad que satisfagan y superen las expectativas de nuestros clientes.</w:t>
      </w:r>
      <w:r w:rsidR="00853EEA">
        <w:rPr>
          <w:rFonts w:cs="Arial"/>
        </w:rPr>
        <w:t xml:space="preserve"> (Fast, 2025, p. 3)</w:t>
      </w:r>
    </w:p>
    <w:p w14:paraId="09FF8C2B" w14:textId="77777777" w:rsidR="00D334D6" w:rsidRPr="00AD388B" w:rsidRDefault="00D334D6" w:rsidP="00EE2E00">
      <w:pPr>
        <w:pStyle w:val="Prrafodelista"/>
        <w:numPr>
          <w:ilvl w:val="0"/>
          <w:numId w:val="17"/>
        </w:numPr>
        <w:contextualSpacing/>
        <w:rPr>
          <w:rFonts w:cs="Arial"/>
        </w:rPr>
      </w:pPr>
      <w:r w:rsidRPr="00AD388B">
        <w:rPr>
          <w:rFonts w:cs="Arial"/>
        </w:rPr>
        <w:t>Visión:</w:t>
      </w:r>
    </w:p>
    <w:p w14:paraId="2BB111BC" w14:textId="7733EE8E" w:rsidR="00D334D6" w:rsidRDefault="00D334D6" w:rsidP="00A50FB2">
      <w:pPr>
        <w:ind w:left="709" w:firstLine="0"/>
        <w:contextualSpacing/>
        <w:jc w:val="both"/>
        <w:rPr>
          <w:rFonts w:cs="Arial"/>
        </w:rPr>
      </w:pPr>
      <w:r>
        <w:rPr>
          <w:rFonts w:cs="Arial"/>
        </w:rPr>
        <w:t>Ser reconocida globalmente como la empresa líder en soluciones automotrices, destacándose por su compromiso con la calidad, la innovación y la satisfacción del cliente.</w:t>
      </w:r>
      <w:r w:rsidR="00853EEA">
        <w:rPr>
          <w:rFonts w:cs="Arial"/>
        </w:rPr>
        <w:t xml:space="preserve"> (Fast, 2025, p. 3)</w:t>
      </w:r>
    </w:p>
    <w:p w14:paraId="4302110B" w14:textId="77777777" w:rsidR="00D334D6" w:rsidRDefault="00D334D6" w:rsidP="00A50FB2">
      <w:pPr>
        <w:contextualSpacing/>
        <w:jc w:val="both"/>
        <w:rPr>
          <w:rFonts w:cs="Arial"/>
        </w:rPr>
      </w:pPr>
      <w:r>
        <w:rPr>
          <w:rFonts w:cs="Arial"/>
        </w:rPr>
        <w:t xml:space="preserve">La misión de Fast es proporcionar soluciones automotrices innovadoras y de alta calidad que satisfagan y superen las expectativas de nuestros clientes, destacando valores como la excelencia, la invención, la honradez y el compromiso con la comunidad. Esta misión enfatiza la importancia de brindar un servicio excepcional y productos de alta calidad, asegurando la satisfacción del cliente en cada interacción. La creación de un departamento de control de calidad </w:t>
      </w:r>
      <w:r>
        <w:rPr>
          <w:rFonts w:cs="Arial"/>
        </w:rPr>
        <w:lastRenderedPageBreak/>
        <w:t>está directamente alineada con esta misión, ya que busca garantizar que todos los procesos y servicios de la empresa cumplan con los más altos estándares de calidad.</w:t>
      </w:r>
    </w:p>
    <w:p w14:paraId="4154B23B" w14:textId="77777777" w:rsidR="00D334D6" w:rsidRDefault="00D334D6" w:rsidP="00A50FB2">
      <w:pPr>
        <w:contextualSpacing/>
        <w:jc w:val="both"/>
        <w:rPr>
          <w:rFonts w:cs="Arial"/>
        </w:rPr>
      </w:pPr>
      <w:r>
        <w:rPr>
          <w:rFonts w:cs="Arial"/>
        </w:rPr>
        <w:t>El proyecto de implementar un departamento de control de calidad refuerza el compromiso de Fast con la excelencia y la mejora continua. Al establecer procesos estandarizados y métricas claras para evaluar la calidad, la empresa podrá identificar y corregir cualquier desviación que pueda afectar la satisfacción del cliente. Este enfoque proactivo no solo mejora la eficiencia operativa, sino que también fortalece la confianza de los clientes en la marca, alineándose perfectamente con la misión de Fast de ofrecer un servicio excepcional.</w:t>
      </w:r>
    </w:p>
    <w:p w14:paraId="6946561A" w14:textId="77777777" w:rsidR="00D334D6" w:rsidRDefault="00D334D6" w:rsidP="00A50FB2">
      <w:pPr>
        <w:contextualSpacing/>
        <w:jc w:val="both"/>
        <w:rPr>
          <w:rFonts w:cs="Arial"/>
        </w:rPr>
      </w:pPr>
      <w:r>
        <w:rPr>
          <w:rFonts w:cs="Arial"/>
        </w:rPr>
        <w:t>El impacto del proyecto de creación de un departamento de control de calidad en Fast es multifacético y abarca varios aspectos de la organización. En primer lugar, el proyecto tendrá un impacto significativo en la eficiencia operativa de la empresa. Al establecer procesos estandarizados y métricas claras para evaluar la calidad, Fast podrá identificar y corregir cualquier desviación de manera más eficiente, mejorando la consistencia y la calidad de sus servicios.</w:t>
      </w:r>
    </w:p>
    <w:p w14:paraId="4A620706" w14:textId="77777777" w:rsidR="00D334D6" w:rsidRDefault="00D334D6" w:rsidP="00A50FB2">
      <w:pPr>
        <w:contextualSpacing/>
        <w:jc w:val="both"/>
        <w:rPr>
          <w:rFonts w:cs="Arial"/>
        </w:rPr>
      </w:pPr>
      <w:r>
        <w:rPr>
          <w:rFonts w:cs="Arial"/>
        </w:rPr>
        <w:t>En segundo lugar, el proyecto tendrá un impacto positivo en la satisfacción del cliente. Al asegurar que todos los procesos y servicios cumplan con altos estándares de calidad, Fast puede mejorar la experiencia del cliente, aumentando su satisfacción y lealtad. Esto no solo fortalece la relación de la empresa con sus clientes, sino que también contribuye a su crecimiento y consolidación en el mercado.</w:t>
      </w:r>
    </w:p>
    <w:p w14:paraId="2DB45A61" w14:textId="77777777" w:rsidR="00D334D6" w:rsidRDefault="00D334D6" w:rsidP="00A50FB2">
      <w:pPr>
        <w:contextualSpacing/>
        <w:jc w:val="both"/>
        <w:rPr>
          <w:rFonts w:cs="Arial"/>
        </w:rPr>
      </w:pPr>
      <w:r>
        <w:rPr>
          <w:rFonts w:cs="Arial"/>
        </w:rPr>
        <w:t>Además, el proyecto tendrá un impacto en la reputación de Fast como líder en la industria. Al demostrar su compromiso con la calidad y la mejora continua, la empresa puede diferenciarse de sus competidores y consolidar su posición como referente en el mercado automotriz. Este impacto en la reputación de la empresa es crucial para su éxito a largo plazo y su capacidad para atraer y retener clientes.</w:t>
      </w:r>
    </w:p>
    <w:p w14:paraId="7AFC15F9" w14:textId="77777777" w:rsidR="00D334D6" w:rsidRDefault="00D334D6" w:rsidP="00A50FB2">
      <w:pPr>
        <w:contextualSpacing/>
        <w:jc w:val="both"/>
        <w:rPr>
          <w:rFonts w:cs="Arial"/>
        </w:rPr>
      </w:pPr>
      <w:r>
        <w:rPr>
          <w:rFonts w:cs="Arial"/>
        </w:rPr>
        <w:lastRenderedPageBreak/>
        <w:t>Finalmente, el proyecto tendrá un impacto en la cultura organizacional de Fast. Al enfatizar la importancia de la calidad y la mejora continua, la empresa puede fomentar una cultura de excelencia y responsabilidad entre sus empleados. Esto no solo mejora la moral y el compromiso de los empleados, sino que también contribuye a la eficiencia y efectividad de las operaciones de la empresa.</w:t>
      </w:r>
    </w:p>
    <w:p w14:paraId="2F04C5BA" w14:textId="77777777" w:rsidR="00264EEB" w:rsidRPr="00AD388B" w:rsidRDefault="00264EEB" w:rsidP="00AD388B">
      <w:pPr>
        <w:pStyle w:val="Ttulo4"/>
        <w:spacing w:before="0" w:after="0"/>
        <w:ind w:left="0" w:firstLine="0"/>
        <w:rPr>
          <w:rFonts w:cs="Arial"/>
          <w:szCs w:val="22"/>
        </w:rPr>
      </w:pPr>
      <w:bookmarkStart w:id="138" w:name="_Toc211185270"/>
      <w:r w:rsidRPr="00AD388B">
        <w:rPr>
          <w:rFonts w:cs="Arial"/>
          <w:szCs w:val="22"/>
        </w:rPr>
        <w:t>Estructura organizativa</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4459B924" w14:textId="77777777" w:rsidR="000D5D72" w:rsidRDefault="000D5D72" w:rsidP="00A50FB2">
      <w:pPr>
        <w:contextualSpacing/>
        <w:jc w:val="both"/>
        <w:rPr>
          <w:rFonts w:ascii="Aptos" w:hAnsi="Aptos"/>
          <w:sz w:val="24"/>
          <w:lang w:val="es-CR" w:eastAsia="es-CR"/>
        </w:rPr>
      </w:pPr>
      <w:bookmarkStart w:id="139" w:name="_Toc128542847"/>
      <w:bookmarkStart w:id="140" w:name="_Toc129687593"/>
      <w:bookmarkStart w:id="141" w:name="_Toc129762558"/>
      <w:bookmarkStart w:id="142" w:name="_Toc128545510"/>
      <w:bookmarkStart w:id="143" w:name="_Toc128550553"/>
      <w:bookmarkStart w:id="144" w:name="_Toc128550686"/>
      <w:bookmarkStart w:id="145" w:name="_Toc128543687"/>
      <w:bookmarkStart w:id="146" w:name="_Toc128550246"/>
      <w:bookmarkStart w:id="147" w:name="_Toc128550820"/>
      <w:bookmarkStart w:id="148" w:name="_Toc128550982"/>
      <w:bookmarkStart w:id="149" w:name="_Toc129078486"/>
      <w:bookmarkStart w:id="150" w:name="_Toc128544075"/>
      <w:bookmarkStart w:id="151" w:name="_Toc128545228"/>
      <w:bookmarkStart w:id="152" w:name="_Toc128550368"/>
      <w:bookmarkStart w:id="153" w:name="_Toc128552736"/>
      <w:bookmarkStart w:id="154" w:name="_Toc128544771"/>
      <w:bookmarkStart w:id="155" w:name="_Toc129078352"/>
      <w:bookmarkStart w:id="156" w:name="_Toc129077956"/>
      <w:bookmarkStart w:id="157" w:name="_Toc221407348"/>
      <w:bookmarkStart w:id="158" w:name="_Toc130342100"/>
      <w:bookmarkStart w:id="159" w:name="_Toc221368073"/>
      <w:bookmarkStart w:id="160" w:name="_Toc221759818"/>
      <w:bookmarkStart w:id="161" w:name="_Toc130340807"/>
      <w:bookmarkStart w:id="162" w:name="_Toc130342524"/>
      <w:bookmarkStart w:id="163" w:name="_Toc130343281"/>
      <w:r>
        <w:t xml:space="preserve">En </w:t>
      </w:r>
      <w:r>
        <w:rPr>
          <w:rFonts w:cs="Arial"/>
        </w:rPr>
        <w:t>la</w:t>
      </w:r>
      <w:r>
        <w:t xml:space="preserve"> </w:t>
      </w:r>
      <w:r w:rsidRPr="00A50FB2">
        <w:rPr>
          <w:rFonts w:cs="Arial"/>
        </w:rPr>
        <w:t>empresa</w:t>
      </w:r>
      <w:r>
        <w:t xml:space="preserve"> Fast, la estructura organizativa no solo define las responsabilidades y roles dentro de la empresa, sino que también influye en la implementación y el éxito del proyecto de creación de un departamento de control de calidad.</w:t>
      </w:r>
    </w:p>
    <w:p w14:paraId="412066BB" w14:textId="77777777" w:rsidR="000D5D72" w:rsidRDefault="000D5D72" w:rsidP="00A50FB2">
      <w:pPr>
        <w:pStyle w:val="Prrafodelista"/>
        <w:numPr>
          <w:ilvl w:val="0"/>
          <w:numId w:val="9"/>
        </w:numPr>
        <w:ind w:left="851" w:hanging="284"/>
        <w:contextualSpacing/>
        <w:jc w:val="both"/>
        <w:rPr>
          <w:color w:val="000000"/>
        </w:rPr>
      </w:pPr>
      <w:r>
        <w:rPr>
          <w:color w:val="000000"/>
        </w:rPr>
        <w:t xml:space="preserve">Consejo de </w:t>
      </w:r>
      <w:r>
        <w:rPr>
          <w:rFonts w:cs="Arial"/>
        </w:rPr>
        <w:t>administración</w:t>
      </w:r>
      <w:r>
        <w:rPr>
          <w:color w:val="000000"/>
        </w:rPr>
        <w:t xml:space="preserve"> (CO): Responsable de la toma de decisiones estratégicas y la supervisión general de las operaciones de la empresa. Este nivel establece la visión y dirección de la empresa y supervisa la implementación de políticas y estrategias. Aunque no está directamente involucrado en el día a día del proyecto, el CO aprueba y respalda la implementación de iniciativas estratégicas como el departamento de control de calidad.</w:t>
      </w:r>
    </w:p>
    <w:p w14:paraId="1311E6CF" w14:textId="77777777" w:rsidR="000D5D72" w:rsidRDefault="000D5D72" w:rsidP="00A50FB2">
      <w:pPr>
        <w:pStyle w:val="Prrafodelista"/>
        <w:numPr>
          <w:ilvl w:val="0"/>
          <w:numId w:val="9"/>
        </w:numPr>
        <w:ind w:left="851" w:hanging="284"/>
        <w:contextualSpacing/>
        <w:jc w:val="both"/>
        <w:rPr>
          <w:color w:val="000000"/>
        </w:rPr>
      </w:pPr>
      <w:r>
        <w:rPr>
          <w:rFonts w:cs="Arial"/>
        </w:rPr>
        <w:t>Director</w:t>
      </w:r>
      <w:r>
        <w:rPr>
          <w:color w:val="000000"/>
        </w:rPr>
        <w:t xml:space="preserve"> de la empresa: Supervisa la ejecución de las estrategias y políticas establecidas por el CO, asegurando que las operaciones de la empresa estén alineadas con la visión y misión de Fast. El director de la Empresa es crucial para asegurar que el proyecto de control de calidad reciba el apoyo y los recursos necesarios para su implementación exitosa.</w:t>
      </w:r>
    </w:p>
    <w:p w14:paraId="4098F381" w14:textId="77777777" w:rsidR="000D5D72" w:rsidRDefault="000D5D72" w:rsidP="00A50FB2">
      <w:pPr>
        <w:pStyle w:val="Prrafodelista"/>
        <w:numPr>
          <w:ilvl w:val="0"/>
          <w:numId w:val="9"/>
        </w:numPr>
        <w:ind w:left="851" w:hanging="284"/>
        <w:contextualSpacing/>
        <w:jc w:val="both"/>
        <w:rPr>
          <w:color w:val="000000"/>
        </w:rPr>
      </w:pPr>
      <w:r>
        <w:rPr>
          <w:color w:val="000000"/>
        </w:rPr>
        <w:t xml:space="preserve">Gerente del </w:t>
      </w:r>
      <w:r>
        <w:rPr>
          <w:rFonts w:cs="Arial"/>
        </w:rPr>
        <w:t>Centro</w:t>
      </w:r>
      <w:r>
        <w:rPr>
          <w:color w:val="000000"/>
        </w:rPr>
        <w:t xml:space="preserve"> de Contacto: Responsable de la gestión del centro de contacto, asegurando que todas las interacciones con los clientes sean manejadas de manera eficiente y efectiva. Este rol es clave para la implementación del proyecto, ya que el </w:t>
      </w:r>
      <w:r>
        <w:rPr>
          <w:color w:val="000000"/>
        </w:rPr>
        <w:lastRenderedPageBreak/>
        <w:t>centro de contacto es el principal punto de interacción con los clientes y, por lo tanto, un área crítica para la gestión de la calidad.</w:t>
      </w:r>
    </w:p>
    <w:p w14:paraId="46C26D9C" w14:textId="77777777" w:rsidR="000D5D72" w:rsidRDefault="000D5D72" w:rsidP="00A50FB2">
      <w:pPr>
        <w:pStyle w:val="Prrafodelista"/>
        <w:numPr>
          <w:ilvl w:val="0"/>
          <w:numId w:val="9"/>
        </w:numPr>
        <w:ind w:left="851" w:hanging="284"/>
        <w:contextualSpacing/>
        <w:jc w:val="both"/>
        <w:rPr>
          <w:color w:val="000000"/>
        </w:rPr>
      </w:pPr>
      <w:r>
        <w:rPr>
          <w:color w:val="000000"/>
        </w:rPr>
        <w:t>Supervisor del equipo de servicio al cliente: Supervisa al equipo de servicio al cliente, asegurando que las políticas y procedimientos de calidad se cumplan en todas las interacciones con los clientes. El supervisor trabajará estrechamente con el departamento de control de calidad para implementar y monitorear los estándares de calidad en el servicio al cliente.</w:t>
      </w:r>
    </w:p>
    <w:p w14:paraId="2BF3DA08" w14:textId="77777777" w:rsidR="000D5D72" w:rsidRDefault="000D5D72" w:rsidP="00A50FB2">
      <w:pPr>
        <w:pStyle w:val="Prrafodelista"/>
        <w:numPr>
          <w:ilvl w:val="0"/>
          <w:numId w:val="9"/>
        </w:numPr>
        <w:ind w:left="851" w:hanging="284"/>
        <w:contextualSpacing/>
        <w:jc w:val="both"/>
        <w:rPr>
          <w:color w:val="000000"/>
        </w:rPr>
      </w:pPr>
      <w:r>
        <w:rPr>
          <w:color w:val="000000"/>
        </w:rPr>
        <w:t>Equipo de Servicio al Cliente: Encargado de la atención directa al cliente, manejando consultas, reclamos y citas para los talleres regionales. Este equipo también se encarga de la omnicanalidad, asegurando que los clientes reciban un servicio consistente a través de todos los canales de comunicación. Este equipo será uno de los principales beneficiarios del proyecto, ya que los procesos estandarizados y las métricas de calidad mejorarán la eficiencia y la consistencia del servicio al cliente.</w:t>
      </w:r>
    </w:p>
    <w:p w14:paraId="45002F03" w14:textId="77777777" w:rsidR="000D5D72" w:rsidRDefault="000D5D72" w:rsidP="00A50FB2">
      <w:pPr>
        <w:pStyle w:val="Prrafodelista"/>
        <w:numPr>
          <w:ilvl w:val="0"/>
          <w:numId w:val="9"/>
        </w:numPr>
        <w:ind w:left="851" w:hanging="284"/>
        <w:contextualSpacing/>
        <w:jc w:val="both"/>
        <w:rPr>
          <w:color w:val="000000"/>
        </w:rPr>
      </w:pPr>
      <w:r>
        <w:rPr>
          <w:color w:val="000000"/>
        </w:rPr>
        <w:t xml:space="preserve">Departamento de Servicio al Cliente: El departamento de servicio al cliente es el núcleo de la estructura organizativa de Fast en lo que respecta a la interacción con los clientes. Este departamento no solo se encarga de generar todas las citas para los talleres regionales, sino que también actúa como el centro de atención omnicanal de la empresa. A continuación, se detalla su funcionalidad y su relación con el proyecto de control de calidad. </w:t>
      </w:r>
    </w:p>
    <w:p w14:paraId="33185238" w14:textId="77777777" w:rsidR="000D5D72" w:rsidRDefault="000D5D72" w:rsidP="0062544C">
      <w:pPr>
        <w:contextualSpacing/>
        <w:jc w:val="both"/>
      </w:pPr>
      <w:r>
        <w:t>La estructura organizativa general de Fast proporciona el marco y el apoyo necesarios para la implementación del proyecto, asegurando que las decisiones estratégicas y la asignación de recursos estén alineadas con los objetivos del proyecto. Por otro lado, la estructura particular del Centro de Contacto es crucial para la ejecución del proyecto, ya que es el departamento directamente involucrado en la implementación de los procesos de control de calidad.</w:t>
      </w:r>
    </w:p>
    <w:p w14:paraId="4716F6CD" w14:textId="77777777" w:rsidR="000D5D72" w:rsidRDefault="000D5D72" w:rsidP="0062544C">
      <w:pPr>
        <w:contextualSpacing/>
        <w:jc w:val="both"/>
      </w:pPr>
      <w:r>
        <w:lastRenderedPageBreak/>
        <w:t>La creación del departamento de control de calidad dentro del Centro de Contacto permitirá centralizar y estandarizar los procesos de mantenimiento y servicio postventa, mejorando la eficiencia operativa y la satisfacción del cliente. La colaboración entre los diferentes niveles de la estructura organizativa asegura que el proyecto se desarrolle de manera coherente y efectiva, alineado con los objetivos estratégicos de la empresa.</w:t>
      </w:r>
    </w:p>
    <w:p w14:paraId="5706E2C0" w14:textId="2BA140CA" w:rsidR="000D5D72" w:rsidRDefault="000D5D72" w:rsidP="0062544C">
      <w:pPr>
        <w:contextualSpacing/>
        <w:jc w:val="both"/>
      </w:pPr>
      <w:r>
        <w:t>E</w:t>
      </w:r>
      <w:r w:rsidR="00AD388B">
        <w:t xml:space="preserve">n la figura </w:t>
      </w:r>
      <w:r w:rsidR="003D715B">
        <w:t>1</w:t>
      </w:r>
      <w:r w:rsidR="00AD388B">
        <w:t xml:space="preserve">, </w:t>
      </w:r>
      <w:r>
        <w:t>a continuación</w:t>
      </w:r>
      <w:r w:rsidR="00AD388B">
        <w:t>,</w:t>
      </w:r>
      <w:r>
        <w:t xml:space="preserve"> se observa la estructura organizativa a la que pertenecería el proyecto que se plantea en el presente proyecto, como parte fundamental de la empresa.</w:t>
      </w:r>
    </w:p>
    <w:p w14:paraId="2DF6E565" w14:textId="77777777" w:rsidR="003F29AD" w:rsidRPr="003D715B" w:rsidRDefault="003F29AD" w:rsidP="003F29AD">
      <w:pPr>
        <w:spacing w:line="360" w:lineRule="auto"/>
        <w:ind w:firstLine="0"/>
        <w:rPr>
          <w:rFonts w:eastAsia="Arial" w:cs="Arial"/>
          <w:b/>
          <w:color w:val="000000"/>
        </w:rPr>
      </w:pPr>
      <w:r w:rsidRPr="003D715B">
        <w:rPr>
          <w:rFonts w:eastAsia="Arial" w:cs="Arial"/>
          <w:b/>
          <w:color w:val="000000"/>
        </w:rPr>
        <w:t>Figura 1</w:t>
      </w:r>
      <w:r w:rsidRPr="003D715B">
        <w:rPr>
          <w:rFonts w:eastAsia="Arial" w:cs="Arial"/>
          <w:b/>
          <w:color w:val="FFFFFF"/>
        </w:rPr>
        <w:t xml:space="preserve">structura Organizativa </w:t>
      </w:r>
    </w:p>
    <w:p w14:paraId="73CB22D0" w14:textId="77777777" w:rsidR="003F29AD" w:rsidRPr="003F29AD" w:rsidRDefault="003F29AD" w:rsidP="003F29AD">
      <w:pPr>
        <w:spacing w:after="120" w:line="360" w:lineRule="auto"/>
        <w:ind w:firstLine="0"/>
        <w:rPr>
          <w:rFonts w:eastAsia="Arial" w:cs="Arial"/>
          <w:i/>
          <w:color w:val="000000"/>
        </w:rPr>
      </w:pPr>
      <w:r w:rsidRPr="003F29AD">
        <w:rPr>
          <w:rFonts w:eastAsia="Arial" w:cs="Arial"/>
          <w:i/>
          <w:color w:val="000000"/>
        </w:rPr>
        <w:t>Estructura Organizativa</w:t>
      </w:r>
    </w:p>
    <w:p w14:paraId="7209B876" w14:textId="62CD1261" w:rsidR="000D5D72" w:rsidRDefault="000D5D72" w:rsidP="000D5D72">
      <w:pPr>
        <w:spacing w:line="360" w:lineRule="auto"/>
        <w:rPr>
          <w:rFonts w:eastAsia="Arial" w:cs="Arial"/>
          <w:i/>
          <w:color w:val="000000"/>
        </w:rPr>
      </w:pPr>
      <w:bookmarkStart w:id="164" w:name="_heading=h.zhr367dyxy0r"/>
      <w:bookmarkEnd w:id="164"/>
      <w:r>
        <w:rPr>
          <w:rFonts w:eastAsia="Arial" w:cs="Arial"/>
          <w:i/>
          <w:noProof/>
          <w:color w:val="000000"/>
          <w:lang w:val="es-CR" w:eastAsia="es-CR"/>
        </w:rPr>
        <w:drawing>
          <wp:inline distT="0" distB="0" distL="0" distR="0" wp14:anchorId="690A1F25" wp14:editId="725E8C1E">
            <wp:extent cx="2695575" cy="2299335"/>
            <wp:effectExtent l="0" t="0" r="9525" b="5715"/>
            <wp:docPr id="18148343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Diagrama&#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2299335"/>
                    </a:xfrm>
                    <a:prstGeom prst="rect">
                      <a:avLst/>
                    </a:prstGeom>
                    <a:noFill/>
                    <a:ln>
                      <a:noFill/>
                    </a:ln>
                  </pic:spPr>
                </pic:pic>
              </a:graphicData>
            </a:graphic>
          </wp:inline>
        </w:drawing>
      </w:r>
      <w:r>
        <w:rPr>
          <w:rFonts w:eastAsia="Arial" w:cs="Arial"/>
          <w:i/>
          <w:color w:val="000000"/>
        </w:rPr>
        <w:t xml:space="preserve"> </w:t>
      </w:r>
    </w:p>
    <w:p w14:paraId="79F66A38" w14:textId="626499CA" w:rsidR="000D5D72" w:rsidRPr="003D715B" w:rsidRDefault="000D5D72" w:rsidP="003D715B">
      <w:pPr>
        <w:spacing w:after="200" w:line="360" w:lineRule="auto"/>
        <w:ind w:firstLine="0"/>
        <w:jc w:val="both"/>
        <w:rPr>
          <w:rFonts w:eastAsia="Arial" w:cs="Arial"/>
          <w:i/>
          <w:color w:val="000000"/>
        </w:rPr>
      </w:pPr>
      <w:r w:rsidRPr="003D715B">
        <w:rPr>
          <w:rFonts w:eastAsia="Arial" w:cs="Arial"/>
          <w:i/>
          <w:color w:val="000000"/>
        </w:rPr>
        <w:t xml:space="preserve">Nota: </w:t>
      </w:r>
      <w:r w:rsidRPr="003F29AD">
        <w:rPr>
          <w:rFonts w:eastAsia="Arial" w:cs="Arial"/>
          <w:color w:val="000000"/>
        </w:rPr>
        <w:t>La estructura organizativa muestra un fragmento de la estructura de la empresa Fast, enfocado principalmente en el área de ámbito del proyecto. Autoría propia</w:t>
      </w:r>
    </w:p>
    <w:p w14:paraId="5194F6FD" w14:textId="77777777" w:rsidR="00264EEB" w:rsidRPr="00AD388B" w:rsidRDefault="00264EEB" w:rsidP="00AD388B">
      <w:pPr>
        <w:pStyle w:val="Ttulo4"/>
        <w:spacing w:before="0" w:after="0"/>
        <w:ind w:left="0" w:firstLine="0"/>
        <w:rPr>
          <w:rFonts w:cs="Arial"/>
          <w:szCs w:val="22"/>
        </w:rPr>
      </w:pPr>
      <w:bookmarkStart w:id="165" w:name="_Toc211185271"/>
      <w:r w:rsidRPr="00AD388B">
        <w:rPr>
          <w:rFonts w:cs="Arial"/>
          <w:szCs w:val="22"/>
        </w:rPr>
        <w:t>Productos y servicios que ofrece</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5"/>
    </w:p>
    <w:p w14:paraId="0A90AD8C" w14:textId="77777777" w:rsidR="00D93369" w:rsidRPr="003D715B" w:rsidRDefault="00D93369" w:rsidP="003D715B">
      <w:pPr>
        <w:contextualSpacing/>
        <w:jc w:val="both"/>
      </w:pPr>
      <w:bookmarkStart w:id="166" w:name="_Toc354770519"/>
      <w:bookmarkStart w:id="167" w:name="_Toc221368082"/>
      <w:bookmarkStart w:id="168" w:name="_Toc221407357"/>
      <w:bookmarkStart w:id="169" w:name="_Toc221759827"/>
      <w:r>
        <w:t>La empresa Fast ofrece una amplia gama de productos y servicios diseñados para satisfacer las diversas necesidades de sus clientes en la industria automotriz. A continuación, se describen los principales productos y servicios de Fast, explicando brevemente en qué consiste cada uno y su finalidad.</w:t>
      </w:r>
    </w:p>
    <w:p w14:paraId="6B5E8802" w14:textId="77777777" w:rsidR="00D93369" w:rsidRDefault="00D93369" w:rsidP="003D715B">
      <w:pPr>
        <w:pStyle w:val="Prrafodelista"/>
        <w:numPr>
          <w:ilvl w:val="0"/>
          <w:numId w:val="9"/>
        </w:numPr>
        <w:ind w:left="851" w:hanging="284"/>
        <w:contextualSpacing/>
        <w:jc w:val="both"/>
        <w:rPr>
          <w:color w:val="000000"/>
        </w:rPr>
      </w:pPr>
      <w:r>
        <w:rPr>
          <w:color w:val="000000"/>
        </w:rPr>
        <w:lastRenderedPageBreak/>
        <w:t>Vehículos Nuevos: Fast distribuye una variedad de vehículos nuevos de marcas reconocidas a nivel mundial. Estos vehículos incluyen automóviles, camionetas, SUVs y vehículos comerciales, con la finalidad de brindar a los clientes opciones de vehículos confiables y de alta calidad que satisfagan sus necesidades de transporte personal y comercial.</w:t>
      </w:r>
    </w:p>
    <w:p w14:paraId="24949EC1" w14:textId="77777777" w:rsidR="00D93369" w:rsidRDefault="00D93369" w:rsidP="003D715B">
      <w:pPr>
        <w:pStyle w:val="Prrafodelista"/>
        <w:numPr>
          <w:ilvl w:val="0"/>
          <w:numId w:val="9"/>
        </w:numPr>
        <w:ind w:left="851" w:hanging="284"/>
        <w:contextualSpacing/>
        <w:jc w:val="both"/>
        <w:rPr>
          <w:color w:val="000000"/>
        </w:rPr>
      </w:pPr>
      <w:r>
        <w:rPr>
          <w:color w:val="000000"/>
        </w:rPr>
        <w:t>Vehículos Usados Certificados: Fast ofrece vehículos usados que han pasado por un riguroso proceso de inspección y certificación para asegurar su calidad y rendimiento, además de ofrecer a los clientes una alternativa económica y confiable para la adquisición de vehículos, respaldada por la garantía de calidad de Fast.</w:t>
      </w:r>
    </w:p>
    <w:p w14:paraId="749B067C" w14:textId="77777777" w:rsidR="00D93369" w:rsidRDefault="00D93369" w:rsidP="003D715B">
      <w:pPr>
        <w:pStyle w:val="Prrafodelista"/>
        <w:numPr>
          <w:ilvl w:val="0"/>
          <w:numId w:val="9"/>
        </w:numPr>
        <w:ind w:left="851" w:hanging="284"/>
        <w:contextualSpacing/>
        <w:jc w:val="both"/>
        <w:rPr>
          <w:color w:val="000000"/>
        </w:rPr>
      </w:pPr>
      <w:r>
        <w:rPr>
          <w:color w:val="000000"/>
        </w:rPr>
        <w:t>Repuestos Originales: Fast proporciona repuestos originales de fábrica para una amplia gama de vehículos, garantizando la calidad y durabilidad de las piezas, adicionalmente, asegurar que los vehículos de los clientes se mantengan en óptimas condiciones mediante el uso de repuestos confiables y de alta calidad.</w:t>
      </w:r>
    </w:p>
    <w:p w14:paraId="7A54C1F9" w14:textId="77777777" w:rsidR="00D93369" w:rsidRDefault="00D93369" w:rsidP="003D715B">
      <w:pPr>
        <w:pStyle w:val="Prrafodelista"/>
        <w:numPr>
          <w:ilvl w:val="0"/>
          <w:numId w:val="9"/>
        </w:numPr>
        <w:ind w:left="851" w:hanging="284"/>
        <w:contextualSpacing/>
        <w:jc w:val="both"/>
        <w:rPr>
          <w:color w:val="000000"/>
        </w:rPr>
      </w:pPr>
      <w:r>
        <w:rPr>
          <w:color w:val="000000"/>
        </w:rPr>
        <w:t>Venta de motocicletas: Fast distribuye una variedad de motocicletas de diferentes marcas, diseñadas para satisfacer diversas necesidades de transporte y estilo de vida, con el objetivo de ofrecer a los clientes opciones de transporte ágil y eficiente, adaptadas a sus necesidades específicas.</w:t>
      </w:r>
    </w:p>
    <w:p w14:paraId="20A26246" w14:textId="77777777" w:rsidR="00D93369" w:rsidRDefault="00D93369" w:rsidP="003D715B">
      <w:pPr>
        <w:pStyle w:val="Prrafodelista"/>
        <w:numPr>
          <w:ilvl w:val="0"/>
          <w:numId w:val="9"/>
        </w:numPr>
        <w:ind w:left="851" w:hanging="284"/>
        <w:contextualSpacing/>
        <w:jc w:val="both"/>
        <w:rPr>
          <w:color w:val="000000"/>
        </w:rPr>
      </w:pPr>
      <w:r>
        <w:rPr>
          <w:color w:val="000000"/>
        </w:rPr>
        <w:t>Camiones: Fast ofrece una gama de camiones diseñados para uso comercial y de carga, incluyendo modelos de diferentes capacidades y configuraciones, poniendo a disposición del cliente, soluciones de transporte robustas y eficientes para empresas y profesionales que requieren vehículos de carga confiables.</w:t>
      </w:r>
    </w:p>
    <w:p w14:paraId="10A0D1CD" w14:textId="77777777" w:rsidR="00D93369" w:rsidRDefault="00D93369" w:rsidP="003D715B">
      <w:pPr>
        <w:pStyle w:val="Prrafodelista"/>
        <w:numPr>
          <w:ilvl w:val="0"/>
          <w:numId w:val="9"/>
        </w:numPr>
        <w:ind w:left="851" w:hanging="284"/>
        <w:contextualSpacing/>
        <w:jc w:val="both"/>
        <w:rPr>
          <w:color w:val="000000"/>
        </w:rPr>
      </w:pPr>
      <w:r>
        <w:rPr>
          <w:color w:val="000000"/>
        </w:rPr>
        <w:t xml:space="preserve">Mantenimiento Preventivo y Correctivo: Fast ofrece servicios de mantenimiento preventivo y correctivo para asegurar el óptimo funcionamiento de los vehículos. Estos servicios incluyen revisiones periódicas, cambios de aceite, reparaciones y diagnósticos </w:t>
      </w:r>
      <w:r>
        <w:rPr>
          <w:color w:val="000000"/>
        </w:rPr>
        <w:lastRenderedPageBreak/>
        <w:t>avanzados, su finalidad es mantener los vehículos de los clientes en excelentes condiciones, prolongando su vida útil y asegurando su seguridad y eficiencia.</w:t>
      </w:r>
    </w:p>
    <w:p w14:paraId="049D6C0F" w14:textId="77777777" w:rsidR="00D93369" w:rsidRDefault="00D93369" w:rsidP="003D715B">
      <w:pPr>
        <w:pStyle w:val="Prrafodelista"/>
        <w:numPr>
          <w:ilvl w:val="0"/>
          <w:numId w:val="9"/>
        </w:numPr>
        <w:ind w:left="851" w:hanging="284"/>
        <w:contextualSpacing/>
        <w:jc w:val="both"/>
        <w:rPr>
          <w:color w:val="000000"/>
        </w:rPr>
      </w:pPr>
      <w:r>
        <w:rPr>
          <w:color w:val="000000"/>
        </w:rPr>
        <w:t>Financiamiento a través de CrediFast: Fast proporciona soluciones de financiamiento personalizadas a través de su división CrediFast, facilitando a los clientes la adquisición de vehículos nuevos y usados, para que la compra de vehículos sea accesible y conveniente para los clientes, ofreciendo opciones de financiamiento flexibles y adaptadas a sus necesidades.</w:t>
      </w:r>
    </w:p>
    <w:p w14:paraId="264732F9" w14:textId="77777777" w:rsidR="00D93369" w:rsidRDefault="00D93369" w:rsidP="003D715B">
      <w:pPr>
        <w:pStyle w:val="Prrafodelista"/>
        <w:numPr>
          <w:ilvl w:val="0"/>
          <w:numId w:val="9"/>
        </w:numPr>
        <w:ind w:left="851" w:hanging="284"/>
        <w:contextualSpacing/>
        <w:jc w:val="both"/>
        <w:rPr>
          <w:color w:val="000000"/>
        </w:rPr>
      </w:pPr>
      <w:r>
        <w:rPr>
          <w:color w:val="000000"/>
        </w:rPr>
        <w:t>Programas de lealtad: Fast ofrece programas de lealtad que recompensan a los clientes fieles con beneficios exclusivos, como descuentos, servicios adicionales y acceso a eventos especiales, fomentando la lealtad de los clientes y mejorar su experiencia general con la marca, creando un vínculo más fuerte y duradero.</w:t>
      </w:r>
    </w:p>
    <w:p w14:paraId="147B44CA" w14:textId="77777777" w:rsidR="00D93369" w:rsidRDefault="00D93369" w:rsidP="003D715B">
      <w:pPr>
        <w:pStyle w:val="Prrafodelista"/>
        <w:numPr>
          <w:ilvl w:val="0"/>
          <w:numId w:val="9"/>
        </w:numPr>
        <w:ind w:left="851" w:hanging="284"/>
        <w:contextualSpacing/>
        <w:jc w:val="both"/>
        <w:rPr>
          <w:color w:val="000000"/>
        </w:rPr>
      </w:pPr>
      <w:r>
        <w:rPr>
          <w:color w:val="000000"/>
        </w:rPr>
        <w:t>Geolocalización: A través de su aplicación satelital, Fast proporciona servicios avanzados de monitoreo y seguimiento de vehículos, incluyendo. diagnóstico remoto y asistencia en carretera, para mejorar la seguridad y la experiencia de usuario, proporcionando a los clientes herramientas avanzadas para gestionar y monitorear sus vehículos de manera eficiente.</w:t>
      </w:r>
    </w:p>
    <w:p w14:paraId="580AB40D" w14:textId="77777777" w:rsidR="00D93369" w:rsidRDefault="00D93369" w:rsidP="003D715B">
      <w:pPr>
        <w:pStyle w:val="Prrafodelista"/>
        <w:numPr>
          <w:ilvl w:val="0"/>
          <w:numId w:val="9"/>
        </w:numPr>
        <w:ind w:left="851" w:hanging="284"/>
        <w:contextualSpacing/>
        <w:jc w:val="both"/>
        <w:rPr>
          <w:color w:val="000000"/>
        </w:rPr>
      </w:pPr>
      <w:r>
        <w:rPr>
          <w:color w:val="000000"/>
        </w:rPr>
        <w:t>Central de citas y atención omnicanal: El departamento de servicio al cliente de Fast se encarga de generar todas las citas para los talleres regionales y actúa como el centro de atención omnicanal de la empresa, manejando consultas y reclamos a través de múltiples canales de comunicación, para asegurar que los clientes reciban un servicio consistente y eficiente, optimizando la gestión de citas y mejorando la experiencia del cliente a través de todos los puntos de contacto.</w:t>
      </w:r>
    </w:p>
    <w:p w14:paraId="17D4AC47" w14:textId="77975ACB" w:rsidR="00264EEB" w:rsidRPr="00D107B4" w:rsidRDefault="000D2234" w:rsidP="0097527C">
      <w:pPr>
        <w:pStyle w:val="Ttulo3"/>
        <w:spacing w:before="0" w:after="0" w:line="480" w:lineRule="auto"/>
      </w:pPr>
      <w:bookmarkStart w:id="170" w:name="_Toc211185272"/>
      <w:r>
        <w:lastRenderedPageBreak/>
        <w:t xml:space="preserve">2.2. </w:t>
      </w:r>
      <w:r w:rsidR="00264EEB" w:rsidRPr="00D107B4">
        <w:t>Teoría de Administración de Proyectos</w:t>
      </w:r>
      <w:bookmarkEnd w:id="166"/>
      <w:bookmarkEnd w:id="167"/>
      <w:bookmarkEnd w:id="168"/>
      <w:bookmarkEnd w:id="169"/>
      <w:bookmarkEnd w:id="170"/>
    </w:p>
    <w:p w14:paraId="3773D9E7" w14:textId="77777777" w:rsidR="00C26D62" w:rsidRDefault="00C26D62" w:rsidP="003D715B">
      <w:pPr>
        <w:contextualSpacing/>
        <w:jc w:val="both"/>
        <w:rPr>
          <w:rFonts w:ascii="Aptos" w:hAnsi="Aptos"/>
          <w:sz w:val="24"/>
          <w:lang w:val="es-CR" w:eastAsia="es-CR"/>
        </w:rPr>
      </w:pPr>
      <w:bookmarkStart w:id="171" w:name="_Toc221407358"/>
      <w:bookmarkStart w:id="172" w:name="_Toc221759828"/>
      <w:bookmarkStart w:id="173" w:name="_Toc221368083"/>
      <w:r>
        <w:t xml:space="preserve">La teoría de administración de proyectos proporciona un marco conceptual y metodológico para la planificación, ejecución y cierre de proyectos, asegurando que se cumplan los objetivos establecidos dentro de los límites de tiempo, costo y calidad. </w:t>
      </w:r>
    </w:p>
    <w:p w14:paraId="727B5466" w14:textId="5996058F" w:rsidR="00C26D62" w:rsidRDefault="00C26D62" w:rsidP="003D715B">
      <w:pPr>
        <w:contextualSpacing/>
        <w:jc w:val="both"/>
      </w:pPr>
      <w:r w:rsidRPr="003D715B">
        <w:rPr>
          <w:lang w:val="en-US"/>
        </w:rPr>
        <w:t xml:space="preserve">Según el </w:t>
      </w:r>
      <w:r w:rsidR="003D715B">
        <w:rPr>
          <w:rFonts w:cs="Arial"/>
          <w:lang w:val="en-US" w:eastAsia="es-MX"/>
        </w:rPr>
        <w:t>“</w:t>
      </w:r>
      <w:r w:rsidR="003D715B" w:rsidRPr="003D715B">
        <w:rPr>
          <w:rFonts w:cs="Arial"/>
          <w:lang w:val="en-US" w:eastAsia="es-MX"/>
        </w:rPr>
        <w:t>A guide to the project management body of knowledge knowledge (PMBOK® Guide) (7th ed.))”</w:t>
      </w:r>
      <w:r w:rsidR="003D715B" w:rsidRPr="00E262AE">
        <w:rPr>
          <w:i/>
          <w:iCs/>
          <w:lang w:val="en-US"/>
        </w:rPr>
        <w:t xml:space="preserve"> </w:t>
      </w:r>
      <w:r w:rsidR="003D715B" w:rsidRPr="003D715B">
        <w:rPr>
          <w:iCs/>
          <w:lang w:val="es-CR"/>
        </w:rPr>
        <w:t>(</w:t>
      </w:r>
      <w:r w:rsidR="003D715B">
        <w:rPr>
          <w:rFonts w:cs="Arial"/>
          <w:lang w:eastAsia="es-MX"/>
        </w:rPr>
        <w:t xml:space="preserve">Project </w:t>
      </w:r>
      <w:r w:rsidR="003D715B" w:rsidRPr="003D715B">
        <w:t>Management Institute, 2021)</w:t>
      </w:r>
      <w:r>
        <w:t>, “la dirección de proyectos es la aplicación de conocimientos, habilidades, herramientas y técnicas a las actividades del proyecto para cumplir con los requisitos del mismo” (</w:t>
      </w:r>
      <w:r w:rsidR="003D715B" w:rsidRPr="003D715B">
        <w:t>Project Management Institute</w:t>
      </w:r>
      <w:r>
        <w:t>, 2021, p.7). Esta disciplina se enfoca en gestionar eficazmente cada fase del ciclo de vida del proyecto. Tal como señala Kerzner (2017), “la administración de proyectos permite a las organizaciones ejecutar trabajos únicos con un enfoque sistemático para alcanzar objetivos definidos” (p. 4). En este contexto, se explorarán los principios fundamentales de la dirección de proyectos, su ciclo de vida, los grupos de procesos y su aplicación práctica en el desarrollo del departamento de control de calidad en Fast.</w:t>
      </w:r>
    </w:p>
    <w:p w14:paraId="0061B2F6" w14:textId="2F9DA22A" w:rsidR="00C26D62" w:rsidRDefault="00C26D62" w:rsidP="003D715B">
      <w:pPr>
        <w:contextualSpacing/>
        <w:jc w:val="both"/>
      </w:pPr>
      <w:r>
        <w:t xml:space="preserve">Los principios de la dirección de proyectos definidos por el </w:t>
      </w:r>
      <w:r w:rsidR="00910FB1" w:rsidRPr="00910FB1">
        <w:rPr>
          <w:rFonts w:cs="Arial"/>
          <w:lang w:eastAsia="es-MX"/>
        </w:rPr>
        <w:t>“A guide to the project management body of knowledge knowledge (PMBOK® Guide) (7th ed.))”</w:t>
      </w:r>
      <w:r>
        <w:t xml:space="preserve"> constituyen la base para la ejecución efectiva y estratégica de los proyectos. Estos principios garantizan que las decisiones se tomen de forma informada y que las acciones estén alineadas con los objetivos organizacionales.</w:t>
      </w:r>
    </w:p>
    <w:p w14:paraId="3F1B3C0B" w14:textId="087CC772" w:rsidR="00C26D62" w:rsidRDefault="00C26D62" w:rsidP="003D715B">
      <w:pPr>
        <w:pStyle w:val="Prrafodelista"/>
        <w:numPr>
          <w:ilvl w:val="0"/>
          <w:numId w:val="9"/>
        </w:numPr>
        <w:ind w:left="851" w:hanging="284"/>
        <w:contextualSpacing/>
        <w:jc w:val="both"/>
      </w:pPr>
      <w:r w:rsidRPr="00E07A03">
        <w:rPr>
          <w:bCs/>
        </w:rPr>
        <w:t>Enfoque</w:t>
      </w:r>
      <w:r>
        <w:rPr>
          <w:b/>
        </w:rPr>
        <w:t xml:space="preserve"> </w:t>
      </w:r>
      <w:r>
        <w:rPr>
          <w:color w:val="000000"/>
        </w:rPr>
        <w:t>sistémico</w:t>
      </w:r>
      <w:r>
        <w:t>: Este principio reconoce que los proyectos no existen de forma aislada, sino que forman parte de sistemas organizacionales interdependientes. “Las decisiones de un proyecto deben considerar su efecto sobre otros proyectos, procesos y partes interesadas” (</w:t>
      </w:r>
      <w:r w:rsidR="003D715B">
        <w:rPr>
          <w:rFonts w:cs="Arial"/>
          <w:lang w:eastAsia="es-MX"/>
        </w:rPr>
        <w:t>Project Management Institute</w:t>
      </w:r>
      <w:r>
        <w:t xml:space="preserve">, 2021, p. 27). En Fast, esto se </w:t>
      </w:r>
      <w:r>
        <w:lastRenderedPageBreak/>
        <w:t>refleja al evaluar cómo el nuevo departamento afectará otras unidades y procesos internos, asegurando una implementación integrada.</w:t>
      </w:r>
    </w:p>
    <w:p w14:paraId="12DB4013" w14:textId="413C54E2" w:rsidR="00C26D62" w:rsidRDefault="00C26D62" w:rsidP="003D715B">
      <w:pPr>
        <w:pStyle w:val="Prrafodelista"/>
        <w:numPr>
          <w:ilvl w:val="0"/>
          <w:numId w:val="9"/>
        </w:numPr>
        <w:ind w:left="851" w:hanging="284"/>
        <w:contextualSpacing/>
        <w:jc w:val="both"/>
      </w:pPr>
      <w:r w:rsidRPr="00E07A03">
        <w:rPr>
          <w:color w:val="000000"/>
        </w:rPr>
        <w:t>Mejora</w:t>
      </w:r>
      <w:r w:rsidRPr="00E07A03">
        <w:t xml:space="preserve"> </w:t>
      </w:r>
      <w:r w:rsidRPr="0097527C">
        <w:rPr>
          <w:color w:val="000000"/>
        </w:rPr>
        <w:t>continua</w:t>
      </w:r>
      <w:r w:rsidRPr="00E07A03">
        <w:t>:</w:t>
      </w:r>
      <w:r>
        <w:t xml:space="preserve"> La mejora continua “permite optimizar los procesos mediante la retroalimentación y la evaluación periódica del desempeño” (</w:t>
      </w:r>
      <w:r w:rsidR="003D715B">
        <w:rPr>
          <w:rFonts w:cs="Arial"/>
          <w:lang w:eastAsia="es-MX"/>
        </w:rPr>
        <w:t>Project Management Institute</w:t>
      </w:r>
      <w:r>
        <w:t>, 2021, p. 31). En el caso de Fast, se aplica mediante revisiones periódicas de sus procesos de control de calidad, lo que fomenta la evolución del sistema en función de los resultados obtenidos.</w:t>
      </w:r>
    </w:p>
    <w:p w14:paraId="0035E51C" w14:textId="77777777" w:rsidR="00C26D62" w:rsidRPr="0097527C" w:rsidRDefault="00C26D62" w:rsidP="003D715B">
      <w:pPr>
        <w:pStyle w:val="Prrafodelista"/>
        <w:numPr>
          <w:ilvl w:val="0"/>
          <w:numId w:val="9"/>
        </w:numPr>
        <w:ind w:left="851" w:hanging="284"/>
        <w:contextualSpacing/>
        <w:jc w:val="both"/>
        <w:rPr>
          <w:color w:val="000000"/>
        </w:rPr>
      </w:pPr>
      <w:r w:rsidRPr="00E07A03">
        <w:rPr>
          <w:bCs/>
        </w:rPr>
        <w:t xml:space="preserve">Toma </w:t>
      </w:r>
      <w:r w:rsidRPr="0097527C">
        <w:rPr>
          <w:color w:val="000000"/>
        </w:rPr>
        <w:t>de decisiones basada en hechos: Este principio implica sustentar las decisiones con datos objetivos y análisis rigurosos. Como afirma Davis (2014), “las decisiones informadas fortalecen la credibilidad del proceso y aumentan las probabilidades de éxito” (p. 53). Fast integra esta práctica mediante el análisis de datos de calidad que permiten identificar áreas de mejora dentro del nuevo departamento.</w:t>
      </w:r>
    </w:p>
    <w:p w14:paraId="2EA30C3C" w14:textId="5B108586" w:rsidR="00C26D62" w:rsidRDefault="00C26D62" w:rsidP="003D715B">
      <w:pPr>
        <w:pStyle w:val="Prrafodelista"/>
        <w:numPr>
          <w:ilvl w:val="0"/>
          <w:numId w:val="9"/>
        </w:numPr>
        <w:ind w:left="851" w:hanging="284"/>
        <w:contextualSpacing/>
        <w:jc w:val="both"/>
      </w:pPr>
      <w:r w:rsidRPr="0097527C">
        <w:rPr>
          <w:color w:val="000000"/>
        </w:rPr>
        <w:t>Relaciones</w:t>
      </w:r>
      <w:r w:rsidRPr="00E07A03">
        <w:rPr>
          <w:bCs/>
        </w:rPr>
        <w:t xml:space="preserve"> mutuamente beneficiosas:</w:t>
      </w:r>
      <w:r>
        <w:t xml:space="preserve"> El PMI establece que “la colaboración con los interesados y la promoción de relaciones de beneficio mutuo son esenciales para alcanzar los resultados deseados” (</w:t>
      </w:r>
      <w:r w:rsidR="003D715B">
        <w:rPr>
          <w:rFonts w:cs="Arial"/>
          <w:lang w:eastAsia="es-MX"/>
        </w:rPr>
        <w:t>Project Management Institute</w:t>
      </w:r>
      <w:r>
        <w:t>, 2021, p. 33). En el caso de Fast, esto implica mantener una comunicación fluida con todos los stakeholders involucrados en el proyecto, desde personal operativo hasta la alta dirección.</w:t>
      </w:r>
    </w:p>
    <w:p w14:paraId="77B7A11F" w14:textId="1CD1C12B" w:rsidR="00264EEB" w:rsidRPr="0097527C" w:rsidRDefault="00264EEB" w:rsidP="003B3436">
      <w:pPr>
        <w:pStyle w:val="Ttulo4"/>
        <w:numPr>
          <w:ilvl w:val="2"/>
          <w:numId w:val="15"/>
        </w:numPr>
        <w:spacing w:before="0" w:after="0"/>
        <w:ind w:left="851" w:hanging="851"/>
        <w:rPr>
          <w:rFonts w:cs="Arial"/>
          <w:szCs w:val="22"/>
        </w:rPr>
      </w:pPr>
      <w:bookmarkStart w:id="174" w:name="_Toc211185273"/>
      <w:r w:rsidRPr="0097527C">
        <w:rPr>
          <w:szCs w:val="22"/>
        </w:rPr>
        <w:t>Principios</w:t>
      </w:r>
      <w:r w:rsidRPr="0097527C">
        <w:rPr>
          <w:rFonts w:cs="Arial"/>
          <w:szCs w:val="22"/>
        </w:rPr>
        <w:t xml:space="preserve"> de la dirección de proyectos</w:t>
      </w:r>
      <w:bookmarkEnd w:id="174"/>
    </w:p>
    <w:p w14:paraId="1B523614" w14:textId="567748B3" w:rsidR="009F2EB3" w:rsidRDefault="009F2EB3" w:rsidP="0006761E">
      <w:pPr>
        <w:contextualSpacing/>
        <w:jc w:val="both"/>
      </w:pPr>
      <w:r>
        <w:t xml:space="preserve">El </w:t>
      </w:r>
      <w:r w:rsidRPr="0097527C">
        <w:rPr>
          <w:lang w:val="es-CR"/>
        </w:rPr>
        <w:t>Project</w:t>
      </w:r>
      <w:r>
        <w:rPr>
          <w:i/>
        </w:rPr>
        <w:t xml:space="preserve"> </w:t>
      </w:r>
      <w:r w:rsidRPr="0097527C">
        <w:t>Management Institute</w:t>
      </w:r>
      <w:r>
        <w:t xml:space="preserve"> (PMI) establece </w:t>
      </w:r>
      <w:r w:rsidRPr="00E07A03">
        <w:rPr>
          <w:bCs/>
        </w:rPr>
        <w:t>12 principios fundamentales</w:t>
      </w:r>
      <w:r>
        <w:t xml:space="preserve"> para la dirección de proyectos, los cuales proporcionan un marco para asegurar que los proyectos se gestionen de manera eficiente y efectiva, alineándose con los objetivos estratégicos de la organización. Tal como indica el </w:t>
      </w:r>
      <w:r w:rsidR="00910FB1">
        <w:rPr>
          <w:rFonts w:cs="Arial"/>
          <w:lang w:eastAsia="es-MX"/>
        </w:rPr>
        <w:t>Project Management Institute</w:t>
      </w:r>
      <w:r>
        <w:t xml:space="preserve"> (2021), “los principios son normas o reglas básicas que orientan el comportamiento y el juicio de los profesionales de la dirección de proyectos” (p. 25).</w:t>
      </w:r>
    </w:p>
    <w:p w14:paraId="3BF155B0" w14:textId="77777777" w:rsidR="009F2EB3" w:rsidRDefault="009F2EB3" w:rsidP="0006761E">
      <w:pPr>
        <w:contextualSpacing/>
        <w:jc w:val="both"/>
      </w:pPr>
      <w:r>
        <w:lastRenderedPageBreak/>
        <w:t>A continuación, se explican algunos de estos principios y su aplicación en el proyecto de creación e implementación de un departamento de control de calidad para un Centro de Contacto en la empresa Fast:</w:t>
      </w:r>
    </w:p>
    <w:p w14:paraId="34711229" w14:textId="7C48E346" w:rsidR="009F2EB3" w:rsidRDefault="009F2EB3" w:rsidP="0006761E">
      <w:pPr>
        <w:pStyle w:val="Prrafodelista"/>
        <w:numPr>
          <w:ilvl w:val="0"/>
          <w:numId w:val="9"/>
        </w:numPr>
        <w:ind w:left="851" w:hanging="284"/>
        <w:contextualSpacing/>
        <w:jc w:val="both"/>
      </w:pPr>
      <w:r w:rsidRPr="0097527C">
        <w:rPr>
          <w:lang w:val="es-CR"/>
        </w:rPr>
        <w:t>Responsabilidad</w:t>
      </w:r>
      <w:r w:rsidRPr="00E07A03">
        <w:rPr>
          <w:bCs/>
        </w:rPr>
        <w:t xml:space="preserve"> y </w:t>
      </w:r>
      <w:r w:rsidR="00E07A03">
        <w:rPr>
          <w:bCs/>
        </w:rPr>
        <w:t>l</w:t>
      </w:r>
      <w:r w:rsidRPr="00E07A03">
        <w:rPr>
          <w:bCs/>
        </w:rPr>
        <w:t>iderazgo:</w:t>
      </w:r>
      <w:r>
        <w:t xml:space="preserve"> Los líderes de proyecto deben asumir la responsabilidad de los resultados del proyecto y guiar a sus equipos hacia el logro de los objetivos establecidos. El PMI resalta que “los líderes deben demostrar integridad, cuidado, y compromiso con los valores organizacionales y los resultados del proyecto” (</w:t>
      </w:r>
      <w:r w:rsidR="00910FB1">
        <w:rPr>
          <w:rFonts w:cs="Arial"/>
          <w:lang w:eastAsia="es-MX"/>
        </w:rPr>
        <w:t>Project Management Institute</w:t>
      </w:r>
      <w:r>
        <w:t xml:space="preserve">, 2021, p. 28). En el caso de Fast, el </w:t>
      </w:r>
      <w:r w:rsidR="00E07A03">
        <w:t>director</w:t>
      </w:r>
      <w:r>
        <w:t xml:space="preserve"> del Proyecto lidera la implementación del departamento, coordinando la planificación, ejecución y monitoreo.</w:t>
      </w:r>
    </w:p>
    <w:p w14:paraId="70D284D6" w14:textId="618CD903" w:rsidR="009F2EB3" w:rsidRPr="00E07A03" w:rsidRDefault="009F2EB3" w:rsidP="0006761E">
      <w:pPr>
        <w:pStyle w:val="Prrafodelista"/>
        <w:numPr>
          <w:ilvl w:val="0"/>
          <w:numId w:val="9"/>
        </w:numPr>
        <w:ind w:left="851" w:hanging="284"/>
        <w:contextualSpacing/>
        <w:jc w:val="both"/>
        <w:rPr>
          <w:bCs/>
        </w:rPr>
      </w:pPr>
      <w:r w:rsidRPr="0097527C">
        <w:rPr>
          <w:lang w:val="es-CR"/>
        </w:rPr>
        <w:t>Enfoque</w:t>
      </w:r>
      <w:r w:rsidRPr="00E07A03">
        <w:rPr>
          <w:bCs/>
        </w:rPr>
        <w:t xml:space="preserve"> en el </w:t>
      </w:r>
      <w:r w:rsidR="00E07A03">
        <w:rPr>
          <w:bCs/>
        </w:rPr>
        <w:t>v</w:t>
      </w:r>
      <w:r w:rsidRPr="00E07A03">
        <w:rPr>
          <w:bCs/>
        </w:rPr>
        <w:t>alor: El valor es el centro del proyecto, y las decisiones deben enfocarse en su entrega. “Los proyectos deben centrarse en la entrega de resultados que proporcionen valor a los stakeholders” (</w:t>
      </w:r>
      <w:r w:rsidR="00910FB1">
        <w:rPr>
          <w:rFonts w:cs="Arial"/>
          <w:lang w:eastAsia="es-MX"/>
        </w:rPr>
        <w:t>Project Management Institute</w:t>
      </w:r>
      <w:r w:rsidRPr="00E07A03">
        <w:rPr>
          <w:bCs/>
        </w:rPr>
        <w:t>, 2021, p. 29). En Fast, este principio se traduce en mejorar la satisfacción del cliente y elevar el NPS mediante procesos estandarizados y personal capacitado.</w:t>
      </w:r>
    </w:p>
    <w:p w14:paraId="573EECB1" w14:textId="04675EAD" w:rsidR="009F2EB3" w:rsidRDefault="009F2EB3" w:rsidP="0006761E">
      <w:pPr>
        <w:pStyle w:val="Prrafodelista"/>
        <w:numPr>
          <w:ilvl w:val="0"/>
          <w:numId w:val="9"/>
        </w:numPr>
        <w:ind w:left="851" w:hanging="284"/>
        <w:contextualSpacing/>
        <w:jc w:val="both"/>
      </w:pPr>
      <w:r w:rsidRPr="0097527C">
        <w:rPr>
          <w:lang w:val="es-CR"/>
        </w:rPr>
        <w:t>Compromiso</w:t>
      </w:r>
      <w:r w:rsidRPr="00E07A03">
        <w:rPr>
          <w:bCs/>
        </w:rPr>
        <w:t xml:space="preserve"> de los </w:t>
      </w:r>
      <w:r w:rsidR="00E07A03">
        <w:rPr>
          <w:bCs/>
        </w:rPr>
        <w:t>s</w:t>
      </w:r>
      <w:r w:rsidRPr="00E07A03">
        <w:rPr>
          <w:bCs/>
        </w:rPr>
        <w:t>takeholders:</w:t>
      </w:r>
      <w:r>
        <w:t xml:space="preserve"> Involucrar a los interesados de forma activa es esencial para el éxito del proyecto. El PMI afirma: “El compromiso adecuado con los stakeholders fortalece la colaboración, minimiza los riesgos y asegura mejores resultados” (</w:t>
      </w:r>
      <w:r w:rsidR="00910FB1">
        <w:rPr>
          <w:rFonts w:cs="Arial"/>
          <w:lang w:eastAsia="es-MX"/>
        </w:rPr>
        <w:t>Project Management Institute</w:t>
      </w:r>
      <w:r>
        <w:t>, 2021, p. 30). En Fast, esto incluye al personal del Centro de Contacto, proveedores de tecnología y clientes, considerando sus necesidades mediante encuestas y reuniones de seguimiento.</w:t>
      </w:r>
    </w:p>
    <w:p w14:paraId="240B3252" w14:textId="0AF252EF" w:rsidR="009F2EB3" w:rsidRDefault="009F2EB3" w:rsidP="0006761E">
      <w:pPr>
        <w:pStyle w:val="Prrafodelista"/>
        <w:numPr>
          <w:ilvl w:val="0"/>
          <w:numId w:val="9"/>
        </w:numPr>
        <w:ind w:left="851" w:hanging="284"/>
        <w:contextualSpacing/>
        <w:jc w:val="both"/>
      </w:pPr>
      <w:r w:rsidRPr="00E07A03">
        <w:rPr>
          <w:bCs/>
        </w:rPr>
        <w:t xml:space="preserve">Optimización </w:t>
      </w:r>
      <w:r w:rsidR="00E07A03" w:rsidRPr="00E07A03">
        <w:rPr>
          <w:bCs/>
        </w:rPr>
        <w:t>h</w:t>
      </w:r>
      <w:r w:rsidRPr="00E07A03">
        <w:rPr>
          <w:bCs/>
        </w:rPr>
        <w:t>olística:</w:t>
      </w:r>
      <w:r>
        <w:t xml:space="preserve"> Este principio invita a ver el proyecto como un sistema </w:t>
      </w:r>
      <w:r w:rsidRPr="0097527C">
        <w:rPr>
          <w:lang w:val="es-CR"/>
        </w:rPr>
        <w:t>interconectado</w:t>
      </w:r>
      <w:r>
        <w:t>, no como un conjunto aislado de tareas. “Los proyectos deben gestionarse como sistemas completos para maximizar el valor y minimizar efectos no deseados” (</w:t>
      </w:r>
      <w:r w:rsidR="00910FB1">
        <w:rPr>
          <w:rFonts w:cs="Arial"/>
          <w:lang w:eastAsia="es-MX"/>
        </w:rPr>
        <w:t>Project Management Institute</w:t>
      </w:r>
      <w:r>
        <w:t xml:space="preserve">, 2021, p. 31). Fast aplica esta visión </w:t>
      </w:r>
      <w:r>
        <w:lastRenderedPageBreak/>
        <w:t>integrando diagnóstico organizacional, implementación tecnológica y auditorías internas como un solo sistema de mejora continua.</w:t>
      </w:r>
    </w:p>
    <w:p w14:paraId="5C963C78" w14:textId="3E5FFA0D" w:rsidR="009F2EB3" w:rsidRDefault="009F2EB3" w:rsidP="0006761E">
      <w:pPr>
        <w:pStyle w:val="Prrafodelista"/>
        <w:numPr>
          <w:ilvl w:val="0"/>
          <w:numId w:val="9"/>
        </w:numPr>
        <w:ind w:left="851" w:hanging="284"/>
        <w:contextualSpacing/>
        <w:jc w:val="both"/>
      </w:pPr>
      <w:r w:rsidRPr="0097527C">
        <w:rPr>
          <w:lang w:val="es-CR"/>
        </w:rPr>
        <w:t>Respuesta</w:t>
      </w:r>
      <w:r w:rsidRPr="00E07A03">
        <w:rPr>
          <w:bCs/>
        </w:rPr>
        <w:t xml:space="preserve"> a la </w:t>
      </w:r>
      <w:r w:rsidR="00E07A03" w:rsidRPr="00E07A03">
        <w:rPr>
          <w:bCs/>
        </w:rPr>
        <w:t>c</w:t>
      </w:r>
      <w:r w:rsidRPr="00E07A03">
        <w:rPr>
          <w:bCs/>
        </w:rPr>
        <w:t xml:space="preserve">omplejidad, la </w:t>
      </w:r>
      <w:r w:rsidR="00E07A03" w:rsidRPr="00E07A03">
        <w:rPr>
          <w:bCs/>
        </w:rPr>
        <w:t>i</w:t>
      </w:r>
      <w:r w:rsidRPr="00E07A03">
        <w:rPr>
          <w:bCs/>
        </w:rPr>
        <w:t xml:space="preserve">ncertidumbre y el </w:t>
      </w:r>
      <w:r w:rsidR="00E07A03" w:rsidRPr="00E07A03">
        <w:rPr>
          <w:bCs/>
        </w:rPr>
        <w:t>c</w:t>
      </w:r>
      <w:r w:rsidRPr="00E07A03">
        <w:rPr>
          <w:bCs/>
        </w:rPr>
        <w:t>ambio:</w:t>
      </w:r>
      <w:r>
        <w:t xml:space="preserve"> Los proyectos deben estar preparados para enfrentar entornos complejos. “La adaptación continua a contextos inciertos y cambiantes es una competencia clave en la gestión de proyectos” (</w:t>
      </w:r>
      <w:r w:rsidR="00910FB1">
        <w:rPr>
          <w:rFonts w:cs="Arial"/>
          <w:lang w:eastAsia="es-MX"/>
        </w:rPr>
        <w:t>Project Management Institute</w:t>
      </w:r>
      <w:r>
        <w:t>, 2021, p. 32). Fast incorpora metodologías como Lean Startup para responder con agilidad a cambios y oportunidades de mejora.</w:t>
      </w:r>
    </w:p>
    <w:p w14:paraId="0A9AA8C8" w14:textId="59897079" w:rsidR="009F2EB3" w:rsidRDefault="009F2EB3" w:rsidP="0006761E">
      <w:pPr>
        <w:pStyle w:val="Prrafodelista"/>
        <w:numPr>
          <w:ilvl w:val="0"/>
          <w:numId w:val="9"/>
        </w:numPr>
        <w:ind w:left="851" w:hanging="284"/>
        <w:contextualSpacing/>
        <w:jc w:val="both"/>
      </w:pPr>
      <w:r w:rsidRPr="0082079C">
        <w:rPr>
          <w:bCs/>
        </w:rPr>
        <w:t xml:space="preserve">Incertidumbre </w:t>
      </w:r>
      <w:r w:rsidR="0082079C" w:rsidRPr="0082079C">
        <w:rPr>
          <w:bCs/>
        </w:rPr>
        <w:t>p</w:t>
      </w:r>
      <w:r w:rsidRPr="0082079C">
        <w:rPr>
          <w:bCs/>
        </w:rPr>
        <w:t xml:space="preserve">rogresiva y </w:t>
      </w:r>
      <w:r w:rsidR="0082079C" w:rsidRPr="0082079C">
        <w:rPr>
          <w:bCs/>
        </w:rPr>
        <w:t>t</w:t>
      </w:r>
      <w:r w:rsidRPr="0082079C">
        <w:rPr>
          <w:bCs/>
        </w:rPr>
        <w:t xml:space="preserve">écnicas </w:t>
      </w:r>
      <w:r w:rsidR="0082079C" w:rsidRPr="0082079C">
        <w:rPr>
          <w:bCs/>
        </w:rPr>
        <w:t>i</w:t>
      </w:r>
      <w:r w:rsidRPr="0082079C">
        <w:rPr>
          <w:bCs/>
        </w:rPr>
        <w:t>terativas:</w:t>
      </w:r>
      <w:r>
        <w:t xml:space="preserve"> Es necesario usar enfoques que permitan </w:t>
      </w:r>
      <w:r w:rsidRPr="0097527C">
        <w:rPr>
          <w:lang w:val="es-CR"/>
        </w:rPr>
        <w:t>gestionar</w:t>
      </w:r>
      <w:r>
        <w:t xml:space="preserve"> la incertidumbre. Según el PMI, “la utilización de métodos iterativos mejora la adaptabilidad y permite validar resultados de manera temprana” (</w:t>
      </w:r>
      <w:r w:rsidR="00910FB1">
        <w:rPr>
          <w:rFonts w:cs="Arial"/>
          <w:lang w:eastAsia="es-MX"/>
        </w:rPr>
        <w:t>Project Management Institute</w:t>
      </w:r>
      <w:r>
        <w:t>, 2021, p. 33). En Fast, se ejecutan ciclos de retroalimentación y mejora continua, facilitando ajustes en cada fase del proyecto.</w:t>
      </w:r>
    </w:p>
    <w:p w14:paraId="6A49A452" w14:textId="165147AD" w:rsidR="009F2EB3" w:rsidRDefault="009F2EB3" w:rsidP="0006761E">
      <w:pPr>
        <w:pStyle w:val="Prrafodelista"/>
        <w:numPr>
          <w:ilvl w:val="0"/>
          <w:numId w:val="9"/>
        </w:numPr>
        <w:ind w:left="851" w:hanging="284"/>
        <w:contextualSpacing/>
        <w:jc w:val="both"/>
      </w:pPr>
      <w:r w:rsidRPr="0097527C">
        <w:rPr>
          <w:lang w:val="es-CR"/>
        </w:rPr>
        <w:t>Colaboración</w:t>
      </w:r>
      <w:r w:rsidRPr="001C4C0B">
        <w:rPr>
          <w:bCs/>
        </w:rPr>
        <w:t xml:space="preserve"> y </w:t>
      </w:r>
      <w:r w:rsidR="001C4C0B" w:rsidRPr="001C4C0B">
        <w:rPr>
          <w:bCs/>
        </w:rPr>
        <w:t>e</w:t>
      </w:r>
      <w:r w:rsidRPr="001C4C0B">
        <w:rPr>
          <w:bCs/>
        </w:rPr>
        <w:t xml:space="preserve">nfoque </w:t>
      </w:r>
      <w:r w:rsidR="001C4C0B" w:rsidRPr="001C4C0B">
        <w:rPr>
          <w:bCs/>
        </w:rPr>
        <w:t>b</w:t>
      </w:r>
      <w:r w:rsidRPr="001C4C0B">
        <w:rPr>
          <w:bCs/>
        </w:rPr>
        <w:t xml:space="preserve">asado en </w:t>
      </w:r>
      <w:r w:rsidR="001C4C0B" w:rsidRPr="001C4C0B">
        <w:rPr>
          <w:bCs/>
        </w:rPr>
        <w:t>e</w:t>
      </w:r>
      <w:r w:rsidRPr="001C4C0B">
        <w:rPr>
          <w:bCs/>
        </w:rPr>
        <w:t>quipos:</w:t>
      </w:r>
      <w:r>
        <w:t xml:space="preserve"> El éxito del proyecto depende del trabajo en equipo. El PMI señala que “la colaboración efectiva mejora la innovación, acelera la entrega y fortalece los resultados” (</w:t>
      </w:r>
      <w:r w:rsidR="00910FB1">
        <w:rPr>
          <w:rFonts w:cs="Arial"/>
          <w:lang w:eastAsia="es-MX"/>
        </w:rPr>
        <w:t>Project Management Institute</w:t>
      </w:r>
      <w:r>
        <w:t>, 2021, p. 34). En Fast, la sinergia entre el personal operativo, el director del proyecto y otros stakeholders fortalece la implementación del nuevo departamento.</w:t>
      </w:r>
    </w:p>
    <w:p w14:paraId="2631C950" w14:textId="7DBBAE71" w:rsidR="009F2EB3" w:rsidRPr="0097527C" w:rsidRDefault="009F2EB3" w:rsidP="0006761E">
      <w:pPr>
        <w:pStyle w:val="Prrafodelista"/>
        <w:numPr>
          <w:ilvl w:val="0"/>
          <w:numId w:val="9"/>
        </w:numPr>
        <w:ind w:left="851" w:hanging="284"/>
        <w:contextualSpacing/>
        <w:jc w:val="both"/>
        <w:rPr>
          <w:lang w:val="es-CR"/>
        </w:rPr>
      </w:pPr>
      <w:r w:rsidRPr="001C4C0B">
        <w:rPr>
          <w:bCs/>
        </w:rPr>
        <w:t>Personas:</w:t>
      </w:r>
      <w:r>
        <w:t xml:space="preserve"> Los proyectos son impulsados por personas, y es vital cuidar el clima </w:t>
      </w:r>
      <w:r w:rsidRPr="0097527C">
        <w:rPr>
          <w:lang w:val="es-CR"/>
        </w:rPr>
        <w:t>organizacional. “Un entorno saludable y respetuoso promueve la motivación y el rendimiento” (</w:t>
      </w:r>
      <w:r w:rsidR="00910FB1">
        <w:rPr>
          <w:rFonts w:cs="Arial"/>
          <w:lang w:eastAsia="es-MX"/>
        </w:rPr>
        <w:t>Project Management Institute</w:t>
      </w:r>
      <w:r w:rsidRPr="0097527C">
        <w:rPr>
          <w:lang w:val="es-CR"/>
        </w:rPr>
        <w:t>, 2021, p. 35). Fast procura que sus colaboradores se sientan valorados, lo cual mejora el compromiso hacia el proyecto.</w:t>
      </w:r>
    </w:p>
    <w:p w14:paraId="5F04CEA3" w14:textId="27DC5964" w:rsidR="009F2EB3" w:rsidRPr="001C4C0B" w:rsidRDefault="009F2EB3" w:rsidP="0006761E">
      <w:pPr>
        <w:pStyle w:val="Prrafodelista"/>
        <w:numPr>
          <w:ilvl w:val="0"/>
          <w:numId w:val="9"/>
        </w:numPr>
        <w:ind w:left="851" w:hanging="284"/>
        <w:contextualSpacing/>
        <w:jc w:val="both"/>
        <w:rPr>
          <w:bCs/>
        </w:rPr>
      </w:pPr>
      <w:r w:rsidRPr="0097527C">
        <w:rPr>
          <w:lang w:val="es-CR"/>
        </w:rPr>
        <w:t>Impacto</w:t>
      </w:r>
      <w:r w:rsidRPr="001C4C0B">
        <w:rPr>
          <w:bCs/>
        </w:rPr>
        <w:t>: Los proyectos deben considerar sus consecuencias sociales, ambientales y económicas. “Comprender los impactos del proyecto permite tomar decisiones éticas y sostenibles” (</w:t>
      </w:r>
      <w:r w:rsidR="00910FB1">
        <w:rPr>
          <w:rFonts w:cs="Arial"/>
          <w:lang w:eastAsia="es-MX"/>
        </w:rPr>
        <w:t>Project Management Institute</w:t>
      </w:r>
      <w:r w:rsidRPr="001C4C0B">
        <w:rPr>
          <w:bCs/>
        </w:rPr>
        <w:t xml:space="preserve">, 2021, p. 36). En Fast, se analizan los </w:t>
      </w:r>
      <w:r w:rsidRPr="001C4C0B">
        <w:rPr>
          <w:bCs/>
        </w:rPr>
        <w:lastRenderedPageBreak/>
        <w:t>efectos del proyecto sobre la experiencia del cliente, la retención de talento y la eficiencia operativa.</w:t>
      </w:r>
    </w:p>
    <w:p w14:paraId="5678357B" w14:textId="6D1CF4BF" w:rsidR="009F2EB3" w:rsidRPr="0097527C" w:rsidRDefault="009F2EB3" w:rsidP="0006761E">
      <w:pPr>
        <w:pStyle w:val="Prrafodelista"/>
        <w:numPr>
          <w:ilvl w:val="0"/>
          <w:numId w:val="9"/>
        </w:numPr>
        <w:ind w:left="851" w:hanging="284"/>
        <w:contextualSpacing/>
        <w:jc w:val="both"/>
        <w:rPr>
          <w:lang w:val="es-CR"/>
        </w:rPr>
      </w:pPr>
      <w:r w:rsidRPr="0097527C">
        <w:rPr>
          <w:lang w:val="es-CR"/>
        </w:rPr>
        <w:t>Complejidad: Los proyectos deben ser abordados como sistemas complejos. “Reconocer la complejidad ayuda a anticipar riesgos y adaptar la planificación” (</w:t>
      </w:r>
      <w:r w:rsidR="00910FB1">
        <w:rPr>
          <w:rFonts w:cs="Arial"/>
          <w:lang w:eastAsia="es-MX"/>
        </w:rPr>
        <w:t>Project Management Institute</w:t>
      </w:r>
      <w:r w:rsidRPr="0097527C">
        <w:rPr>
          <w:lang w:val="es-CR"/>
        </w:rPr>
        <w:t>, 2021, p. 37). En Fast, se gestiona esta complejidad mediante coordinación interdepartamental y procesos estandarizados.</w:t>
      </w:r>
    </w:p>
    <w:p w14:paraId="5CA88999" w14:textId="063221C6" w:rsidR="009F2EB3" w:rsidRPr="001C4C0B" w:rsidRDefault="009F2EB3" w:rsidP="0006761E">
      <w:pPr>
        <w:pStyle w:val="Prrafodelista"/>
        <w:numPr>
          <w:ilvl w:val="0"/>
          <w:numId w:val="9"/>
        </w:numPr>
        <w:ind w:left="851" w:hanging="284"/>
        <w:contextualSpacing/>
        <w:jc w:val="both"/>
        <w:rPr>
          <w:bCs/>
        </w:rPr>
      </w:pPr>
      <w:r w:rsidRPr="0097527C">
        <w:rPr>
          <w:lang w:val="es-CR"/>
        </w:rPr>
        <w:t>Riesgos: Identificar</w:t>
      </w:r>
      <w:r w:rsidRPr="001C4C0B">
        <w:rPr>
          <w:bCs/>
        </w:rPr>
        <w:t xml:space="preserve"> y gestionar los riesgos de forma proactiva es esencial. “Una gestión eficaz del riesgo minimiza la probabilidad de fallos y optimiza las oportunidades” (</w:t>
      </w:r>
      <w:r w:rsidR="00910FB1">
        <w:rPr>
          <w:rFonts w:cs="Arial"/>
          <w:lang w:eastAsia="es-MX"/>
        </w:rPr>
        <w:t>Project Management Institute</w:t>
      </w:r>
      <w:r w:rsidRPr="001C4C0B">
        <w:rPr>
          <w:bCs/>
        </w:rPr>
        <w:t>, 2021, p. 38). En el proyecto de Fast, se prevé la resistencia al cambio y la adopción tecnológica, y se mitiga con comunicación y capacitación.</w:t>
      </w:r>
    </w:p>
    <w:p w14:paraId="57520344" w14:textId="76666AD9" w:rsidR="008F199B" w:rsidRPr="00D107B4" w:rsidRDefault="009F2EB3" w:rsidP="0006761E">
      <w:pPr>
        <w:pStyle w:val="Prrafodelista"/>
        <w:numPr>
          <w:ilvl w:val="0"/>
          <w:numId w:val="9"/>
        </w:numPr>
        <w:ind w:left="851" w:hanging="284"/>
        <w:contextualSpacing/>
        <w:jc w:val="both"/>
      </w:pPr>
      <w:r w:rsidRPr="0097527C">
        <w:rPr>
          <w:lang w:val="es-CR"/>
        </w:rPr>
        <w:t>Adaptabilidad</w:t>
      </w:r>
      <w:r w:rsidRPr="001C4C0B">
        <w:rPr>
          <w:bCs/>
        </w:rPr>
        <w:t xml:space="preserve"> y </w:t>
      </w:r>
      <w:r w:rsidR="001C4C0B" w:rsidRPr="001C4C0B">
        <w:rPr>
          <w:bCs/>
        </w:rPr>
        <w:t>r</w:t>
      </w:r>
      <w:r w:rsidRPr="001C4C0B">
        <w:rPr>
          <w:bCs/>
        </w:rPr>
        <w:t>esiliencia:</w:t>
      </w:r>
      <w:r>
        <w:t xml:space="preserve"> Los equipos deben estar preparados para responder a situaciones inesperadas. “La resiliencia organizacional permite mantener la continuidad y recuperarse rápidamente de eventos disruptivos” (</w:t>
      </w:r>
      <w:r w:rsidR="00910FB1">
        <w:rPr>
          <w:rFonts w:cs="Arial"/>
          <w:lang w:eastAsia="es-MX"/>
        </w:rPr>
        <w:t>Project Management Institute</w:t>
      </w:r>
      <w:r>
        <w:t>, 2021, p. 39). Fast integra esta filosofía permitiendo ajustes estratégicos durante toda la ejecución del proyecto.</w:t>
      </w:r>
    </w:p>
    <w:p w14:paraId="3E32AB03" w14:textId="03631253" w:rsidR="00264EEB" w:rsidRPr="0097527C" w:rsidRDefault="00264EEB" w:rsidP="003B3436">
      <w:pPr>
        <w:pStyle w:val="Ttulo4"/>
        <w:numPr>
          <w:ilvl w:val="2"/>
          <w:numId w:val="15"/>
        </w:numPr>
        <w:spacing w:before="0" w:after="0"/>
        <w:ind w:left="851" w:hanging="851"/>
        <w:rPr>
          <w:rFonts w:cs="Arial"/>
          <w:szCs w:val="22"/>
        </w:rPr>
      </w:pPr>
      <w:bookmarkStart w:id="175" w:name="_Toc211185274"/>
      <w:r w:rsidRPr="0097527C">
        <w:rPr>
          <w:rFonts w:cs="Arial"/>
          <w:szCs w:val="22"/>
        </w:rPr>
        <w:t>Dominios de desempeño del proyecto</w:t>
      </w:r>
      <w:bookmarkEnd w:id="175"/>
      <w:r w:rsidRPr="0097527C">
        <w:rPr>
          <w:rFonts w:cs="Arial"/>
          <w:szCs w:val="22"/>
        </w:rPr>
        <w:t xml:space="preserve"> </w:t>
      </w:r>
    </w:p>
    <w:p w14:paraId="37C87122" w14:textId="0FECFAD3" w:rsidR="00757F7B" w:rsidRDefault="00910FB1" w:rsidP="0006761E">
      <w:pPr>
        <w:jc w:val="both"/>
      </w:pPr>
      <w:r w:rsidRPr="0006761E">
        <w:rPr>
          <w:rFonts w:cs="Arial"/>
          <w:lang w:eastAsia="es-MX"/>
        </w:rPr>
        <w:t>El standard “A guide to the project management body of knowledge knowledge (PMBOK® Guide) (7th ed.))”</w:t>
      </w:r>
      <w:r w:rsidR="00757F7B" w:rsidRPr="0006761E">
        <w:t xml:space="preserve"> </w:t>
      </w:r>
      <w:r w:rsidR="00757F7B" w:rsidRPr="001C4C0B">
        <w:t>establece ocho dominios de desempeño</w:t>
      </w:r>
      <w:r w:rsidR="00757F7B">
        <w:t xml:space="preserve"> que son esenciales para una gestión efectiva. Estos dominios representan áreas de enfoque interrelacionadas que, si se gestionan adecuadamente, contribuyen al éxito del proyecto. Según el PMI, “los dominios de desempeño son agrupaciones de áreas relacionadas que son críticas para la entrega eficaz de los resultados del proyecto” (</w:t>
      </w:r>
      <w:r>
        <w:rPr>
          <w:rFonts w:cs="Arial"/>
          <w:lang w:eastAsia="es-MX"/>
        </w:rPr>
        <w:t>Project Management Institute</w:t>
      </w:r>
      <w:r w:rsidR="00757F7B">
        <w:t>, 2021, p. 6).</w:t>
      </w:r>
    </w:p>
    <w:p w14:paraId="1FA8F7B3" w14:textId="77777777" w:rsidR="00757F7B" w:rsidRDefault="00757F7B" w:rsidP="0006761E">
      <w:pPr>
        <w:jc w:val="both"/>
      </w:pPr>
      <w:r>
        <w:t>A continuación, se describen estos dominios y su aplicación en el proyecto de creación e implementación de un departamento de control de calidad en Fast:</w:t>
      </w:r>
    </w:p>
    <w:p w14:paraId="30335968" w14:textId="082C3653" w:rsidR="00757F7B" w:rsidRPr="0097527C" w:rsidRDefault="00757F7B" w:rsidP="0006761E">
      <w:pPr>
        <w:pStyle w:val="Prrafodelista"/>
        <w:numPr>
          <w:ilvl w:val="0"/>
          <w:numId w:val="9"/>
        </w:numPr>
        <w:ind w:left="851" w:hanging="284"/>
        <w:contextualSpacing/>
        <w:jc w:val="both"/>
        <w:rPr>
          <w:bCs/>
        </w:rPr>
      </w:pPr>
      <w:r w:rsidRPr="001C4C0B">
        <w:rPr>
          <w:bCs/>
        </w:rPr>
        <w:lastRenderedPageBreak/>
        <w:t>Interesados:</w:t>
      </w:r>
      <w:r w:rsidRPr="0097527C">
        <w:rPr>
          <w:bCs/>
        </w:rPr>
        <w:t xml:space="preserve"> Identificar y gestionar a los interesados es clave para lograr una comunicación efectiva y decisiones alineadas con sus necesidades. El PMI señala que “una gestión eficaz de los interesados ayuda a asegurar el apoyo continuo al proyecto” (</w:t>
      </w:r>
      <w:r w:rsidR="00910FB1">
        <w:rPr>
          <w:rFonts w:cs="Arial"/>
          <w:lang w:eastAsia="es-MX"/>
        </w:rPr>
        <w:t>Project Management Institute</w:t>
      </w:r>
      <w:r w:rsidRPr="0097527C">
        <w:rPr>
          <w:bCs/>
        </w:rPr>
        <w:t>, 2021, p. 33). En Fast, los stakeholders clave incluyen al personal del centro de contacto, proveedores de tecnología, clientes y la alta dirección.</w:t>
      </w:r>
    </w:p>
    <w:p w14:paraId="3CF9BA48" w14:textId="163CA3A2" w:rsidR="00757F7B" w:rsidRPr="001C4C0B" w:rsidRDefault="00757F7B" w:rsidP="0006761E">
      <w:pPr>
        <w:pStyle w:val="Prrafodelista"/>
        <w:numPr>
          <w:ilvl w:val="0"/>
          <w:numId w:val="9"/>
        </w:numPr>
        <w:ind w:left="851" w:hanging="284"/>
        <w:contextualSpacing/>
        <w:jc w:val="both"/>
        <w:rPr>
          <w:bCs/>
        </w:rPr>
      </w:pPr>
      <w:r w:rsidRPr="001C4C0B">
        <w:rPr>
          <w:bCs/>
        </w:rPr>
        <w:t>Equipo de proyecto: Este dominio enfatiza la creación de equipos cohesionados y orientados al logro. El PMI afirma que “los equipos eficaces están compuestos por personas con habilidades complementarias que trabajan en sinergia” (</w:t>
      </w:r>
      <w:r w:rsidR="00910FB1">
        <w:rPr>
          <w:rFonts w:cs="Arial"/>
          <w:lang w:eastAsia="es-MX"/>
        </w:rPr>
        <w:t>Project Management Institute</w:t>
      </w:r>
      <w:r w:rsidRPr="001C4C0B">
        <w:rPr>
          <w:bCs/>
        </w:rPr>
        <w:t>, 2021, p. 40). En Fast, esto se ve reflejado en la asignación clara de roles y la creación de un entorno colaborativo para ejecutar el proyecto con eficiencia.</w:t>
      </w:r>
    </w:p>
    <w:p w14:paraId="536C2B48" w14:textId="52C7B2E7" w:rsidR="00757F7B" w:rsidRDefault="00757F7B" w:rsidP="0006761E">
      <w:pPr>
        <w:pStyle w:val="Prrafodelista"/>
        <w:numPr>
          <w:ilvl w:val="0"/>
          <w:numId w:val="9"/>
        </w:numPr>
        <w:ind w:left="851" w:hanging="284"/>
        <w:contextualSpacing/>
        <w:jc w:val="both"/>
      </w:pPr>
      <w:r w:rsidRPr="001C4C0B">
        <w:rPr>
          <w:bCs/>
        </w:rPr>
        <w:t>Ciclo de vida del proyecto:</w:t>
      </w:r>
      <w:r>
        <w:t xml:space="preserve"> La selección del enfoque de desarrollo (predictivo, ágil o híbrido) debe adecuarse a las características del proyecto. El PMI indica que “el ciclo de vida del proyecto influye directamente en la forma de planificar, ejecutar y controlar el trabajo del proyecto” (</w:t>
      </w:r>
      <w:r w:rsidR="00910FB1">
        <w:rPr>
          <w:rFonts w:cs="Arial"/>
          <w:lang w:eastAsia="es-MX"/>
        </w:rPr>
        <w:t>Project Management Institute</w:t>
      </w:r>
      <w:r>
        <w:t>, 2021, p. 49). En Fast, se adoptó un enfoque iterativo e incremental que permite flexibilidad y mejora continua en la implementación del sistema de calidad.</w:t>
      </w:r>
    </w:p>
    <w:p w14:paraId="77C53BCD" w14:textId="75FC93F1" w:rsidR="00757F7B" w:rsidRPr="001C4C0B" w:rsidRDefault="00757F7B" w:rsidP="0006761E">
      <w:pPr>
        <w:pStyle w:val="Prrafodelista"/>
        <w:numPr>
          <w:ilvl w:val="0"/>
          <w:numId w:val="9"/>
        </w:numPr>
        <w:ind w:left="851" w:hanging="284"/>
        <w:contextualSpacing/>
        <w:jc w:val="both"/>
        <w:rPr>
          <w:bCs/>
        </w:rPr>
      </w:pPr>
      <w:r w:rsidRPr="001C4C0B">
        <w:rPr>
          <w:bCs/>
        </w:rPr>
        <w:t>Planificación del proyecto: Este dominio implica establecer el rumbo del proyecto a través de objetivos, cronograma, presupuesto y alcance. Según el PMI, “la planificación efectiva permite al equipo abordar la incertidumbre y establecer una guía para las decisiones futuras” (</w:t>
      </w:r>
      <w:r w:rsidR="00910FB1">
        <w:rPr>
          <w:rFonts w:cs="Arial"/>
          <w:lang w:eastAsia="es-MX"/>
        </w:rPr>
        <w:t>Project Management Institute</w:t>
      </w:r>
      <w:r w:rsidRPr="001C4C0B">
        <w:rPr>
          <w:bCs/>
        </w:rPr>
        <w:t>, 2021, p. 57). En Fast, se desarrolló un plan detallado con indicadores claros y una hoja de ruta realista.</w:t>
      </w:r>
    </w:p>
    <w:p w14:paraId="64940EB9" w14:textId="0FA3F467" w:rsidR="00757F7B" w:rsidRPr="0097527C" w:rsidRDefault="00757F7B" w:rsidP="0006761E">
      <w:pPr>
        <w:pStyle w:val="Prrafodelista"/>
        <w:numPr>
          <w:ilvl w:val="0"/>
          <w:numId w:val="9"/>
        </w:numPr>
        <w:ind w:left="851" w:hanging="284"/>
        <w:contextualSpacing/>
        <w:jc w:val="both"/>
        <w:rPr>
          <w:bCs/>
        </w:rPr>
      </w:pPr>
      <w:r w:rsidRPr="001C4C0B">
        <w:rPr>
          <w:bCs/>
        </w:rPr>
        <w:t>Trabajo del proyecto:</w:t>
      </w:r>
      <w:r w:rsidRPr="0097527C">
        <w:rPr>
          <w:bCs/>
        </w:rPr>
        <w:t xml:space="preserve"> Ejecutar el trabajo planificado con eficacia y eficiencia es el corazón de la entrega del proyecto. “Este dominio abarca la coordinación de personas, procesos y herramientas para cumplir con los objetivos del proyecto” (</w:t>
      </w:r>
      <w:r w:rsidR="00910FB1">
        <w:rPr>
          <w:rFonts w:cs="Arial"/>
          <w:lang w:eastAsia="es-MX"/>
        </w:rPr>
        <w:t xml:space="preserve">Project </w:t>
      </w:r>
      <w:r w:rsidR="00910FB1">
        <w:rPr>
          <w:rFonts w:cs="Arial"/>
          <w:lang w:eastAsia="es-MX"/>
        </w:rPr>
        <w:lastRenderedPageBreak/>
        <w:t>Management Institute</w:t>
      </w:r>
      <w:r w:rsidRPr="0097527C">
        <w:rPr>
          <w:bCs/>
        </w:rPr>
        <w:t>, 2021, p. 66). En Fast, esto incluye la capacitación del personal, la implementación de procesos y la puesta en marcha del nuevo departamento.</w:t>
      </w:r>
    </w:p>
    <w:p w14:paraId="1F05B4BD" w14:textId="61419AAD" w:rsidR="00757F7B" w:rsidRPr="001C4C0B" w:rsidRDefault="00757F7B" w:rsidP="0006761E">
      <w:pPr>
        <w:pStyle w:val="Prrafodelista"/>
        <w:numPr>
          <w:ilvl w:val="0"/>
          <w:numId w:val="9"/>
        </w:numPr>
        <w:ind w:left="851" w:hanging="284"/>
        <w:contextualSpacing/>
        <w:jc w:val="both"/>
        <w:rPr>
          <w:bCs/>
        </w:rPr>
      </w:pPr>
      <w:r w:rsidRPr="001C4C0B">
        <w:rPr>
          <w:bCs/>
        </w:rPr>
        <w:t>Medición del desempeño del proyecto: Se refiere al seguimiento del progreso y el cumplimiento de los objetivos mediante métricas e indicadores clave (KPIs). El PMI aclara que “la medición continua proporciona información valiosa para la toma de decisiones y la mejora” (</w:t>
      </w:r>
      <w:r w:rsidR="00910FB1">
        <w:rPr>
          <w:rFonts w:cs="Arial"/>
          <w:lang w:eastAsia="es-MX"/>
        </w:rPr>
        <w:t>Project Management Institute</w:t>
      </w:r>
      <w:r w:rsidRPr="001C4C0B">
        <w:rPr>
          <w:bCs/>
        </w:rPr>
        <w:t>, 2021, p. 73). En Fast, se utilizan el Net Promoter Score (NPS) y otros indicadores de calidad para evaluar la eficacia del departamento de control de calidad y guiar acciones correctivas.</w:t>
      </w:r>
    </w:p>
    <w:p w14:paraId="38F36EDB" w14:textId="37CF777D" w:rsidR="00757F7B" w:rsidRPr="0097527C" w:rsidRDefault="00757F7B" w:rsidP="0006761E">
      <w:pPr>
        <w:pStyle w:val="Prrafodelista"/>
        <w:numPr>
          <w:ilvl w:val="0"/>
          <w:numId w:val="9"/>
        </w:numPr>
        <w:ind w:left="851" w:hanging="284"/>
        <w:contextualSpacing/>
        <w:jc w:val="both"/>
        <w:rPr>
          <w:bCs/>
        </w:rPr>
      </w:pPr>
      <w:r w:rsidRPr="001C4C0B">
        <w:rPr>
          <w:bCs/>
        </w:rPr>
        <w:t>Gestión de recursos del proyecto:</w:t>
      </w:r>
      <w:r>
        <w:t xml:space="preserve"> La administración adecuada de recursos humanos, tecnológicos y financieros es esencial para ejecutar el proyecto según lo previsto. “Los </w:t>
      </w:r>
      <w:r w:rsidRPr="0097527C">
        <w:rPr>
          <w:bCs/>
        </w:rPr>
        <w:t>recursos del proyecto deben ser gestionados con eficiencia para maximizar el valor entregado” (</w:t>
      </w:r>
      <w:r w:rsidR="00910FB1">
        <w:rPr>
          <w:rFonts w:cs="Arial"/>
          <w:lang w:eastAsia="es-MX"/>
        </w:rPr>
        <w:t>Project Management Institute</w:t>
      </w:r>
      <w:r w:rsidRPr="0097527C">
        <w:rPr>
          <w:bCs/>
        </w:rPr>
        <w:t>, 2021, p. 80). En Fast, esto implica personal capacitado, herramientas tecnológicas específicas y gestión presupuestaria eficaz.</w:t>
      </w:r>
    </w:p>
    <w:p w14:paraId="6DF0AA3D" w14:textId="50225E5E" w:rsidR="00757F7B" w:rsidRDefault="00757F7B" w:rsidP="0006761E">
      <w:pPr>
        <w:pStyle w:val="Prrafodelista"/>
        <w:numPr>
          <w:ilvl w:val="0"/>
          <w:numId w:val="9"/>
        </w:numPr>
        <w:ind w:left="851" w:hanging="284"/>
        <w:contextualSpacing/>
        <w:jc w:val="both"/>
      </w:pPr>
      <w:r w:rsidRPr="001C4C0B">
        <w:rPr>
          <w:bCs/>
        </w:rPr>
        <w:t>Gestión de riesgos del proyecto:</w:t>
      </w:r>
      <w:r>
        <w:t xml:space="preserve"> Implica identificar, analizar y responder a los riesgos que podrían afectar el logro de los objetivos. El </w:t>
      </w:r>
      <w:r w:rsidR="004C3240">
        <w:rPr>
          <w:rFonts w:cs="Arial"/>
          <w:lang w:eastAsia="es-MX"/>
        </w:rPr>
        <w:t>Project Management Institute</w:t>
      </w:r>
      <w:r>
        <w:t xml:space="preserve"> señala que “la gestión proactiva de riesgos mejora la resiliencia del proyecto y reduce la incertidumbre” (</w:t>
      </w:r>
      <w:r w:rsidR="00910FB1">
        <w:rPr>
          <w:rFonts w:cs="Arial"/>
          <w:lang w:eastAsia="es-MX"/>
        </w:rPr>
        <w:t>Project Management Institute</w:t>
      </w:r>
      <w:r>
        <w:t>, 2021, p. 88). En Fast, los riesgos como la resistencia al cambio y la adopción de nuevas tecnologías se mitigan con capacitación continua y comunicación efectiva.</w:t>
      </w:r>
    </w:p>
    <w:p w14:paraId="44BFC877" w14:textId="13184436" w:rsidR="00757F7B" w:rsidRDefault="00757F7B" w:rsidP="004C3240">
      <w:pPr>
        <w:jc w:val="both"/>
      </w:pPr>
      <w:r>
        <w:t xml:space="preserve">Una mejor comprensión de la relación que existe entre los principios de la dirección de proyectos y los dominios anteriormente citados se encuentra al analizar la figura </w:t>
      </w:r>
      <w:r w:rsidR="004C3240">
        <w:t>3</w:t>
      </w:r>
      <w:r>
        <w:t xml:space="preserve"> que se encuentra a continuación.</w:t>
      </w:r>
    </w:p>
    <w:p w14:paraId="63361A73" w14:textId="4D38BAAD" w:rsidR="003F29AD" w:rsidRDefault="003F29AD">
      <w:pPr>
        <w:spacing w:line="240" w:lineRule="auto"/>
        <w:ind w:firstLine="0"/>
        <w:rPr>
          <w:b/>
          <w:color w:val="000000"/>
        </w:rPr>
      </w:pPr>
      <w:r>
        <w:rPr>
          <w:b/>
          <w:color w:val="000000"/>
        </w:rPr>
        <w:br w:type="page"/>
      </w:r>
    </w:p>
    <w:p w14:paraId="50F65EDE" w14:textId="3D4034CB" w:rsidR="003F29AD" w:rsidRPr="004C3240" w:rsidRDefault="003F29AD" w:rsidP="003F29AD">
      <w:pPr>
        <w:pBdr>
          <w:top w:val="nil"/>
          <w:left w:val="nil"/>
          <w:bottom w:val="nil"/>
          <w:right w:val="nil"/>
          <w:between w:val="nil"/>
        </w:pBdr>
        <w:spacing w:line="360" w:lineRule="auto"/>
        <w:ind w:firstLine="0"/>
        <w:jc w:val="both"/>
        <w:rPr>
          <w:b/>
          <w:color w:val="000000"/>
        </w:rPr>
      </w:pPr>
      <w:r w:rsidRPr="004C3240">
        <w:rPr>
          <w:b/>
          <w:color w:val="000000"/>
        </w:rPr>
        <w:lastRenderedPageBreak/>
        <w:t xml:space="preserve">Figura </w:t>
      </w:r>
      <w:r>
        <w:rPr>
          <w:b/>
          <w:color w:val="000000"/>
        </w:rPr>
        <w:t>2</w:t>
      </w:r>
      <w:r w:rsidRPr="004C3240">
        <w:rPr>
          <w:b/>
          <w:color w:val="000000"/>
        </w:rPr>
        <w:t xml:space="preserve">. </w:t>
      </w:r>
    </w:p>
    <w:p w14:paraId="16A24996" w14:textId="77777777" w:rsidR="003F29AD" w:rsidRPr="001B7E3B" w:rsidRDefault="003F29AD" w:rsidP="003F29AD">
      <w:pPr>
        <w:pBdr>
          <w:top w:val="nil"/>
          <w:left w:val="nil"/>
          <w:bottom w:val="nil"/>
          <w:right w:val="nil"/>
          <w:between w:val="nil"/>
        </w:pBdr>
        <w:spacing w:after="120" w:line="360" w:lineRule="auto"/>
        <w:ind w:firstLine="0"/>
        <w:jc w:val="both"/>
        <w:rPr>
          <w:i/>
          <w:color w:val="000000"/>
        </w:rPr>
      </w:pPr>
      <w:r w:rsidRPr="001B7E3B">
        <w:rPr>
          <w:i/>
          <w:color w:val="000000"/>
        </w:rPr>
        <w:t>Relación entre los principios de la dirección de proyectos y los dominios de desempeño del proyecto.</w:t>
      </w:r>
    </w:p>
    <w:p w14:paraId="541F1F65" w14:textId="77777777" w:rsidR="00757F7B" w:rsidRDefault="00757F7B" w:rsidP="00757F7B">
      <w:pPr>
        <w:pBdr>
          <w:top w:val="nil"/>
          <w:left w:val="nil"/>
          <w:bottom w:val="nil"/>
          <w:right w:val="nil"/>
          <w:between w:val="nil"/>
        </w:pBdr>
        <w:spacing w:line="360" w:lineRule="auto"/>
        <w:ind w:left="720"/>
        <w:rPr>
          <w:color w:val="000000"/>
        </w:rPr>
      </w:pPr>
      <w:r>
        <w:rPr>
          <w:noProof/>
          <w:color w:val="000000"/>
          <w:lang w:val="es-CR" w:eastAsia="es-CR"/>
        </w:rPr>
        <w:drawing>
          <wp:inline distT="0" distB="0" distL="0" distR="0" wp14:anchorId="42B599B3" wp14:editId="4BD641B7">
            <wp:extent cx="2590800" cy="2781300"/>
            <wp:effectExtent l="19050" t="19050" r="19050" b="19050"/>
            <wp:docPr id="2115977447" name="image5.png" descr="Gráfico,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 Diagrama&#10;&#10;Descripción generada automáticamente"/>
                    <pic:cNvPicPr preferRelativeResize="0"/>
                  </pic:nvPicPr>
                  <pic:blipFill>
                    <a:blip r:embed="rId12"/>
                    <a:srcRect/>
                    <a:stretch>
                      <a:fillRect/>
                    </a:stretch>
                  </pic:blipFill>
                  <pic:spPr>
                    <a:xfrm>
                      <a:off x="0" y="0"/>
                      <a:ext cx="2590800" cy="2781300"/>
                    </a:xfrm>
                    <a:prstGeom prst="rect">
                      <a:avLst/>
                    </a:prstGeom>
                    <a:ln w="6350">
                      <a:solidFill>
                        <a:srgbClr val="000000"/>
                      </a:solidFill>
                      <a:prstDash val="solid"/>
                    </a:ln>
                  </pic:spPr>
                </pic:pic>
              </a:graphicData>
            </a:graphic>
          </wp:inline>
        </w:drawing>
      </w:r>
    </w:p>
    <w:p w14:paraId="034A86E5" w14:textId="2F97E2E9" w:rsidR="00E54D18" w:rsidRDefault="00757F7B" w:rsidP="0006054F">
      <w:pPr>
        <w:ind w:firstLine="0"/>
        <w:contextualSpacing/>
      </w:pPr>
      <w:r w:rsidRPr="001B7E3B">
        <w:rPr>
          <w:i/>
        </w:rPr>
        <w:t>Nota</w:t>
      </w:r>
      <w:r>
        <w:t>: Se muestra la relación entre ambos conceptos. (PMI, 2021)</w:t>
      </w:r>
    </w:p>
    <w:p w14:paraId="39299418" w14:textId="6A6CDD4E" w:rsidR="00264EEB" w:rsidRPr="0097527C" w:rsidRDefault="00F623B9" w:rsidP="003B3436">
      <w:pPr>
        <w:pStyle w:val="Ttulo4"/>
        <w:numPr>
          <w:ilvl w:val="2"/>
          <w:numId w:val="15"/>
        </w:numPr>
        <w:spacing w:before="0" w:after="0"/>
        <w:ind w:left="0" w:firstLine="0"/>
        <w:rPr>
          <w:rFonts w:cs="Arial"/>
          <w:szCs w:val="22"/>
        </w:rPr>
      </w:pPr>
      <w:bookmarkStart w:id="176" w:name="_Toc211185275"/>
      <w:r>
        <w:rPr>
          <w:rFonts w:cs="Arial"/>
          <w:szCs w:val="22"/>
        </w:rPr>
        <w:t>Proyectos predictivos, proyectos adaptativos y proyectos híbridos</w:t>
      </w:r>
      <w:bookmarkEnd w:id="176"/>
    </w:p>
    <w:p w14:paraId="3C14E4B8" w14:textId="233125C9" w:rsidR="005851A9" w:rsidRDefault="005851A9" w:rsidP="009F6ACC">
      <w:pPr>
        <w:ind w:firstLine="720"/>
        <w:jc w:val="both"/>
      </w:pPr>
      <w:r>
        <w:t xml:space="preserve">Los enfoques de desarrollo y los ciclos de vida son conceptos fundamentales en la gestión de proyectos, ya que definen cómo se planifican, ejecutan y monitorean los proyectos a lo largo de su duración. Estos conceptos ayudan a estructurar y gestionar los proyectos de manera eficiente y efectiva, asegurando que se cumplan los objetivos establecidos dentro de los límites de tiempo, costo y calidad. Según el </w:t>
      </w:r>
      <w:r w:rsidR="004C3240" w:rsidRPr="0006761E">
        <w:rPr>
          <w:rFonts w:cs="Arial"/>
          <w:lang w:eastAsia="es-MX"/>
        </w:rPr>
        <w:t>“A guide to the project management body of knowledge knowledge (PMBOK® Guide) (7th ed.))”</w:t>
      </w:r>
      <w:r>
        <w:t>, “el enfoque de desarrollo describe cómo se elabora y entrega el trabajo del proyecto” (</w:t>
      </w:r>
      <w:r w:rsidR="004C3240">
        <w:rPr>
          <w:rFonts w:cs="Arial"/>
          <w:lang w:eastAsia="es-MX"/>
        </w:rPr>
        <w:t>Project Management Institute</w:t>
      </w:r>
      <w:r>
        <w:t>, 2021, p. 49).</w:t>
      </w:r>
    </w:p>
    <w:p w14:paraId="59B3069E" w14:textId="129A35FE" w:rsidR="00FB05E5" w:rsidRDefault="00FB05E5" w:rsidP="003B3436">
      <w:pPr>
        <w:pStyle w:val="Ttulo5"/>
        <w:numPr>
          <w:ilvl w:val="3"/>
          <w:numId w:val="15"/>
        </w:numPr>
        <w:ind w:left="851" w:hanging="851"/>
      </w:pPr>
      <w:r>
        <w:t>Enfoques de desarrollo</w:t>
      </w:r>
    </w:p>
    <w:p w14:paraId="2F9EB3F8" w14:textId="2FFD06AF" w:rsidR="005851A9" w:rsidRDefault="005851A9" w:rsidP="009F6ACC">
      <w:pPr>
        <w:ind w:firstLine="720"/>
        <w:jc w:val="both"/>
      </w:pPr>
      <w:bookmarkStart w:id="177" w:name="_heading=h.pa2lfw97d16b" w:colFirst="0" w:colLast="0"/>
      <w:bookmarkEnd w:id="177"/>
      <w:r>
        <w:t xml:space="preserve">Los enfoques de desarrollo en la gestión de proyectos se refieren a las metodologías y estrategias utilizadas para planificar y ejecutar un proyecto. El </w:t>
      </w:r>
      <w:r w:rsidR="004C3240">
        <w:rPr>
          <w:rFonts w:cs="Arial"/>
          <w:lang w:eastAsia="es-MX"/>
        </w:rPr>
        <w:t>Project Management Institute</w:t>
      </w:r>
      <w:r>
        <w:t xml:space="preserve">PMI clasifica los enfoques en cuatro categorías principales: predictivo, adaptativo (ágil), iterativo e </w:t>
      </w:r>
      <w:r>
        <w:lastRenderedPageBreak/>
        <w:t>incremental, y enfoques híbridos (</w:t>
      </w:r>
      <w:r w:rsidR="004C3240">
        <w:rPr>
          <w:rFonts w:cs="Arial"/>
          <w:lang w:eastAsia="es-MX"/>
        </w:rPr>
        <w:t>Project Management Institute</w:t>
      </w:r>
      <w:r>
        <w:t>, 2021, p. 49-50). A continuación, se describen:</w:t>
      </w:r>
    </w:p>
    <w:p w14:paraId="766AFD98" w14:textId="7DE74D52" w:rsidR="005851A9" w:rsidRPr="001C4C0B" w:rsidRDefault="005851A9" w:rsidP="009F6ACC">
      <w:pPr>
        <w:pStyle w:val="Prrafodelista"/>
        <w:numPr>
          <w:ilvl w:val="0"/>
          <w:numId w:val="9"/>
        </w:numPr>
        <w:ind w:left="851" w:hanging="284"/>
        <w:contextualSpacing/>
        <w:jc w:val="both"/>
        <w:rPr>
          <w:bCs/>
        </w:rPr>
      </w:pPr>
      <w:r w:rsidRPr="001C4C0B">
        <w:rPr>
          <w:bCs/>
        </w:rPr>
        <w:t xml:space="preserve">Predictivo: Este enfoque se caracteriza por una secuencia lineal de fases, donde cada fase debe completarse antes de que comience la siguiente. Es ideal cuando los requisitos del proyecto son claros y estables desde el inicio. El </w:t>
      </w:r>
      <w:r w:rsidR="004C3240">
        <w:rPr>
          <w:rFonts w:cs="Arial"/>
          <w:lang w:eastAsia="es-MX"/>
        </w:rPr>
        <w:t>Project Management Institute</w:t>
      </w:r>
      <w:r w:rsidRPr="001C4C0B">
        <w:rPr>
          <w:bCs/>
        </w:rPr>
        <w:t xml:space="preserve"> señala que “los proyectos predictivos desarrollan el alcance, el tiempo y el costo en detalle al principio del ciclo de vida del proyecto” (</w:t>
      </w:r>
      <w:r w:rsidR="004C3240">
        <w:rPr>
          <w:rFonts w:cs="Arial"/>
          <w:lang w:eastAsia="es-MX"/>
        </w:rPr>
        <w:t>Project Management Institute</w:t>
      </w:r>
      <w:r w:rsidRPr="001C4C0B">
        <w:rPr>
          <w:bCs/>
        </w:rPr>
        <w:t>, 2021, p. 50).</w:t>
      </w:r>
    </w:p>
    <w:p w14:paraId="018F9B85" w14:textId="3C1B6EB7" w:rsidR="005851A9" w:rsidRDefault="005851A9" w:rsidP="009F6ACC">
      <w:pPr>
        <w:pStyle w:val="Prrafodelista"/>
        <w:numPr>
          <w:ilvl w:val="0"/>
          <w:numId w:val="9"/>
        </w:numPr>
        <w:ind w:left="851" w:hanging="284"/>
        <w:contextualSpacing/>
        <w:jc w:val="both"/>
      </w:pPr>
      <w:r w:rsidRPr="001C4C0B">
        <w:rPr>
          <w:bCs/>
        </w:rPr>
        <w:t>Iterativo e Incremental:</w:t>
      </w:r>
      <w:r>
        <w:t xml:space="preserve"> Este enfoque permite realizar entregas progresivas del proyecto, ajustando el diseño y la funcionalidad en cada ciclo. “En los enfoques iterativos, el alcance se desarrolla a través de una serie de ciclos y en los enfoques incrementales, se entregan porciones del producto funcional con cada incremento” (</w:t>
      </w:r>
      <w:r w:rsidR="004C3240">
        <w:rPr>
          <w:rFonts w:cs="Arial"/>
          <w:lang w:eastAsia="es-MX"/>
        </w:rPr>
        <w:t>Project Management Institute</w:t>
      </w:r>
      <w:r>
        <w:t>, 2021, p. 50). Es útil cuando los requisitos no están completamente definidos y se espera retroalimentación continua.</w:t>
      </w:r>
    </w:p>
    <w:p w14:paraId="7D4DF4FC" w14:textId="63B10BA7" w:rsidR="005851A9" w:rsidRPr="001C4C0B" w:rsidRDefault="005851A9" w:rsidP="009F6ACC">
      <w:pPr>
        <w:pStyle w:val="Prrafodelista"/>
        <w:numPr>
          <w:ilvl w:val="0"/>
          <w:numId w:val="9"/>
        </w:numPr>
        <w:ind w:left="851" w:hanging="284"/>
        <w:contextualSpacing/>
        <w:jc w:val="both"/>
        <w:rPr>
          <w:bCs/>
        </w:rPr>
      </w:pPr>
      <w:r w:rsidRPr="001C4C0B">
        <w:rPr>
          <w:bCs/>
        </w:rPr>
        <w:t>Ágil: Este enfoque pone énfasis en la flexibilidad, la colaboración y la entrega continua de valor. Se adapta rápidamente a los cambios en los requisitos del cliente. “El enfoque ágil promueve la planificación adaptativa, la evolución incremental del producto, la entrega temprana y continua, y la respuesta flexible al cambio” (</w:t>
      </w:r>
      <w:r w:rsidR="004C3240">
        <w:rPr>
          <w:rFonts w:cs="Arial"/>
          <w:lang w:eastAsia="es-MX"/>
        </w:rPr>
        <w:t>Project Management Institute</w:t>
      </w:r>
      <w:r w:rsidRPr="001C4C0B">
        <w:rPr>
          <w:bCs/>
        </w:rPr>
        <w:t>, 2021, p. 51).</w:t>
      </w:r>
    </w:p>
    <w:p w14:paraId="32BC662E" w14:textId="21BBA4C0" w:rsidR="005851A9" w:rsidRDefault="005851A9" w:rsidP="009F6ACC">
      <w:pPr>
        <w:pStyle w:val="Prrafodelista"/>
        <w:numPr>
          <w:ilvl w:val="0"/>
          <w:numId w:val="9"/>
        </w:numPr>
        <w:ind w:left="851" w:hanging="284"/>
        <w:contextualSpacing/>
        <w:jc w:val="both"/>
      </w:pPr>
      <w:r w:rsidRPr="001C4C0B">
        <w:rPr>
          <w:bCs/>
        </w:rPr>
        <w:t>Híbrido:</w:t>
      </w:r>
      <w:r>
        <w:t xml:space="preserve"> Este enfoque combina elementos de los anteriores para adaptarse a las necesidades del proyecto. Por ejemplo, se puede utilizar una planificación predictiva para las fases iniciales y un enfoque ágil para las actividades que requieren adaptabilidad. El </w:t>
      </w:r>
      <w:r w:rsidR="009F6ACC">
        <w:rPr>
          <w:rFonts w:cs="Arial"/>
          <w:lang w:eastAsia="es-MX"/>
        </w:rPr>
        <w:t>Project Management Institute</w:t>
      </w:r>
      <w:r>
        <w:t xml:space="preserve"> sostiene que “un enfoque híbrido integra </w:t>
      </w:r>
      <w:r>
        <w:lastRenderedPageBreak/>
        <w:t>prácticas de diferentes enfoques para optimizar la entrega del proyecto” (</w:t>
      </w:r>
      <w:r w:rsidR="004C3240">
        <w:rPr>
          <w:rFonts w:cs="Arial"/>
          <w:lang w:eastAsia="es-MX"/>
        </w:rPr>
        <w:t>Project Management Institute</w:t>
      </w:r>
      <w:r>
        <w:t>, 2021, p. 52).</w:t>
      </w:r>
    </w:p>
    <w:p w14:paraId="3948EC07" w14:textId="77777777" w:rsidR="00F623B9" w:rsidRPr="0097527C" w:rsidRDefault="00F623B9" w:rsidP="00F623B9">
      <w:pPr>
        <w:pStyle w:val="Ttulo4"/>
        <w:numPr>
          <w:ilvl w:val="2"/>
          <w:numId w:val="15"/>
        </w:numPr>
        <w:spacing w:before="0" w:after="0"/>
        <w:ind w:left="0" w:firstLine="0"/>
        <w:rPr>
          <w:rFonts w:cs="Arial"/>
          <w:szCs w:val="22"/>
        </w:rPr>
      </w:pPr>
      <w:bookmarkStart w:id="178" w:name="_heading=h.7vhrqkqd0vhd" w:colFirst="0" w:colLast="0"/>
      <w:bookmarkStart w:id="179" w:name="_Toc211185276"/>
      <w:bookmarkEnd w:id="178"/>
      <w:r w:rsidRPr="0097527C">
        <w:rPr>
          <w:rFonts w:cs="Arial"/>
          <w:szCs w:val="22"/>
        </w:rPr>
        <w:t>Administración, dirección o gerencia de proyectos</w:t>
      </w:r>
      <w:bookmarkEnd w:id="179"/>
    </w:p>
    <w:p w14:paraId="3D9394AC" w14:textId="77777777" w:rsidR="00F623B9" w:rsidRDefault="00F623B9" w:rsidP="009F6ACC">
      <w:pPr>
        <w:ind w:firstLine="720"/>
        <w:jc w:val="both"/>
      </w:pPr>
      <w:r>
        <w:t>La administración, dirección o gerencia de proyectos es una disciplina esencial en el ámbito empresarial moderno, encargada de planificar, ejecutar y cerrar proyectos de manera eficiente y efectiva. Esta disciplina no solo se enfoca en la entrega de productos o servicios, sino también en la gestión de recursos, tiempo y costos para alcanzar los objetivos estratégicos de una organización. Como afirma Davis (2014), “la administración de proyectos es un proceso dinámico que requiere un enfoque integrado para manejar todas sus dimensiones” (p. 3).</w:t>
      </w:r>
    </w:p>
    <w:p w14:paraId="61BB52F0" w14:textId="197A1AE4" w:rsidR="00F623B9" w:rsidRDefault="00F623B9" w:rsidP="009F6ACC">
      <w:pPr>
        <w:ind w:firstLine="720"/>
        <w:jc w:val="both"/>
      </w:pPr>
      <w:r>
        <w:t xml:space="preserve">El </w:t>
      </w:r>
      <w:r w:rsidRPr="0097527C">
        <w:t>Project Management Institute</w:t>
      </w:r>
      <w:r>
        <w:t xml:space="preserve"> (PMI) es una de las organizaciones más influyentes en el campo de la gestión de proyectos. Según el </w:t>
      </w:r>
      <w:r w:rsidR="004C3240" w:rsidRPr="0006761E">
        <w:rPr>
          <w:rFonts w:cs="Arial"/>
          <w:lang w:eastAsia="es-MX"/>
        </w:rPr>
        <w:t>“A guide to the project management body of knowledge knowledge (PMBOK® Guide) (7th ed.))”</w:t>
      </w:r>
      <w:r>
        <w:t>, la administración de proyectos “es la aplicación de conocimientos, habilidades, herramientas y técnicas a las actividades del proyecto para cumplir con los requisitos del proyecto” (</w:t>
      </w:r>
      <w:r w:rsidR="004C3240">
        <w:rPr>
          <w:rFonts w:cs="Arial"/>
          <w:lang w:eastAsia="es-MX"/>
        </w:rPr>
        <w:t>Project Management Institute</w:t>
      </w:r>
      <w:r>
        <w:t>, 2021, p. 7). Este enfoque promueve la integración sistemática de procesos, recursos y equipos para alcanzar los objetivos establecidos.</w:t>
      </w:r>
    </w:p>
    <w:p w14:paraId="6A69B3D3" w14:textId="1B19C816" w:rsidR="00F623B9" w:rsidRDefault="00F623B9" w:rsidP="009F6ACC">
      <w:pPr>
        <w:ind w:firstLine="720"/>
        <w:jc w:val="both"/>
      </w:pPr>
      <w:r>
        <w:t xml:space="preserve">El </w:t>
      </w:r>
      <w:r w:rsidR="003103EE" w:rsidRPr="0097527C">
        <w:t>Project Management Institute</w:t>
      </w:r>
      <w:r>
        <w:t xml:space="preserve"> propone un marco de referencia compuesto por cinco grupos de procesos</w:t>
      </w:r>
      <w:r w:rsidRPr="00BE0DDD">
        <w:t>: iniciación, planificación, ejecución, monitoreo y control, y cierre</w:t>
      </w:r>
      <w:r>
        <w:t>. Estos grupos permiten una gestión estructurada que abarca desde la concepción hasta la finalización del proyecto (PMI, 2021, p. 89). Además, se destaca la importancia de factores clave como la gestión de stakeholders, la comunicación efectiva y la gestión de riesgos como elementos esenciales para el éxito del proyecto (</w:t>
      </w:r>
      <w:r w:rsidR="009F6ACC">
        <w:rPr>
          <w:rFonts w:cs="Arial"/>
          <w:lang w:eastAsia="es-MX"/>
        </w:rPr>
        <w:t>Project Management Institute</w:t>
      </w:r>
      <w:r>
        <w:t>, 2021, pp. 33-38).</w:t>
      </w:r>
    </w:p>
    <w:p w14:paraId="7424A268" w14:textId="49C048E1" w:rsidR="00F623B9" w:rsidRDefault="00F623B9" w:rsidP="009F6ACC">
      <w:pPr>
        <w:ind w:firstLine="720"/>
        <w:jc w:val="both"/>
      </w:pPr>
      <w:r>
        <w:t xml:space="preserve">El PMI también subraya la relevancia de la </w:t>
      </w:r>
      <w:r w:rsidRPr="00BE0DDD">
        <w:t>certificación profesional y la mejora continua</w:t>
      </w:r>
      <w:r>
        <w:t>, ya que “los profesionales certificados en dirección de proyectos están mejor preparados para liderar iniciativas complejas y alinearlas con la estrategia organizacional” (</w:t>
      </w:r>
      <w:r w:rsidR="009F6ACC">
        <w:rPr>
          <w:rFonts w:cs="Arial"/>
          <w:lang w:eastAsia="es-MX"/>
        </w:rPr>
        <w:t xml:space="preserve">Project Management </w:t>
      </w:r>
      <w:r w:rsidR="009F6ACC">
        <w:rPr>
          <w:rFonts w:cs="Arial"/>
          <w:lang w:eastAsia="es-MX"/>
        </w:rPr>
        <w:lastRenderedPageBreak/>
        <w:t>Institute</w:t>
      </w:r>
      <w:r>
        <w:t xml:space="preserve">, 2021, p. 12). La </w:t>
      </w:r>
      <w:r w:rsidRPr="0097527C">
        <w:t>Guía del PMBOK</w:t>
      </w:r>
      <w:r>
        <w:t xml:space="preserve"> es considerada una de las principales referencias para profesionales del área, consolidando las mejores prácticas y estándares globales.</w:t>
      </w:r>
    </w:p>
    <w:p w14:paraId="3C775A2E" w14:textId="77777777" w:rsidR="00F623B9" w:rsidRDefault="00F623B9" w:rsidP="009F6ACC">
      <w:pPr>
        <w:ind w:firstLine="720"/>
        <w:jc w:val="both"/>
      </w:pPr>
      <w:r>
        <w:t>Por su parte</w:t>
      </w:r>
      <w:r w:rsidRPr="00BE0DDD">
        <w:t xml:space="preserve"> Kerzner</w:t>
      </w:r>
      <w:r>
        <w:t xml:space="preserve"> (2017) define la administración de proyectos como “la planificación, organización y control de actividades con recursos definidos para cumplir objetivos específicos en un tiempo determinado” (p. 4). Para Kerzner, el éxito de un proyecto depende en gran medida de una planificación detallada y del uso eficiente de los recursos.</w:t>
      </w:r>
    </w:p>
    <w:p w14:paraId="49CB6DDA" w14:textId="77777777" w:rsidR="00F623B9" w:rsidRDefault="00F623B9" w:rsidP="009F6ACC">
      <w:pPr>
        <w:ind w:firstLine="720"/>
        <w:jc w:val="both"/>
      </w:pPr>
      <w:r>
        <w:t xml:space="preserve">Una de sus contribuciones más conocidas es el concepto de </w:t>
      </w:r>
      <w:r w:rsidRPr="00BE0DDD">
        <w:t>la “triple restricción”: alcance, tiempo y costo. Kerzner (2017) advierte que “el equilibrio entre estas tres dimensiones es fundamental para alcanzar el éxito del proyecto” (p. 7), ya que cualquier alteración en una de ellas afecta directamente a las otras. También destaca la gestión de expectativas como una competencia</w:t>
      </w:r>
      <w:r>
        <w:t xml:space="preserve"> clave: “los gerentes de proyecto deben gestionar expectativas de stakeholders desde el inicio hasta el cierre” (Kerzner, 2017, p. 12).</w:t>
      </w:r>
    </w:p>
    <w:p w14:paraId="1C42278D" w14:textId="77777777" w:rsidR="00F623B9" w:rsidRDefault="00F623B9" w:rsidP="009F6ACC">
      <w:pPr>
        <w:ind w:firstLine="720"/>
        <w:jc w:val="both"/>
      </w:pPr>
      <w:r w:rsidRPr="00BE0DDD">
        <w:t>Davis</w:t>
      </w:r>
      <w:r>
        <w:t xml:space="preserve"> por otra parte, ofrece otra perspectiva complementaria. En su obra </w:t>
      </w:r>
      <w:r w:rsidRPr="0097527C">
        <w:t>Project Management: A Systems Approach to Planning, Scheduling, and Controlling</w:t>
      </w:r>
      <w:r>
        <w:t>, (2014) sostiene que “los proyectos deben ser gestionados como sistemas integrados, donde todas las partes están interconectadas y se afectan mutuamente” (p. 15). Este enfoque sistémico es clave para abordar la complejidad creciente de los proyectos modernos.</w:t>
      </w:r>
    </w:p>
    <w:p w14:paraId="30F42085" w14:textId="77777777" w:rsidR="00F623B9" w:rsidRDefault="00F623B9" w:rsidP="009F6ACC">
      <w:pPr>
        <w:ind w:firstLine="720"/>
        <w:jc w:val="both"/>
      </w:pPr>
      <w:r>
        <w:t xml:space="preserve">Además, Davis enfatiza la </w:t>
      </w:r>
      <w:r w:rsidRPr="00BE0DDD">
        <w:t>flexibilidad y adaptabilidad como competencias esenciales, indicando que “el entorno cambiante exige que los gerentes de proyectos ajusten continuamente sus estrategias” (Davis, 2014, p. 32). También subraya la colaboración efectiva</w:t>
      </w:r>
      <w:r>
        <w:t xml:space="preserve"> entre los miembros del equipo y los stakeholders como un pilar para lograr resultados exitosos (p. 45).</w:t>
      </w:r>
    </w:p>
    <w:p w14:paraId="20904F0F" w14:textId="77777777" w:rsidR="00F623B9" w:rsidRDefault="00F623B9" w:rsidP="009F6ACC">
      <w:pPr>
        <w:ind w:firstLine="720"/>
        <w:jc w:val="both"/>
      </w:pPr>
      <w:r>
        <w:t>Davis también propone su propio ciclo de vida del proyecto: iniciación, planificación, ejecución, monitoreo y control, y cierre, similar al planteado por el PMI, el cual permite una gestión sistemática desde la concepción hasta la conclusión (Davis, 2014, p. 21).</w:t>
      </w:r>
    </w:p>
    <w:p w14:paraId="5B35A387" w14:textId="77777777" w:rsidR="00F623B9" w:rsidRPr="00BE0DDD" w:rsidRDefault="00F623B9" w:rsidP="009F6ACC">
      <w:pPr>
        <w:ind w:firstLine="720"/>
        <w:jc w:val="both"/>
      </w:pPr>
      <w:r>
        <w:lastRenderedPageBreak/>
        <w:t xml:space="preserve">En conjunto, los aportes del PMI, Kerzner y Davis destacan que la administración de proyectos es una disciplina multifacética, que requiere una visión estructurada, integrada y adaptable. El éxito no radica únicamente en cumplir con tiempos y presupuestos, sino en </w:t>
      </w:r>
      <w:r w:rsidRPr="00BE0DDD">
        <w:t>entregar valor, satisfacer a los stakeholders y contribuir al logro de los objetivos estratégicos de la organización.</w:t>
      </w:r>
    </w:p>
    <w:p w14:paraId="33CF4AE9" w14:textId="77777777" w:rsidR="00F623B9" w:rsidRDefault="00F623B9" w:rsidP="009F6ACC">
      <w:pPr>
        <w:ind w:firstLine="720"/>
        <w:jc w:val="both"/>
      </w:pPr>
      <w:r>
        <w:t>A través del uso de herramientas, habilidades de liderazgo, planificación detallada y comunicación efectiva, los gerentes de proyecto están en capacidad de gestionar la complejidad, anticipar riesgos y promover la mejora continua. Como concluye Kerzner (2017), “el verdadero éxito de la administración de proyectos no solo se mide por cumplir con el cronograma y el presupuesto, sino por haber satisfecho las necesidades del cliente” (p. 20).</w:t>
      </w:r>
    </w:p>
    <w:p w14:paraId="46BDA2DC" w14:textId="6E6A65AA" w:rsidR="00F623B9" w:rsidRPr="0097527C" w:rsidRDefault="00F623B9" w:rsidP="00F623B9">
      <w:pPr>
        <w:pStyle w:val="Ttulo4"/>
        <w:numPr>
          <w:ilvl w:val="2"/>
          <w:numId w:val="15"/>
        </w:numPr>
        <w:spacing w:before="0" w:after="0"/>
        <w:ind w:left="851" w:hanging="851"/>
        <w:rPr>
          <w:rFonts w:cs="Arial"/>
          <w:szCs w:val="22"/>
        </w:rPr>
      </w:pPr>
      <w:bookmarkStart w:id="180" w:name="_Toc211185277"/>
      <w:r>
        <w:rPr>
          <w:rFonts w:cs="Arial"/>
          <w:szCs w:val="22"/>
        </w:rPr>
        <w:t>Áreas de conocimiento y</w:t>
      </w:r>
      <w:r w:rsidRPr="0097527C">
        <w:rPr>
          <w:rFonts w:cs="Arial"/>
          <w:szCs w:val="22"/>
        </w:rPr>
        <w:t xml:space="preserve"> procesos de la </w:t>
      </w:r>
      <w:r>
        <w:rPr>
          <w:rFonts w:cs="Arial"/>
          <w:szCs w:val="22"/>
        </w:rPr>
        <w:t>administrac</w:t>
      </w:r>
      <w:r w:rsidRPr="0097527C">
        <w:rPr>
          <w:rFonts w:cs="Arial"/>
          <w:szCs w:val="22"/>
        </w:rPr>
        <w:t>ión de proyectos</w:t>
      </w:r>
      <w:bookmarkEnd w:id="180"/>
    </w:p>
    <w:p w14:paraId="741DB8CC" w14:textId="3530ED0F" w:rsidR="003103EE" w:rsidRDefault="00F623B9" w:rsidP="009F6ACC">
      <w:pPr>
        <w:ind w:firstLine="720"/>
        <w:jc w:val="both"/>
      </w:pPr>
      <w:r>
        <w:t xml:space="preserve">Los grupos de procesos en la dirección de proyectos, según el </w:t>
      </w:r>
      <w:r w:rsidRPr="0097527C">
        <w:t>Project Management Institute</w:t>
      </w:r>
      <w:r>
        <w:t xml:space="preserve"> (PMI), son conjuntos de actividades y tareas que se realizan para completar un proyecto. Están diseñados para garantizar que el proyecto se gestione de forma estructurada, eficiente y alineada con los objetivos organizacionales. El </w:t>
      </w:r>
      <w:r w:rsidR="009F6ACC" w:rsidRPr="0097527C">
        <w:t>Project Management Institute</w:t>
      </w:r>
      <w:r>
        <w:t xml:space="preserve"> define estos grupos como “agrupaciones lógicas de procesos del proyecto para lograr objetivos específicos” (</w:t>
      </w:r>
      <w:r w:rsidR="009F6ACC" w:rsidRPr="0097527C">
        <w:t>Project Management Institute</w:t>
      </w:r>
      <w:r>
        <w:t>, 2021, p. 89), y los organiza en cinco categorías: iniciación, planificación, ejecución, monitoreo y control, y cierre.</w:t>
      </w:r>
    </w:p>
    <w:p w14:paraId="31032241" w14:textId="77777777" w:rsidR="003103EE" w:rsidRDefault="003103EE">
      <w:pPr>
        <w:spacing w:line="240" w:lineRule="auto"/>
        <w:ind w:firstLine="0"/>
      </w:pPr>
      <w:r>
        <w:br w:type="page"/>
      </w:r>
    </w:p>
    <w:p w14:paraId="70170364" w14:textId="77777777" w:rsidR="001B7E3B" w:rsidRPr="003103EE" w:rsidRDefault="001B7E3B" w:rsidP="001B7E3B">
      <w:pPr>
        <w:spacing w:line="360" w:lineRule="auto"/>
        <w:ind w:firstLine="0"/>
        <w:rPr>
          <w:b/>
        </w:rPr>
      </w:pPr>
      <w:r w:rsidRPr="003103EE">
        <w:rPr>
          <w:b/>
        </w:rPr>
        <w:lastRenderedPageBreak/>
        <w:t xml:space="preserve">Figura </w:t>
      </w:r>
      <w:r>
        <w:rPr>
          <w:b/>
        </w:rPr>
        <w:t>3.</w:t>
      </w:r>
      <w:r w:rsidRPr="003103EE">
        <w:rPr>
          <w:b/>
        </w:rPr>
        <w:t xml:space="preserve"> </w:t>
      </w:r>
    </w:p>
    <w:p w14:paraId="3DEA078B" w14:textId="77777777" w:rsidR="001B7E3B" w:rsidRPr="001B7E3B" w:rsidRDefault="001B7E3B" w:rsidP="001B7E3B">
      <w:pPr>
        <w:spacing w:after="120" w:line="360" w:lineRule="auto"/>
        <w:ind w:firstLine="0"/>
        <w:rPr>
          <w:i/>
        </w:rPr>
      </w:pPr>
      <w:r w:rsidRPr="001B7E3B">
        <w:rPr>
          <w:i/>
        </w:rPr>
        <w:t>Grupo de procesos para el control de proyecto</w:t>
      </w:r>
    </w:p>
    <w:p w14:paraId="3C8971B1" w14:textId="77777777" w:rsidR="00F623B9" w:rsidRDefault="00F623B9" w:rsidP="00F623B9">
      <w:pPr>
        <w:spacing w:line="360" w:lineRule="auto"/>
        <w:ind w:firstLine="0"/>
      </w:pPr>
      <w:r>
        <w:rPr>
          <w:noProof/>
          <w:lang w:val="es-CR" w:eastAsia="es-CR"/>
        </w:rPr>
        <w:drawing>
          <wp:inline distT="0" distB="0" distL="0" distR="0" wp14:anchorId="2BC4A739" wp14:editId="149522AC">
            <wp:extent cx="6048375" cy="2057400"/>
            <wp:effectExtent l="0" t="0" r="9525" b="0"/>
            <wp:docPr id="2115977448" name="image7.png" descr="Forma, Políg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Forma, Polígono&#10;&#10;El contenido generado por IA puede ser incorrecto."/>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6048375" cy="2057400"/>
                    </a:xfrm>
                    <a:prstGeom prst="rect">
                      <a:avLst/>
                    </a:prstGeom>
                    <a:ln/>
                  </pic:spPr>
                </pic:pic>
              </a:graphicData>
            </a:graphic>
          </wp:inline>
        </w:drawing>
      </w:r>
    </w:p>
    <w:p w14:paraId="7FDB6019" w14:textId="0BF79BF9" w:rsidR="00F623B9" w:rsidRPr="003103EE" w:rsidRDefault="00F623B9" w:rsidP="00F623B9">
      <w:pPr>
        <w:spacing w:line="360" w:lineRule="auto"/>
        <w:ind w:firstLine="0"/>
        <w:rPr>
          <w:b/>
          <w:i/>
          <w:color w:val="0000FF"/>
        </w:rPr>
      </w:pPr>
      <w:r w:rsidRPr="003103EE">
        <w:rPr>
          <w:i/>
        </w:rPr>
        <w:t>Nota:</w:t>
      </w:r>
      <w:r w:rsidRPr="003103EE">
        <w:rPr>
          <w:b/>
          <w:i/>
        </w:rPr>
        <w:t xml:space="preserve"> </w:t>
      </w:r>
      <w:r w:rsidRPr="001B7E3B">
        <w:t xml:space="preserve">Fuente: Constanza Proyectos. (s.f.). Grupo de procesos para el control de proyectos. </w:t>
      </w:r>
      <w:hyperlink r:id="rId14">
        <w:r w:rsidRPr="001B7E3B">
          <w:t>https://constanzaproyectos.com/grupo-de-procesos-para-el-control-de-proyectos/</w:t>
        </w:r>
      </w:hyperlink>
    </w:p>
    <w:p w14:paraId="1E02A641" w14:textId="77777777" w:rsidR="00F623B9" w:rsidRPr="00B705BB" w:rsidRDefault="00F623B9" w:rsidP="00F623B9">
      <w:pPr>
        <w:pStyle w:val="Ttulo5"/>
        <w:numPr>
          <w:ilvl w:val="3"/>
          <w:numId w:val="15"/>
        </w:numPr>
        <w:ind w:left="851" w:hanging="851"/>
        <w:rPr>
          <w:i/>
        </w:rPr>
      </w:pPr>
      <w:bookmarkStart w:id="181" w:name="_heading=h.2vbxc4ui0x8f" w:colFirst="0" w:colLast="0"/>
      <w:bookmarkEnd w:id="181"/>
      <w:r w:rsidRPr="00B705BB">
        <w:t>Procesos de iniciación</w:t>
      </w:r>
    </w:p>
    <w:p w14:paraId="66B0D929" w14:textId="07C329F2" w:rsidR="00F623B9" w:rsidRDefault="00F623B9" w:rsidP="003103EE">
      <w:pPr>
        <w:ind w:firstLine="720"/>
        <w:jc w:val="both"/>
      </w:pPr>
      <w:r>
        <w:t xml:space="preserve">Este grupo establece la base para el proyecto, incluyendo su propósito, alcance y aprobación. Según el </w:t>
      </w:r>
      <w:r w:rsidR="003103EE" w:rsidRPr="0006761E">
        <w:rPr>
          <w:rFonts w:cs="Arial"/>
          <w:lang w:eastAsia="es-MX"/>
        </w:rPr>
        <w:t>“A guide to the project management body of knowledge knowledge (PMBOK® Guide) (7th ed.))”</w:t>
      </w:r>
      <w:r>
        <w:t>, “la iniciación implica autorizar formalmente el proyecto y definir sus objetivos a alto nivel” (</w:t>
      </w:r>
      <w:r w:rsidR="003103EE" w:rsidRPr="0097527C">
        <w:t>Project Management Institute</w:t>
      </w:r>
      <w:r>
        <w:t>, 2021, p. 91). En el caso de Fast, esta etapa incluyó la definición del objetivo de crear un departamento de control de calidad, la obtención de aprobación para iniciar el proyecto, y la identificación de los stakeholders clave, así como de sus necesidades y expectativas.</w:t>
      </w:r>
    </w:p>
    <w:p w14:paraId="2987FA06" w14:textId="77777777" w:rsidR="00F623B9" w:rsidRDefault="00F623B9" w:rsidP="00F623B9">
      <w:pPr>
        <w:pStyle w:val="Ttulo5"/>
        <w:numPr>
          <w:ilvl w:val="3"/>
          <w:numId w:val="15"/>
        </w:numPr>
        <w:ind w:left="851" w:hanging="851"/>
        <w:rPr>
          <w:b w:val="0"/>
          <w:i/>
          <w:color w:val="000000"/>
          <w:szCs w:val="22"/>
        </w:rPr>
      </w:pPr>
      <w:bookmarkStart w:id="182" w:name="_heading=h.snab87en34dx" w:colFirst="0" w:colLast="0"/>
      <w:bookmarkEnd w:id="182"/>
      <w:r>
        <w:rPr>
          <w:color w:val="000000"/>
          <w:szCs w:val="22"/>
        </w:rPr>
        <w:t xml:space="preserve">Procesos de </w:t>
      </w:r>
      <w:r w:rsidRPr="008603F3">
        <w:t>planificación</w:t>
      </w:r>
    </w:p>
    <w:p w14:paraId="608F82E2" w14:textId="4A440F0F" w:rsidR="00F623B9" w:rsidRDefault="00F623B9" w:rsidP="003103EE">
      <w:pPr>
        <w:ind w:firstLine="720"/>
        <w:jc w:val="both"/>
      </w:pPr>
      <w:r>
        <w:t xml:space="preserve">La planificación abarca el desarrollo de estrategias y planes para cumplir con los objetivos del proyecto. El </w:t>
      </w:r>
      <w:r w:rsidR="003103EE" w:rsidRPr="0097527C">
        <w:t>Project Management Institute</w:t>
      </w:r>
      <w:r>
        <w:t xml:space="preserve"> sostiene que “el grupo de procesos de planificación establece el alcance total del esfuerzo, define y refina los objetivos, y desarrolla el curso de acción requerido para alcanzar dichos objetivos” (</w:t>
      </w:r>
      <w:r w:rsidR="003103EE" w:rsidRPr="0097527C">
        <w:t>Project Management Institute</w:t>
      </w:r>
      <w:r>
        <w:t xml:space="preserve">, 2021, p. 93). En Fast, este proceso se traduce en la elaboración de un plan detallado que incluye cronograma, </w:t>
      </w:r>
      <w:r>
        <w:lastRenderedPageBreak/>
        <w:t>asignación de recursos, presupuesto, gestión de riesgos y definición de indicadores de desempeño del nuevo departamento.</w:t>
      </w:r>
    </w:p>
    <w:p w14:paraId="7C9CF59C" w14:textId="77777777" w:rsidR="00F623B9" w:rsidRDefault="00F623B9" w:rsidP="00F623B9">
      <w:pPr>
        <w:pStyle w:val="Ttulo5"/>
        <w:numPr>
          <w:ilvl w:val="3"/>
          <w:numId w:val="15"/>
        </w:numPr>
        <w:ind w:left="851" w:hanging="851"/>
        <w:rPr>
          <w:b w:val="0"/>
          <w:i/>
          <w:color w:val="000000"/>
          <w:szCs w:val="22"/>
        </w:rPr>
      </w:pPr>
      <w:bookmarkStart w:id="183" w:name="_heading=h.53b6xh175nm6" w:colFirst="0" w:colLast="0"/>
      <w:bookmarkEnd w:id="183"/>
      <w:r>
        <w:rPr>
          <w:color w:val="000000"/>
          <w:szCs w:val="22"/>
        </w:rPr>
        <w:t>Procesos de ejecución</w:t>
      </w:r>
    </w:p>
    <w:p w14:paraId="2C8755E3" w14:textId="691DE49E" w:rsidR="00F623B9" w:rsidRDefault="00F623B9" w:rsidP="003103EE">
      <w:pPr>
        <w:ind w:firstLine="720"/>
        <w:jc w:val="both"/>
      </w:pPr>
      <w:r>
        <w:t xml:space="preserve">Este grupo se centra en la coordinación de personas y recursos para cumplir con el plan de gestión del proyecto. El </w:t>
      </w:r>
      <w:r w:rsidR="003103EE" w:rsidRPr="0097527C">
        <w:t>Project Management Institute</w:t>
      </w:r>
      <w:r>
        <w:t xml:space="preserve"> lo describe como “el proceso de completar el trabajo definido en el plan para satisfacer los requisitos del proyecto” (</w:t>
      </w:r>
      <w:r w:rsidR="003103EE" w:rsidRPr="0097527C">
        <w:t>Project Management Institute</w:t>
      </w:r>
      <w:r>
        <w:t>, 2021, p. 97). En Fast, esta fase implica la puesta en marcha del nuevo departamento, incluyendo la implementación de los procesos de control de calidad, la capacitación del personal involucrado, y la ejecución de estrategias de comunicación con los stakeholders.</w:t>
      </w:r>
    </w:p>
    <w:p w14:paraId="5EF6B4D0" w14:textId="77777777" w:rsidR="00F623B9" w:rsidRDefault="00F623B9" w:rsidP="00F623B9">
      <w:pPr>
        <w:pStyle w:val="Ttulo5"/>
        <w:numPr>
          <w:ilvl w:val="3"/>
          <w:numId w:val="15"/>
        </w:numPr>
        <w:ind w:left="851" w:hanging="851"/>
        <w:rPr>
          <w:b w:val="0"/>
          <w:i/>
          <w:color w:val="000000"/>
          <w:szCs w:val="22"/>
        </w:rPr>
      </w:pPr>
      <w:bookmarkStart w:id="184" w:name="_heading=h.g3bnk96ajsv3" w:colFirst="0" w:colLast="0"/>
      <w:bookmarkEnd w:id="184"/>
      <w:r>
        <w:rPr>
          <w:color w:val="000000"/>
          <w:szCs w:val="22"/>
        </w:rPr>
        <w:t>Procesos de monitoreo y control</w:t>
      </w:r>
    </w:p>
    <w:p w14:paraId="3983771D" w14:textId="2FCD615F" w:rsidR="00F623B9" w:rsidRDefault="00F623B9" w:rsidP="003103EE">
      <w:pPr>
        <w:ind w:firstLine="720"/>
        <w:jc w:val="both"/>
      </w:pPr>
      <w:r>
        <w:t xml:space="preserve">Durante esta fase se supervisa el progreso del proyecto y se realizan los ajustes necesarios para cumplir con el plan. El </w:t>
      </w:r>
      <w:r w:rsidR="003103EE" w:rsidRPr="0097527C">
        <w:t>Project Management Institute</w:t>
      </w:r>
      <w:r>
        <w:t xml:space="preserve"> afirma que “estos procesos consisten en rastrear, revisar y regular el progreso y desempeño del proyecto” (</w:t>
      </w:r>
      <w:r w:rsidR="003103EE" w:rsidRPr="0097527C">
        <w:t>Project Management Institute</w:t>
      </w:r>
      <w:r>
        <w:t>, 2021, p. 101). En el contexto de Fast, incluye la evaluación continua del desempeño del nuevo departamento, el análisis de desviaciones respecto al plan inicial, y la aplicación de acciones correctivas para asegurar el cumplimiento de los objetivos establecidos.</w:t>
      </w:r>
    </w:p>
    <w:p w14:paraId="037D6E6D" w14:textId="77777777" w:rsidR="00F623B9" w:rsidRDefault="00F623B9" w:rsidP="00F623B9">
      <w:pPr>
        <w:pStyle w:val="Ttulo5"/>
        <w:numPr>
          <w:ilvl w:val="3"/>
          <w:numId w:val="15"/>
        </w:numPr>
        <w:ind w:left="851" w:hanging="851"/>
        <w:rPr>
          <w:b w:val="0"/>
          <w:i/>
          <w:color w:val="000000"/>
          <w:szCs w:val="22"/>
        </w:rPr>
      </w:pPr>
      <w:bookmarkStart w:id="185" w:name="_heading=h.857m7mukg7d9" w:colFirst="0" w:colLast="0"/>
      <w:bookmarkEnd w:id="185"/>
      <w:r>
        <w:rPr>
          <w:color w:val="000000"/>
          <w:szCs w:val="22"/>
        </w:rPr>
        <w:t>Procesos de cierre</w:t>
      </w:r>
    </w:p>
    <w:p w14:paraId="7E020BBC" w14:textId="55611759" w:rsidR="00F623B9" w:rsidRDefault="00F623B9" w:rsidP="003103EE">
      <w:pPr>
        <w:ind w:firstLine="720"/>
        <w:jc w:val="both"/>
      </w:pPr>
      <w:r>
        <w:t xml:space="preserve">Este grupo finaliza formalmente el proyecto y asegura la aceptación de los entregables. El </w:t>
      </w:r>
      <w:r w:rsidR="003103EE" w:rsidRPr="0097527C">
        <w:t>Project Management Institute</w:t>
      </w:r>
      <w:r>
        <w:t xml:space="preserve"> señala que “el cierre comprende la conclusión formal de todas las actividades del proyecto, fase o contrato” (</w:t>
      </w:r>
      <w:r w:rsidR="003103EE" w:rsidRPr="0097527C">
        <w:t>Project Management Institute</w:t>
      </w:r>
      <w:r>
        <w:t>, 2021, p. 103). En Fast, esta etapa implica la validación de resultados, la entrega oficial del nuevo departamento funcional, la documentación de lecciones aprendidas y la retroalimentación para futuras iniciativas similares.</w:t>
      </w:r>
    </w:p>
    <w:p w14:paraId="2F8917B8" w14:textId="77777777" w:rsidR="00F623B9" w:rsidRDefault="00F623B9" w:rsidP="00F623B9">
      <w:pPr>
        <w:ind w:firstLine="720"/>
      </w:pPr>
      <w:r>
        <w:lastRenderedPageBreak/>
        <w:t>Los grupos de procesos de la dirección de proyectos que se observan en la figura 5 que se muestra a continuación, se resumen de la siguiente manera.</w:t>
      </w:r>
    </w:p>
    <w:p w14:paraId="77D92123" w14:textId="77777777" w:rsidR="001E1467" w:rsidRPr="003103EE" w:rsidRDefault="001E1467" w:rsidP="001E1467">
      <w:pPr>
        <w:spacing w:line="360" w:lineRule="auto"/>
        <w:ind w:firstLine="0"/>
        <w:rPr>
          <w:b/>
        </w:rPr>
      </w:pPr>
      <w:bookmarkStart w:id="186" w:name="_heading=h.46a2em26ll57" w:colFirst="0" w:colLast="0"/>
      <w:bookmarkEnd w:id="186"/>
      <w:r w:rsidRPr="003103EE">
        <w:rPr>
          <w:b/>
        </w:rPr>
        <w:t xml:space="preserve">Tabla 1. </w:t>
      </w:r>
    </w:p>
    <w:p w14:paraId="5FD93D90" w14:textId="77777777" w:rsidR="001E1467" w:rsidRPr="001E1467" w:rsidRDefault="001E1467" w:rsidP="001E1467">
      <w:pPr>
        <w:spacing w:line="360" w:lineRule="auto"/>
        <w:ind w:firstLine="0"/>
        <w:rPr>
          <w:i/>
        </w:rPr>
      </w:pPr>
      <w:r w:rsidRPr="001E1467">
        <w:rPr>
          <w:i/>
        </w:rPr>
        <w:t>Muestra el grupo de procesos de la dirección de proyectos</w:t>
      </w:r>
    </w:p>
    <w:tbl>
      <w:tblPr>
        <w:tblW w:w="9136" w:type="dxa"/>
        <w:tblInd w:w="-5" w:type="dxa"/>
        <w:tblLayout w:type="fixed"/>
        <w:tblLook w:val="0400" w:firstRow="0" w:lastRow="0" w:firstColumn="0" w:lastColumn="0" w:noHBand="0" w:noVBand="1"/>
      </w:tblPr>
      <w:tblGrid>
        <w:gridCol w:w="1629"/>
        <w:gridCol w:w="1842"/>
        <w:gridCol w:w="2050"/>
        <w:gridCol w:w="1851"/>
        <w:gridCol w:w="1764"/>
      </w:tblGrid>
      <w:tr w:rsidR="00F623B9" w14:paraId="7D3F88FB" w14:textId="77777777" w:rsidTr="00F623B9">
        <w:trPr>
          <w:trHeight w:val="510"/>
        </w:trPr>
        <w:tc>
          <w:tcPr>
            <w:tcW w:w="913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FEAC976" w14:textId="77777777" w:rsidR="00F623B9" w:rsidRDefault="00F623B9" w:rsidP="00F623B9">
            <w:pPr>
              <w:spacing w:line="360" w:lineRule="auto"/>
              <w:jc w:val="center"/>
              <w:rPr>
                <w:b/>
                <w:color w:val="000000"/>
              </w:rPr>
            </w:pPr>
            <w:r>
              <w:rPr>
                <w:b/>
              </w:rPr>
              <w:tab/>
            </w:r>
            <w:r>
              <w:rPr>
                <w:b/>
                <w:color w:val="000000"/>
              </w:rPr>
              <w:t xml:space="preserve">Grupos de procesos de la dirección de proyectos </w:t>
            </w:r>
          </w:p>
        </w:tc>
      </w:tr>
      <w:tr w:rsidR="00F623B9" w14:paraId="21B97C90" w14:textId="77777777" w:rsidTr="00F623B9">
        <w:trPr>
          <w:trHeight w:val="565"/>
        </w:trPr>
        <w:tc>
          <w:tcPr>
            <w:tcW w:w="1629" w:type="dxa"/>
            <w:tcBorders>
              <w:top w:val="nil"/>
              <w:left w:val="single" w:sz="4" w:space="0" w:color="000000"/>
              <w:bottom w:val="single" w:sz="4" w:space="0" w:color="000000"/>
              <w:right w:val="single" w:sz="4" w:space="0" w:color="000000"/>
            </w:tcBorders>
            <w:shd w:val="clear" w:color="auto" w:fill="auto"/>
            <w:vAlign w:val="center"/>
          </w:tcPr>
          <w:p w14:paraId="09771294" w14:textId="77777777" w:rsidR="00F623B9" w:rsidRPr="0071386A" w:rsidRDefault="00F623B9" w:rsidP="00F623B9">
            <w:pPr>
              <w:spacing w:line="240" w:lineRule="auto"/>
              <w:ind w:firstLine="0"/>
              <w:rPr>
                <w:b/>
                <w:color w:val="000000"/>
                <w:sz w:val="20"/>
                <w:szCs w:val="20"/>
              </w:rPr>
            </w:pPr>
            <w:r w:rsidRPr="0071386A">
              <w:rPr>
                <w:b/>
                <w:color w:val="000000"/>
                <w:sz w:val="20"/>
                <w:szCs w:val="20"/>
              </w:rPr>
              <w:t xml:space="preserve">Grupo de proceso de inicio </w:t>
            </w:r>
          </w:p>
        </w:tc>
        <w:tc>
          <w:tcPr>
            <w:tcW w:w="1842" w:type="dxa"/>
            <w:tcBorders>
              <w:top w:val="nil"/>
              <w:left w:val="nil"/>
              <w:bottom w:val="single" w:sz="4" w:space="0" w:color="000000"/>
              <w:right w:val="single" w:sz="4" w:space="0" w:color="000000"/>
            </w:tcBorders>
            <w:shd w:val="clear" w:color="auto" w:fill="auto"/>
            <w:vAlign w:val="center"/>
          </w:tcPr>
          <w:p w14:paraId="381061F3" w14:textId="77777777" w:rsidR="00F623B9" w:rsidRPr="0071386A" w:rsidRDefault="00F623B9" w:rsidP="00F623B9">
            <w:pPr>
              <w:spacing w:line="240" w:lineRule="auto"/>
              <w:ind w:firstLine="0"/>
              <w:rPr>
                <w:b/>
                <w:color w:val="000000"/>
                <w:sz w:val="20"/>
                <w:szCs w:val="20"/>
              </w:rPr>
            </w:pPr>
            <w:r w:rsidRPr="0071386A">
              <w:rPr>
                <w:b/>
                <w:color w:val="000000"/>
                <w:sz w:val="20"/>
                <w:szCs w:val="20"/>
              </w:rPr>
              <w:t>Grupo de procesos de planificación</w:t>
            </w:r>
          </w:p>
        </w:tc>
        <w:tc>
          <w:tcPr>
            <w:tcW w:w="2050" w:type="dxa"/>
            <w:tcBorders>
              <w:top w:val="nil"/>
              <w:left w:val="nil"/>
              <w:bottom w:val="single" w:sz="4" w:space="0" w:color="000000"/>
              <w:right w:val="single" w:sz="4" w:space="0" w:color="000000"/>
            </w:tcBorders>
            <w:shd w:val="clear" w:color="auto" w:fill="auto"/>
            <w:vAlign w:val="center"/>
          </w:tcPr>
          <w:p w14:paraId="678A8B3B" w14:textId="77777777" w:rsidR="00F623B9" w:rsidRPr="0071386A" w:rsidRDefault="00F623B9" w:rsidP="00F623B9">
            <w:pPr>
              <w:spacing w:line="240" w:lineRule="auto"/>
              <w:ind w:firstLine="0"/>
              <w:rPr>
                <w:b/>
                <w:color w:val="000000"/>
                <w:sz w:val="20"/>
                <w:szCs w:val="20"/>
              </w:rPr>
            </w:pPr>
            <w:r w:rsidRPr="0071386A">
              <w:rPr>
                <w:b/>
                <w:color w:val="000000"/>
                <w:sz w:val="20"/>
                <w:szCs w:val="20"/>
              </w:rPr>
              <w:t>Grupo de procesos de ejecución</w:t>
            </w:r>
          </w:p>
        </w:tc>
        <w:tc>
          <w:tcPr>
            <w:tcW w:w="1851" w:type="dxa"/>
            <w:tcBorders>
              <w:top w:val="nil"/>
              <w:left w:val="nil"/>
              <w:bottom w:val="single" w:sz="4" w:space="0" w:color="000000"/>
              <w:right w:val="single" w:sz="4" w:space="0" w:color="000000"/>
            </w:tcBorders>
            <w:shd w:val="clear" w:color="auto" w:fill="auto"/>
            <w:vAlign w:val="center"/>
          </w:tcPr>
          <w:p w14:paraId="490C3C1C" w14:textId="77777777" w:rsidR="00F623B9" w:rsidRPr="0071386A" w:rsidRDefault="00F623B9" w:rsidP="00F623B9">
            <w:pPr>
              <w:spacing w:line="240" w:lineRule="auto"/>
              <w:ind w:firstLine="0"/>
              <w:rPr>
                <w:b/>
                <w:color w:val="000000"/>
                <w:sz w:val="20"/>
                <w:szCs w:val="20"/>
              </w:rPr>
            </w:pPr>
            <w:r w:rsidRPr="0071386A">
              <w:rPr>
                <w:b/>
                <w:color w:val="000000"/>
                <w:sz w:val="20"/>
                <w:szCs w:val="20"/>
              </w:rPr>
              <w:t>Grupo de procesos de monitoreo o control</w:t>
            </w:r>
          </w:p>
        </w:tc>
        <w:tc>
          <w:tcPr>
            <w:tcW w:w="1764" w:type="dxa"/>
            <w:tcBorders>
              <w:top w:val="nil"/>
              <w:left w:val="nil"/>
              <w:bottom w:val="single" w:sz="4" w:space="0" w:color="000000"/>
              <w:right w:val="single" w:sz="4" w:space="0" w:color="000000"/>
            </w:tcBorders>
            <w:shd w:val="clear" w:color="auto" w:fill="auto"/>
            <w:vAlign w:val="center"/>
          </w:tcPr>
          <w:p w14:paraId="756AEAAA" w14:textId="77777777" w:rsidR="00F623B9" w:rsidRPr="0071386A" w:rsidRDefault="00F623B9" w:rsidP="00F623B9">
            <w:pPr>
              <w:spacing w:line="240" w:lineRule="auto"/>
              <w:ind w:firstLine="0"/>
              <w:rPr>
                <w:b/>
                <w:color w:val="000000"/>
                <w:sz w:val="20"/>
                <w:szCs w:val="20"/>
              </w:rPr>
            </w:pPr>
            <w:r w:rsidRPr="0071386A">
              <w:rPr>
                <w:b/>
                <w:color w:val="000000"/>
                <w:sz w:val="20"/>
                <w:szCs w:val="20"/>
              </w:rPr>
              <w:t>Grupo de procesos de cierre</w:t>
            </w:r>
          </w:p>
        </w:tc>
      </w:tr>
      <w:tr w:rsidR="00F623B9" w14:paraId="29C8B14E" w14:textId="77777777" w:rsidTr="00F623B9">
        <w:trPr>
          <w:trHeight w:val="984"/>
        </w:trPr>
        <w:tc>
          <w:tcPr>
            <w:tcW w:w="1629" w:type="dxa"/>
            <w:tcBorders>
              <w:top w:val="nil"/>
              <w:left w:val="single" w:sz="4" w:space="0" w:color="000000"/>
              <w:bottom w:val="single" w:sz="4" w:space="0" w:color="000000"/>
              <w:right w:val="single" w:sz="4" w:space="0" w:color="000000"/>
            </w:tcBorders>
            <w:shd w:val="clear" w:color="auto" w:fill="auto"/>
            <w:vAlign w:val="center"/>
          </w:tcPr>
          <w:p w14:paraId="63EC5D14" w14:textId="77777777" w:rsidR="00F623B9" w:rsidRPr="0071386A" w:rsidRDefault="00F623B9" w:rsidP="00F623B9">
            <w:pPr>
              <w:spacing w:line="240" w:lineRule="auto"/>
              <w:ind w:firstLine="0"/>
              <w:rPr>
                <w:color w:val="000000"/>
                <w:sz w:val="18"/>
                <w:szCs w:val="18"/>
              </w:rPr>
            </w:pPr>
            <w:r w:rsidRPr="0071386A">
              <w:rPr>
                <w:color w:val="000000"/>
                <w:sz w:val="18"/>
                <w:szCs w:val="18"/>
              </w:rPr>
              <w:t>Definir el proyecto y obtener la autorización necesaria</w:t>
            </w:r>
          </w:p>
        </w:tc>
        <w:tc>
          <w:tcPr>
            <w:tcW w:w="1842" w:type="dxa"/>
            <w:tcBorders>
              <w:top w:val="nil"/>
              <w:left w:val="nil"/>
              <w:bottom w:val="single" w:sz="4" w:space="0" w:color="000000"/>
              <w:right w:val="single" w:sz="4" w:space="0" w:color="000000"/>
            </w:tcBorders>
            <w:shd w:val="clear" w:color="auto" w:fill="auto"/>
            <w:vAlign w:val="center"/>
          </w:tcPr>
          <w:p w14:paraId="7DBBAE04" w14:textId="77777777" w:rsidR="00F623B9" w:rsidRPr="0071386A" w:rsidRDefault="00F623B9" w:rsidP="00F623B9">
            <w:pPr>
              <w:spacing w:line="240" w:lineRule="auto"/>
              <w:ind w:firstLine="0"/>
              <w:rPr>
                <w:color w:val="000000"/>
                <w:sz w:val="18"/>
                <w:szCs w:val="18"/>
              </w:rPr>
            </w:pPr>
            <w:r w:rsidRPr="0071386A">
              <w:rPr>
                <w:color w:val="000000"/>
                <w:sz w:val="18"/>
                <w:szCs w:val="18"/>
              </w:rPr>
              <w:t>Establecer el alcance total, definir y refinar los objetivos, y desarrollar el curso de acción requerido</w:t>
            </w:r>
          </w:p>
        </w:tc>
        <w:tc>
          <w:tcPr>
            <w:tcW w:w="2050" w:type="dxa"/>
            <w:tcBorders>
              <w:top w:val="nil"/>
              <w:left w:val="nil"/>
              <w:bottom w:val="single" w:sz="4" w:space="0" w:color="000000"/>
              <w:right w:val="single" w:sz="4" w:space="0" w:color="000000"/>
            </w:tcBorders>
            <w:shd w:val="clear" w:color="auto" w:fill="auto"/>
            <w:vAlign w:val="center"/>
          </w:tcPr>
          <w:p w14:paraId="240FC2EB" w14:textId="77777777" w:rsidR="00F623B9" w:rsidRPr="0071386A" w:rsidRDefault="00F623B9" w:rsidP="00F623B9">
            <w:pPr>
              <w:spacing w:line="240" w:lineRule="auto"/>
              <w:ind w:firstLine="0"/>
              <w:rPr>
                <w:color w:val="000000"/>
                <w:sz w:val="18"/>
                <w:szCs w:val="18"/>
              </w:rPr>
            </w:pPr>
            <w:r w:rsidRPr="0071386A">
              <w:rPr>
                <w:color w:val="000000"/>
                <w:sz w:val="18"/>
                <w:szCs w:val="18"/>
              </w:rPr>
              <w:t>Completar el trabajo definido en el plan de gestión del proyecto</w:t>
            </w:r>
          </w:p>
        </w:tc>
        <w:tc>
          <w:tcPr>
            <w:tcW w:w="1851" w:type="dxa"/>
            <w:tcBorders>
              <w:top w:val="nil"/>
              <w:left w:val="nil"/>
              <w:bottom w:val="single" w:sz="4" w:space="0" w:color="000000"/>
              <w:right w:val="single" w:sz="4" w:space="0" w:color="000000"/>
            </w:tcBorders>
            <w:shd w:val="clear" w:color="auto" w:fill="auto"/>
            <w:vAlign w:val="center"/>
          </w:tcPr>
          <w:p w14:paraId="0BB587C4" w14:textId="77777777" w:rsidR="00F623B9" w:rsidRPr="0071386A" w:rsidRDefault="00F623B9" w:rsidP="00F623B9">
            <w:pPr>
              <w:spacing w:line="240" w:lineRule="auto"/>
              <w:ind w:firstLine="0"/>
              <w:rPr>
                <w:color w:val="000000"/>
                <w:sz w:val="18"/>
                <w:szCs w:val="18"/>
              </w:rPr>
            </w:pPr>
            <w:r w:rsidRPr="0071386A">
              <w:rPr>
                <w:color w:val="000000"/>
                <w:sz w:val="18"/>
                <w:szCs w:val="18"/>
              </w:rPr>
              <w:t>Dar seguimiento, revisar y regular el progreso y el desempeño del proyecto</w:t>
            </w:r>
          </w:p>
        </w:tc>
        <w:tc>
          <w:tcPr>
            <w:tcW w:w="1764" w:type="dxa"/>
            <w:tcBorders>
              <w:top w:val="nil"/>
              <w:left w:val="nil"/>
              <w:bottom w:val="single" w:sz="4" w:space="0" w:color="000000"/>
              <w:right w:val="single" w:sz="4" w:space="0" w:color="000000"/>
            </w:tcBorders>
            <w:shd w:val="clear" w:color="auto" w:fill="auto"/>
            <w:vAlign w:val="center"/>
          </w:tcPr>
          <w:p w14:paraId="4E262E3D" w14:textId="77777777" w:rsidR="00F623B9" w:rsidRPr="0071386A" w:rsidRDefault="00F623B9" w:rsidP="00F623B9">
            <w:pPr>
              <w:spacing w:line="240" w:lineRule="auto"/>
              <w:ind w:firstLine="0"/>
              <w:rPr>
                <w:color w:val="000000"/>
                <w:sz w:val="18"/>
                <w:szCs w:val="18"/>
              </w:rPr>
            </w:pPr>
            <w:r w:rsidRPr="0071386A">
              <w:rPr>
                <w:color w:val="000000"/>
                <w:sz w:val="18"/>
                <w:szCs w:val="18"/>
              </w:rPr>
              <w:t>Finalizar todas las actividades del proyecto o una fase del proyecto</w:t>
            </w:r>
          </w:p>
        </w:tc>
      </w:tr>
      <w:tr w:rsidR="00F623B9" w14:paraId="3413A7B4" w14:textId="77777777" w:rsidTr="00F623B9">
        <w:trPr>
          <w:trHeight w:val="686"/>
        </w:trPr>
        <w:tc>
          <w:tcPr>
            <w:tcW w:w="1629" w:type="dxa"/>
            <w:tcBorders>
              <w:top w:val="nil"/>
              <w:left w:val="single" w:sz="4" w:space="0" w:color="000000"/>
              <w:bottom w:val="single" w:sz="4" w:space="0" w:color="000000"/>
              <w:right w:val="single" w:sz="4" w:space="0" w:color="000000"/>
            </w:tcBorders>
            <w:shd w:val="clear" w:color="auto" w:fill="auto"/>
            <w:vAlign w:val="center"/>
          </w:tcPr>
          <w:p w14:paraId="1346BA55" w14:textId="77777777" w:rsidR="00F623B9" w:rsidRPr="0071386A" w:rsidRDefault="00F623B9" w:rsidP="00F623B9">
            <w:pPr>
              <w:spacing w:line="240" w:lineRule="auto"/>
              <w:ind w:firstLine="0"/>
              <w:rPr>
                <w:color w:val="000000"/>
                <w:sz w:val="18"/>
                <w:szCs w:val="18"/>
              </w:rPr>
            </w:pPr>
            <w:r w:rsidRPr="0071386A">
              <w:rPr>
                <w:color w:val="000000"/>
                <w:sz w:val="18"/>
                <w:szCs w:val="18"/>
              </w:rPr>
              <w:t>Desarrollar el acta de constitución del proyecto</w:t>
            </w:r>
          </w:p>
        </w:tc>
        <w:tc>
          <w:tcPr>
            <w:tcW w:w="1842" w:type="dxa"/>
            <w:tcBorders>
              <w:top w:val="nil"/>
              <w:left w:val="nil"/>
              <w:bottom w:val="single" w:sz="4" w:space="0" w:color="000000"/>
              <w:right w:val="single" w:sz="4" w:space="0" w:color="000000"/>
            </w:tcBorders>
            <w:shd w:val="clear" w:color="auto" w:fill="auto"/>
            <w:vAlign w:val="center"/>
          </w:tcPr>
          <w:p w14:paraId="1B66FCD0" w14:textId="77777777" w:rsidR="00F623B9" w:rsidRPr="0071386A" w:rsidRDefault="00F623B9" w:rsidP="00F623B9">
            <w:pPr>
              <w:spacing w:line="240" w:lineRule="auto"/>
              <w:ind w:firstLine="0"/>
              <w:rPr>
                <w:color w:val="000000"/>
                <w:sz w:val="18"/>
                <w:szCs w:val="18"/>
              </w:rPr>
            </w:pPr>
            <w:r w:rsidRPr="0071386A">
              <w:rPr>
                <w:color w:val="000000"/>
                <w:sz w:val="18"/>
                <w:szCs w:val="18"/>
              </w:rPr>
              <w:t>Desarrollar el plan de gestión del proyecto</w:t>
            </w:r>
          </w:p>
          <w:p w14:paraId="58FD784D" w14:textId="77777777" w:rsidR="00F623B9" w:rsidRPr="0071386A" w:rsidRDefault="00F623B9" w:rsidP="00F623B9">
            <w:pPr>
              <w:spacing w:line="240" w:lineRule="auto"/>
              <w:ind w:firstLine="0"/>
              <w:rPr>
                <w:color w:val="000000"/>
                <w:sz w:val="18"/>
                <w:szCs w:val="18"/>
              </w:rPr>
            </w:pPr>
          </w:p>
        </w:tc>
        <w:tc>
          <w:tcPr>
            <w:tcW w:w="2050" w:type="dxa"/>
            <w:tcBorders>
              <w:top w:val="nil"/>
              <w:left w:val="nil"/>
              <w:bottom w:val="single" w:sz="4" w:space="0" w:color="000000"/>
              <w:right w:val="single" w:sz="4" w:space="0" w:color="000000"/>
            </w:tcBorders>
            <w:shd w:val="clear" w:color="auto" w:fill="auto"/>
            <w:vAlign w:val="center"/>
          </w:tcPr>
          <w:p w14:paraId="0EFCF96B" w14:textId="77777777" w:rsidR="00F623B9" w:rsidRPr="0071386A" w:rsidRDefault="00F623B9" w:rsidP="00F623B9">
            <w:pPr>
              <w:spacing w:line="240" w:lineRule="auto"/>
              <w:ind w:firstLine="0"/>
              <w:rPr>
                <w:color w:val="000000"/>
                <w:sz w:val="18"/>
                <w:szCs w:val="18"/>
              </w:rPr>
            </w:pPr>
            <w:r w:rsidRPr="0071386A">
              <w:rPr>
                <w:color w:val="000000"/>
                <w:sz w:val="18"/>
                <w:szCs w:val="18"/>
              </w:rPr>
              <w:t>Dirigir y gestionar el trabajo del proyecto</w:t>
            </w:r>
          </w:p>
          <w:p w14:paraId="19F93060" w14:textId="77777777" w:rsidR="00F623B9" w:rsidRPr="0071386A" w:rsidRDefault="00F623B9" w:rsidP="00F623B9">
            <w:pPr>
              <w:spacing w:line="240" w:lineRule="auto"/>
              <w:ind w:firstLine="0"/>
              <w:rPr>
                <w:color w:val="000000"/>
                <w:sz w:val="18"/>
                <w:szCs w:val="18"/>
              </w:rPr>
            </w:pPr>
          </w:p>
        </w:tc>
        <w:tc>
          <w:tcPr>
            <w:tcW w:w="1851" w:type="dxa"/>
            <w:tcBorders>
              <w:top w:val="nil"/>
              <w:left w:val="nil"/>
              <w:bottom w:val="single" w:sz="4" w:space="0" w:color="000000"/>
              <w:right w:val="single" w:sz="4" w:space="0" w:color="000000"/>
            </w:tcBorders>
            <w:shd w:val="clear" w:color="auto" w:fill="auto"/>
            <w:vAlign w:val="center"/>
          </w:tcPr>
          <w:p w14:paraId="07C196B0" w14:textId="77777777" w:rsidR="00F623B9" w:rsidRPr="0071386A" w:rsidRDefault="00F623B9" w:rsidP="00F623B9">
            <w:pPr>
              <w:spacing w:line="240" w:lineRule="auto"/>
              <w:ind w:firstLine="0"/>
              <w:rPr>
                <w:color w:val="000000"/>
                <w:sz w:val="18"/>
                <w:szCs w:val="18"/>
              </w:rPr>
            </w:pPr>
            <w:r w:rsidRPr="0071386A">
              <w:rPr>
                <w:color w:val="000000"/>
                <w:sz w:val="18"/>
                <w:szCs w:val="18"/>
              </w:rPr>
              <w:t>Monitorear y controlar el trabajo del proyecto</w:t>
            </w:r>
          </w:p>
        </w:tc>
        <w:tc>
          <w:tcPr>
            <w:tcW w:w="1764" w:type="dxa"/>
            <w:tcBorders>
              <w:top w:val="nil"/>
              <w:left w:val="nil"/>
              <w:bottom w:val="single" w:sz="4" w:space="0" w:color="000000"/>
              <w:right w:val="single" w:sz="4" w:space="0" w:color="000000"/>
            </w:tcBorders>
            <w:shd w:val="clear" w:color="auto" w:fill="auto"/>
            <w:vAlign w:val="center"/>
          </w:tcPr>
          <w:p w14:paraId="28BEA02D" w14:textId="77777777" w:rsidR="00F623B9" w:rsidRPr="0071386A" w:rsidRDefault="00F623B9" w:rsidP="00F623B9">
            <w:pPr>
              <w:spacing w:line="240" w:lineRule="auto"/>
              <w:ind w:firstLine="0"/>
              <w:rPr>
                <w:color w:val="000000"/>
                <w:sz w:val="18"/>
                <w:szCs w:val="18"/>
              </w:rPr>
            </w:pPr>
            <w:r w:rsidRPr="0071386A">
              <w:rPr>
                <w:color w:val="000000"/>
                <w:sz w:val="18"/>
                <w:szCs w:val="18"/>
              </w:rPr>
              <w:t>Cerrar el proyecto o fase</w:t>
            </w:r>
          </w:p>
        </w:tc>
      </w:tr>
      <w:tr w:rsidR="00F623B9" w14:paraId="71614C09" w14:textId="77777777" w:rsidTr="00F623B9">
        <w:trPr>
          <w:trHeight w:val="555"/>
        </w:trPr>
        <w:tc>
          <w:tcPr>
            <w:tcW w:w="1629" w:type="dxa"/>
            <w:tcBorders>
              <w:top w:val="nil"/>
              <w:left w:val="single" w:sz="4" w:space="0" w:color="000000"/>
              <w:bottom w:val="single" w:sz="4" w:space="0" w:color="000000"/>
              <w:right w:val="single" w:sz="4" w:space="0" w:color="000000"/>
            </w:tcBorders>
            <w:shd w:val="clear" w:color="auto" w:fill="auto"/>
            <w:vAlign w:val="center"/>
          </w:tcPr>
          <w:p w14:paraId="7115778F" w14:textId="77777777" w:rsidR="00F623B9" w:rsidRPr="0071386A" w:rsidRDefault="00F623B9" w:rsidP="00F623B9">
            <w:pPr>
              <w:spacing w:line="240" w:lineRule="auto"/>
              <w:ind w:firstLine="0"/>
              <w:rPr>
                <w:color w:val="000000"/>
                <w:sz w:val="18"/>
                <w:szCs w:val="18"/>
              </w:rPr>
            </w:pPr>
            <w:r w:rsidRPr="0071386A">
              <w:rPr>
                <w:color w:val="000000"/>
                <w:sz w:val="18"/>
                <w:szCs w:val="18"/>
              </w:rPr>
              <w:t>Identificar a los interesados</w:t>
            </w:r>
          </w:p>
        </w:tc>
        <w:tc>
          <w:tcPr>
            <w:tcW w:w="1842" w:type="dxa"/>
            <w:tcBorders>
              <w:top w:val="nil"/>
              <w:left w:val="nil"/>
              <w:bottom w:val="single" w:sz="4" w:space="0" w:color="000000"/>
              <w:right w:val="single" w:sz="4" w:space="0" w:color="000000"/>
            </w:tcBorders>
            <w:shd w:val="clear" w:color="auto" w:fill="auto"/>
            <w:vAlign w:val="center"/>
          </w:tcPr>
          <w:p w14:paraId="5F989A9D" w14:textId="77777777" w:rsidR="00F623B9" w:rsidRPr="0071386A" w:rsidRDefault="00F623B9" w:rsidP="00F623B9">
            <w:pPr>
              <w:spacing w:line="240" w:lineRule="auto"/>
              <w:ind w:firstLine="0"/>
              <w:rPr>
                <w:color w:val="000000"/>
                <w:sz w:val="18"/>
                <w:szCs w:val="18"/>
              </w:rPr>
            </w:pPr>
            <w:r w:rsidRPr="0071386A">
              <w:rPr>
                <w:color w:val="000000"/>
                <w:sz w:val="18"/>
                <w:szCs w:val="18"/>
              </w:rPr>
              <w:t>Recopilar requisitos</w:t>
            </w:r>
          </w:p>
          <w:p w14:paraId="7C706800" w14:textId="77777777" w:rsidR="00F623B9" w:rsidRPr="0071386A" w:rsidRDefault="00F623B9" w:rsidP="00F623B9">
            <w:pPr>
              <w:spacing w:line="240" w:lineRule="auto"/>
              <w:ind w:firstLine="0"/>
              <w:rPr>
                <w:color w:val="000000"/>
                <w:sz w:val="18"/>
                <w:szCs w:val="18"/>
              </w:rPr>
            </w:pPr>
          </w:p>
        </w:tc>
        <w:tc>
          <w:tcPr>
            <w:tcW w:w="2050" w:type="dxa"/>
            <w:tcBorders>
              <w:top w:val="nil"/>
              <w:left w:val="nil"/>
              <w:bottom w:val="single" w:sz="4" w:space="0" w:color="000000"/>
              <w:right w:val="single" w:sz="4" w:space="0" w:color="000000"/>
            </w:tcBorders>
            <w:shd w:val="clear" w:color="auto" w:fill="auto"/>
            <w:vAlign w:val="center"/>
          </w:tcPr>
          <w:p w14:paraId="7F52C893" w14:textId="77777777" w:rsidR="00F623B9" w:rsidRPr="0071386A" w:rsidRDefault="00F623B9" w:rsidP="00F623B9">
            <w:pPr>
              <w:spacing w:line="240" w:lineRule="auto"/>
              <w:ind w:firstLine="0"/>
              <w:rPr>
                <w:color w:val="000000"/>
                <w:sz w:val="18"/>
                <w:szCs w:val="18"/>
              </w:rPr>
            </w:pPr>
            <w:r w:rsidRPr="0071386A">
              <w:rPr>
                <w:color w:val="000000"/>
                <w:sz w:val="18"/>
                <w:szCs w:val="18"/>
              </w:rPr>
              <w:t>Gestionar la calidad</w:t>
            </w:r>
          </w:p>
          <w:p w14:paraId="25E5A3EB" w14:textId="77777777" w:rsidR="00F623B9" w:rsidRPr="0071386A" w:rsidRDefault="00F623B9" w:rsidP="00F623B9">
            <w:pPr>
              <w:spacing w:line="240" w:lineRule="auto"/>
              <w:ind w:firstLine="0"/>
              <w:rPr>
                <w:color w:val="000000"/>
                <w:sz w:val="18"/>
                <w:szCs w:val="18"/>
              </w:rPr>
            </w:pPr>
          </w:p>
        </w:tc>
        <w:tc>
          <w:tcPr>
            <w:tcW w:w="1851" w:type="dxa"/>
            <w:tcBorders>
              <w:top w:val="nil"/>
              <w:left w:val="nil"/>
              <w:bottom w:val="single" w:sz="4" w:space="0" w:color="000000"/>
              <w:right w:val="single" w:sz="4" w:space="0" w:color="000000"/>
            </w:tcBorders>
            <w:shd w:val="clear" w:color="auto" w:fill="auto"/>
            <w:vAlign w:val="center"/>
          </w:tcPr>
          <w:p w14:paraId="75CE333A" w14:textId="77777777" w:rsidR="00F623B9" w:rsidRPr="0071386A" w:rsidRDefault="00F623B9" w:rsidP="00F623B9">
            <w:pPr>
              <w:spacing w:line="240" w:lineRule="auto"/>
              <w:ind w:firstLine="0"/>
              <w:rPr>
                <w:color w:val="000000"/>
                <w:sz w:val="18"/>
                <w:szCs w:val="18"/>
              </w:rPr>
            </w:pPr>
            <w:r w:rsidRPr="0071386A">
              <w:rPr>
                <w:color w:val="000000"/>
                <w:sz w:val="18"/>
                <w:szCs w:val="18"/>
              </w:rPr>
              <w:t>Realizar el control integrado de cambios</w:t>
            </w:r>
          </w:p>
        </w:tc>
        <w:tc>
          <w:tcPr>
            <w:tcW w:w="1764" w:type="dxa"/>
            <w:tcBorders>
              <w:top w:val="nil"/>
              <w:left w:val="nil"/>
              <w:bottom w:val="single" w:sz="4" w:space="0" w:color="000000"/>
              <w:right w:val="single" w:sz="4" w:space="0" w:color="000000"/>
            </w:tcBorders>
            <w:shd w:val="clear" w:color="auto" w:fill="auto"/>
            <w:vAlign w:val="center"/>
          </w:tcPr>
          <w:p w14:paraId="02903581" w14:textId="77777777" w:rsidR="00F623B9" w:rsidRPr="0071386A" w:rsidRDefault="00F623B9" w:rsidP="00F623B9">
            <w:pPr>
              <w:spacing w:line="240" w:lineRule="auto"/>
              <w:ind w:firstLine="0"/>
              <w:rPr>
                <w:color w:val="000000"/>
                <w:sz w:val="18"/>
                <w:szCs w:val="18"/>
              </w:rPr>
            </w:pPr>
            <w:r w:rsidRPr="0071386A">
              <w:rPr>
                <w:color w:val="000000"/>
                <w:sz w:val="18"/>
                <w:szCs w:val="18"/>
              </w:rPr>
              <w:t>Obtener la aceptación formal</w:t>
            </w:r>
          </w:p>
        </w:tc>
      </w:tr>
      <w:tr w:rsidR="00F623B9" w14:paraId="704F9AB2" w14:textId="77777777" w:rsidTr="00F623B9">
        <w:trPr>
          <w:trHeight w:val="563"/>
        </w:trPr>
        <w:tc>
          <w:tcPr>
            <w:tcW w:w="1629" w:type="dxa"/>
            <w:tcBorders>
              <w:top w:val="nil"/>
              <w:left w:val="single" w:sz="4" w:space="0" w:color="000000"/>
              <w:bottom w:val="single" w:sz="4" w:space="0" w:color="000000"/>
              <w:right w:val="single" w:sz="4" w:space="0" w:color="000000"/>
            </w:tcBorders>
            <w:shd w:val="clear" w:color="auto" w:fill="auto"/>
            <w:vAlign w:val="center"/>
          </w:tcPr>
          <w:p w14:paraId="3CAEDBA0" w14:textId="77777777" w:rsidR="00F623B9" w:rsidRPr="0071386A" w:rsidRDefault="00F623B9" w:rsidP="00F623B9">
            <w:pPr>
              <w:spacing w:line="240" w:lineRule="auto"/>
              <w:ind w:firstLine="0"/>
              <w:rPr>
                <w:color w:val="000000"/>
                <w:sz w:val="18"/>
                <w:szCs w:val="18"/>
              </w:rPr>
            </w:pPr>
            <w:r w:rsidRPr="0071386A">
              <w:rPr>
                <w:color w:val="000000"/>
                <w:sz w:val="18"/>
                <w:szCs w:val="18"/>
              </w:rPr>
              <w:t>Definir el alcance inicial</w:t>
            </w:r>
          </w:p>
        </w:tc>
        <w:tc>
          <w:tcPr>
            <w:tcW w:w="1842" w:type="dxa"/>
            <w:tcBorders>
              <w:top w:val="nil"/>
              <w:left w:val="nil"/>
              <w:bottom w:val="single" w:sz="4" w:space="0" w:color="000000"/>
              <w:right w:val="single" w:sz="4" w:space="0" w:color="000000"/>
            </w:tcBorders>
            <w:shd w:val="clear" w:color="auto" w:fill="auto"/>
            <w:vAlign w:val="center"/>
          </w:tcPr>
          <w:p w14:paraId="1B2C5854" w14:textId="77777777" w:rsidR="00F623B9" w:rsidRPr="0071386A" w:rsidRDefault="00F623B9" w:rsidP="00F623B9">
            <w:pPr>
              <w:spacing w:line="240" w:lineRule="auto"/>
              <w:ind w:firstLine="0"/>
              <w:rPr>
                <w:color w:val="000000"/>
                <w:sz w:val="18"/>
                <w:szCs w:val="18"/>
              </w:rPr>
            </w:pPr>
            <w:r w:rsidRPr="0071386A">
              <w:rPr>
                <w:color w:val="000000"/>
                <w:sz w:val="18"/>
                <w:szCs w:val="18"/>
              </w:rPr>
              <w:t>Definir el alcance detallado</w:t>
            </w:r>
          </w:p>
        </w:tc>
        <w:tc>
          <w:tcPr>
            <w:tcW w:w="2050" w:type="dxa"/>
            <w:tcBorders>
              <w:top w:val="nil"/>
              <w:left w:val="nil"/>
              <w:bottom w:val="single" w:sz="4" w:space="0" w:color="000000"/>
              <w:right w:val="single" w:sz="4" w:space="0" w:color="000000"/>
            </w:tcBorders>
            <w:shd w:val="clear" w:color="auto" w:fill="auto"/>
            <w:vAlign w:val="center"/>
          </w:tcPr>
          <w:p w14:paraId="0F4541C5" w14:textId="77777777" w:rsidR="00F623B9" w:rsidRPr="0071386A" w:rsidRDefault="00F623B9" w:rsidP="00F623B9">
            <w:pPr>
              <w:spacing w:line="240" w:lineRule="auto"/>
              <w:ind w:firstLine="0"/>
              <w:rPr>
                <w:color w:val="000000"/>
                <w:sz w:val="18"/>
                <w:szCs w:val="18"/>
              </w:rPr>
            </w:pPr>
            <w:r w:rsidRPr="0071386A">
              <w:rPr>
                <w:color w:val="000000"/>
                <w:sz w:val="18"/>
                <w:szCs w:val="18"/>
              </w:rPr>
              <w:t>Adquirir y desarrollar el equipo</w:t>
            </w:r>
          </w:p>
        </w:tc>
        <w:tc>
          <w:tcPr>
            <w:tcW w:w="1851" w:type="dxa"/>
            <w:tcBorders>
              <w:top w:val="nil"/>
              <w:left w:val="nil"/>
              <w:bottom w:val="single" w:sz="4" w:space="0" w:color="000000"/>
              <w:right w:val="single" w:sz="4" w:space="0" w:color="000000"/>
            </w:tcBorders>
            <w:shd w:val="clear" w:color="auto" w:fill="auto"/>
            <w:vAlign w:val="center"/>
          </w:tcPr>
          <w:p w14:paraId="6EF8DF55" w14:textId="77777777" w:rsidR="00F623B9" w:rsidRPr="0071386A" w:rsidRDefault="00F623B9" w:rsidP="00F623B9">
            <w:pPr>
              <w:spacing w:line="240" w:lineRule="auto"/>
              <w:ind w:firstLine="0"/>
              <w:rPr>
                <w:color w:val="000000"/>
                <w:sz w:val="18"/>
                <w:szCs w:val="18"/>
              </w:rPr>
            </w:pPr>
            <w:r w:rsidRPr="0071386A">
              <w:rPr>
                <w:color w:val="000000"/>
                <w:sz w:val="18"/>
                <w:szCs w:val="18"/>
              </w:rPr>
              <w:t>Validar el alcance</w:t>
            </w:r>
          </w:p>
          <w:p w14:paraId="5C9CA5A1" w14:textId="77777777" w:rsidR="00F623B9" w:rsidRPr="0071386A" w:rsidRDefault="00F623B9" w:rsidP="00F623B9">
            <w:pPr>
              <w:spacing w:line="360" w:lineRule="auto"/>
              <w:ind w:firstLine="0"/>
              <w:rPr>
                <w:color w:val="000000"/>
                <w:sz w:val="18"/>
                <w:szCs w:val="18"/>
              </w:rPr>
            </w:pPr>
          </w:p>
        </w:tc>
        <w:tc>
          <w:tcPr>
            <w:tcW w:w="1764" w:type="dxa"/>
            <w:tcBorders>
              <w:top w:val="nil"/>
              <w:left w:val="nil"/>
              <w:bottom w:val="single" w:sz="4" w:space="0" w:color="000000"/>
              <w:right w:val="single" w:sz="4" w:space="0" w:color="000000"/>
            </w:tcBorders>
            <w:shd w:val="clear" w:color="auto" w:fill="auto"/>
            <w:vAlign w:val="center"/>
          </w:tcPr>
          <w:p w14:paraId="008B051B" w14:textId="77777777" w:rsidR="00F623B9" w:rsidRPr="0071386A" w:rsidRDefault="00F623B9" w:rsidP="00F623B9">
            <w:pPr>
              <w:spacing w:line="240" w:lineRule="auto"/>
              <w:ind w:firstLine="0"/>
              <w:rPr>
                <w:color w:val="000000"/>
                <w:sz w:val="18"/>
                <w:szCs w:val="18"/>
              </w:rPr>
            </w:pPr>
            <w:r w:rsidRPr="0071386A">
              <w:rPr>
                <w:color w:val="000000"/>
                <w:sz w:val="18"/>
                <w:szCs w:val="18"/>
              </w:rPr>
              <w:t>Documentar lecciones aprendidas</w:t>
            </w:r>
          </w:p>
        </w:tc>
      </w:tr>
      <w:tr w:rsidR="00F623B9" w14:paraId="0AEAF135" w14:textId="77777777" w:rsidTr="00F623B9">
        <w:trPr>
          <w:trHeight w:val="415"/>
        </w:trPr>
        <w:tc>
          <w:tcPr>
            <w:tcW w:w="1629" w:type="dxa"/>
            <w:tcBorders>
              <w:top w:val="nil"/>
              <w:left w:val="single" w:sz="4" w:space="0" w:color="000000"/>
              <w:bottom w:val="single" w:sz="4" w:space="0" w:color="000000"/>
              <w:right w:val="single" w:sz="4" w:space="0" w:color="000000"/>
            </w:tcBorders>
            <w:shd w:val="clear" w:color="auto" w:fill="auto"/>
            <w:vAlign w:val="center"/>
          </w:tcPr>
          <w:p w14:paraId="38EEA038" w14:textId="77777777" w:rsidR="00F623B9" w:rsidRPr="0071386A" w:rsidRDefault="00F623B9" w:rsidP="00F623B9">
            <w:pPr>
              <w:spacing w:line="240" w:lineRule="auto"/>
              <w:ind w:firstLine="0"/>
              <w:rPr>
                <w:color w:val="000000"/>
                <w:sz w:val="18"/>
                <w:szCs w:val="18"/>
              </w:rPr>
            </w:pPr>
            <w:r w:rsidRPr="0071386A">
              <w:rPr>
                <w:color w:val="000000"/>
                <w:sz w:val="18"/>
                <w:szCs w:val="18"/>
              </w:rPr>
              <w:t>Establecer objetivos generales</w:t>
            </w:r>
          </w:p>
          <w:p w14:paraId="3585459B" w14:textId="77777777" w:rsidR="00F623B9" w:rsidRPr="0071386A" w:rsidRDefault="00F623B9" w:rsidP="00F623B9">
            <w:pPr>
              <w:spacing w:line="240" w:lineRule="auto"/>
              <w:ind w:firstLine="0"/>
              <w:rPr>
                <w:color w:val="000000"/>
                <w:sz w:val="18"/>
                <w:szCs w:val="18"/>
              </w:rPr>
            </w:pPr>
          </w:p>
        </w:tc>
        <w:tc>
          <w:tcPr>
            <w:tcW w:w="1842" w:type="dxa"/>
            <w:tcBorders>
              <w:top w:val="nil"/>
              <w:left w:val="nil"/>
              <w:bottom w:val="single" w:sz="4" w:space="0" w:color="000000"/>
              <w:right w:val="single" w:sz="4" w:space="0" w:color="000000"/>
            </w:tcBorders>
            <w:shd w:val="clear" w:color="auto" w:fill="auto"/>
            <w:vAlign w:val="center"/>
          </w:tcPr>
          <w:p w14:paraId="54CC2D2A" w14:textId="77777777" w:rsidR="00F623B9" w:rsidRPr="0071386A" w:rsidRDefault="00F623B9" w:rsidP="00F623B9">
            <w:pPr>
              <w:spacing w:line="240" w:lineRule="auto"/>
              <w:ind w:firstLine="0"/>
              <w:rPr>
                <w:color w:val="000000"/>
                <w:sz w:val="18"/>
                <w:szCs w:val="18"/>
              </w:rPr>
            </w:pPr>
            <w:r w:rsidRPr="0071386A">
              <w:rPr>
                <w:color w:val="000000"/>
                <w:sz w:val="18"/>
                <w:szCs w:val="18"/>
              </w:rPr>
              <w:t>Crear la EDT (Estructura de Desglose del Trabajo)</w:t>
            </w:r>
          </w:p>
        </w:tc>
        <w:tc>
          <w:tcPr>
            <w:tcW w:w="2050" w:type="dxa"/>
            <w:tcBorders>
              <w:top w:val="nil"/>
              <w:left w:val="nil"/>
              <w:bottom w:val="single" w:sz="4" w:space="0" w:color="000000"/>
              <w:right w:val="single" w:sz="4" w:space="0" w:color="000000"/>
            </w:tcBorders>
            <w:shd w:val="clear" w:color="auto" w:fill="auto"/>
            <w:vAlign w:val="center"/>
          </w:tcPr>
          <w:p w14:paraId="37ED86A4" w14:textId="77777777" w:rsidR="00F623B9" w:rsidRPr="0071386A" w:rsidRDefault="00F623B9" w:rsidP="00F623B9">
            <w:pPr>
              <w:spacing w:line="240" w:lineRule="auto"/>
              <w:ind w:firstLine="0"/>
              <w:rPr>
                <w:color w:val="000000"/>
                <w:sz w:val="18"/>
                <w:szCs w:val="18"/>
              </w:rPr>
            </w:pPr>
            <w:r w:rsidRPr="0071386A">
              <w:rPr>
                <w:color w:val="000000"/>
                <w:sz w:val="18"/>
                <w:szCs w:val="18"/>
              </w:rPr>
              <w:t>Gestionar las comunicaciones</w:t>
            </w:r>
          </w:p>
        </w:tc>
        <w:tc>
          <w:tcPr>
            <w:tcW w:w="1851" w:type="dxa"/>
            <w:tcBorders>
              <w:top w:val="nil"/>
              <w:left w:val="nil"/>
              <w:bottom w:val="single" w:sz="4" w:space="0" w:color="000000"/>
              <w:right w:val="single" w:sz="4" w:space="0" w:color="000000"/>
            </w:tcBorders>
            <w:shd w:val="clear" w:color="auto" w:fill="auto"/>
            <w:vAlign w:val="center"/>
          </w:tcPr>
          <w:p w14:paraId="2E530803" w14:textId="77777777" w:rsidR="00F623B9" w:rsidRPr="0071386A" w:rsidRDefault="00F623B9" w:rsidP="00F623B9">
            <w:pPr>
              <w:spacing w:line="240" w:lineRule="auto"/>
              <w:ind w:firstLine="0"/>
              <w:rPr>
                <w:color w:val="000000"/>
                <w:sz w:val="18"/>
                <w:szCs w:val="18"/>
              </w:rPr>
            </w:pPr>
            <w:r w:rsidRPr="0071386A">
              <w:rPr>
                <w:color w:val="000000"/>
                <w:sz w:val="18"/>
                <w:szCs w:val="18"/>
              </w:rPr>
              <w:t>Controlar el cronograma, los costos, la calidad y los recursos</w:t>
            </w:r>
          </w:p>
        </w:tc>
        <w:tc>
          <w:tcPr>
            <w:tcW w:w="1764" w:type="dxa"/>
            <w:tcBorders>
              <w:top w:val="nil"/>
              <w:left w:val="nil"/>
              <w:bottom w:val="single" w:sz="4" w:space="0" w:color="000000"/>
              <w:right w:val="single" w:sz="4" w:space="0" w:color="000000"/>
            </w:tcBorders>
            <w:shd w:val="clear" w:color="auto" w:fill="auto"/>
            <w:vAlign w:val="center"/>
          </w:tcPr>
          <w:p w14:paraId="42672B0A" w14:textId="77777777" w:rsidR="00F623B9" w:rsidRPr="0071386A" w:rsidRDefault="00F623B9" w:rsidP="00F623B9">
            <w:pPr>
              <w:spacing w:line="240" w:lineRule="auto"/>
              <w:ind w:firstLine="0"/>
              <w:rPr>
                <w:color w:val="000000"/>
                <w:sz w:val="18"/>
                <w:szCs w:val="18"/>
              </w:rPr>
            </w:pPr>
            <w:r w:rsidRPr="0071386A">
              <w:rPr>
                <w:color w:val="000000"/>
                <w:sz w:val="18"/>
                <w:szCs w:val="18"/>
              </w:rPr>
              <w:t>Archivar la documentación del proyecto</w:t>
            </w:r>
          </w:p>
        </w:tc>
      </w:tr>
      <w:tr w:rsidR="00F623B9" w14:paraId="06A7CD15" w14:textId="77777777" w:rsidTr="00F623B9">
        <w:trPr>
          <w:trHeight w:val="415"/>
        </w:trPr>
        <w:tc>
          <w:tcPr>
            <w:tcW w:w="1629" w:type="dxa"/>
            <w:tcBorders>
              <w:top w:val="nil"/>
              <w:left w:val="single" w:sz="4" w:space="0" w:color="000000"/>
              <w:bottom w:val="single" w:sz="4" w:space="0" w:color="000000"/>
              <w:right w:val="single" w:sz="4" w:space="0" w:color="000000"/>
            </w:tcBorders>
            <w:shd w:val="clear" w:color="auto" w:fill="auto"/>
            <w:vAlign w:val="center"/>
          </w:tcPr>
          <w:p w14:paraId="7234382C" w14:textId="77777777" w:rsidR="00F623B9" w:rsidRPr="0071386A" w:rsidRDefault="00F623B9" w:rsidP="00F623B9">
            <w:pPr>
              <w:spacing w:line="240" w:lineRule="auto"/>
              <w:ind w:firstLine="0"/>
              <w:rPr>
                <w:color w:val="000000"/>
                <w:sz w:val="18"/>
                <w:szCs w:val="18"/>
              </w:rPr>
            </w:pPr>
            <w:r w:rsidRPr="0071386A">
              <w:rPr>
                <w:color w:val="000000"/>
                <w:sz w:val="18"/>
                <w:szCs w:val="18"/>
              </w:rPr>
              <w:t>Asignar el director del proyecto</w:t>
            </w:r>
          </w:p>
        </w:tc>
        <w:tc>
          <w:tcPr>
            <w:tcW w:w="1842" w:type="dxa"/>
            <w:tcBorders>
              <w:top w:val="nil"/>
              <w:left w:val="nil"/>
              <w:bottom w:val="single" w:sz="4" w:space="0" w:color="000000"/>
              <w:right w:val="single" w:sz="4" w:space="0" w:color="000000"/>
            </w:tcBorders>
            <w:shd w:val="clear" w:color="auto" w:fill="auto"/>
            <w:vAlign w:val="center"/>
          </w:tcPr>
          <w:p w14:paraId="585BD97B" w14:textId="77777777" w:rsidR="00F623B9" w:rsidRPr="0071386A" w:rsidRDefault="00F623B9" w:rsidP="00F623B9">
            <w:pPr>
              <w:spacing w:line="240" w:lineRule="auto"/>
              <w:ind w:firstLine="0"/>
              <w:rPr>
                <w:color w:val="000000"/>
                <w:sz w:val="18"/>
                <w:szCs w:val="18"/>
              </w:rPr>
            </w:pPr>
            <w:r w:rsidRPr="0071386A">
              <w:rPr>
                <w:color w:val="000000"/>
                <w:sz w:val="18"/>
                <w:szCs w:val="18"/>
              </w:rPr>
              <w:t>Planificar el cronograma y los recursos</w:t>
            </w:r>
          </w:p>
        </w:tc>
        <w:tc>
          <w:tcPr>
            <w:tcW w:w="2050" w:type="dxa"/>
            <w:tcBorders>
              <w:top w:val="nil"/>
              <w:left w:val="nil"/>
              <w:bottom w:val="single" w:sz="4" w:space="0" w:color="000000"/>
              <w:right w:val="single" w:sz="4" w:space="0" w:color="000000"/>
            </w:tcBorders>
            <w:shd w:val="clear" w:color="auto" w:fill="auto"/>
            <w:vAlign w:val="center"/>
          </w:tcPr>
          <w:p w14:paraId="56B33A4B" w14:textId="77777777" w:rsidR="00F623B9" w:rsidRPr="0071386A" w:rsidRDefault="00F623B9" w:rsidP="00F623B9">
            <w:pPr>
              <w:spacing w:line="240" w:lineRule="auto"/>
              <w:ind w:firstLine="0"/>
              <w:rPr>
                <w:color w:val="000000"/>
                <w:sz w:val="18"/>
                <w:szCs w:val="18"/>
              </w:rPr>
            </w:pPr>
            <w:r w:rsidRPr="0071386A">
              <w:rPr>
                <w:color w:val="000000"/>
                <w:sz w:val="18"/>
                <w:szCs w:val="18"/>
              </w:rPr>
              <w:t>Implementar respuestas a los riesgos</w:t>
            </w:r>
          </w:p>
        </w:tc>
        <w:tc>
          <w:tcPr>
            <w:tcW w:w="1851" w:type="dxa"/>
            <w:tcBorders>
              <w:top w:val="nil"/>
              <w:left w:val="nil"/>
              <w:bottom w:val="single" w:sz="4" w:space="0" w:color="000000"/>
              <w:right w:val="single" w:sz="4" w:space="0" w:color="000000"/>
            </w:tcBorders>
            <w:shd w:val="clear" w:color="auto" w:fill="auto"/>
            <w:vAlign w:val="center"/>
          </w:tcPr>
          <w:p w14:paraId="34D03DB1" w14:textId="77777777" w:rsidR="00F623B9" w:rsidRPr="0071386A" w:rsidRDefault="00F623B9" w:rsidP="00F623B9">
            <w:pPr>
              <w:spacing w:line="240" w:lineRule="auto"/>
              <w:ind w:firstLine="0"/>
              <w:rPr>
                <w:color w:val="000000"/>
                <w:sz w:val="18"/>
                <w:szCs w:val="18"/>
              </w:rPr>
            </w:pPr>
            <w:r w:rsidRPr="0071386A">
              <w:rPr>
                <w:color w:val="000000"/>
                <w:sz w:val="18"/>
                <w:szCs w:val="18"/>
              </w:rPr>
              <w:t>Monitorear las comunicaciones y los riesgos</w:t>
            </w:r>
          </w:p>
        </w:tc>
        <w:tc>
          <w:tcPr>
            <w:tcW w:w="1764" w:type="dxa"/>
            <w:tcBorders>
              <w:top w:val="nil"/>
              <w:left w:val="nil"/>
              <w:bottom w:val="single" w:sz="4" w:space="0" w:color="000000"/>
              <w:right w:val="single" w:sz="4" w:space="0" w:color="000000"/>
            </w:tcBorders>
            <w:shd w:val="clear" w:color="auto" w:fill="auto"/>
            <w:vAlign w:val="center"/>
          </w:tcPr>
          <w:p w14:paraId="33DB7F1A" w14:textId="77777777" w:rsidR="00F623B9" w:rsidRPr="0071386A" w:rsidRDefault="00F623B9" w:rsidP="00F623B9">
            <w:pPr>
              <w:spacing w:line="240" w:lineRule="auto"/>
              <w:ind w:firstLine="0"/>
              <w:rPr>
                <w:color w:val="000000"/>
                <w:sz w:val="18"/>
                <w:szCs w:val="18"/>
              </w:rPr>
            </w:pPr>
            <w:r w:rsidRPr="0071386A">
              <w:rPr>
                <w:color w:val="000000"/>
                <w:sz w:val="18"/>
                <w:szCs w:val="18"/>
              </w:rPr>
              <w:t>Liberar recursos</w:t>
            </w:r>
          </w:p>
        </w:tc>
      </w:tr>
      <w:tr w:rsidR="00F623B9" w14:paraId="6909296F" w14:textId="77777777" w:rsidTr="00F623B9">
        <w:trPr>
          <w:trHeight w:val="415"/>
        </w:trPr>
        <w:tc>
          <w:tcPr>
            <w:tcW w:w="1629" w:type="dxa"/>
            <w:tcBorders>
              <w:top w:val="nil"/>
              <w:left w:val="single" w:sz="4" w:space="0" w:color="000000"/>
              <w:bottom w:val="single" w:sz="4" w:space="0" w:color="000000"/>
              <w:right w:val="single" w:sz="4" w:space="0" w:color="000000"/>
            </w:tcBorders>
            <w:shd w:val="clear" w:color="auto" w:fill="auto"/>
            <w:vAlign w:val="center"/>
          </w:tcPr>
          <w:p w14:paraId="6E7360CA" w14:textId="77777777" w:rsidR="00F623B9" w:rsidRPr="0071386A" w:rsidRDefault="00F623B9" w:rsidP="00F623B9">
            <w:pPr>
              <w:spacing w:line="240" w:lineRule="auto"/>
              <w:ind w:firstLine="0"/>
              <w:rPr>
                <w:color w:val="000000"/>
                <w:sz w:val="18"/>
                <w:szCs w:val="18"/>
              </w:rPr>
            </w:pPr>
          </w:p>
        </w:tc>
        <w:tc>
          <w:tcPr>
            <w:tcW w:w="1842" w:type="dxa"/>
            <w:tcBorders>
              <w:top w:val="nil"/>
              <w:left w:val="nil"/>
              <w:bottom w:val="single" w:sz="4" w:space="0" w:color="000000"/>
              <w:right w:val="single" w:sz="4" w:space="0" w:color="000000"/>
            </w:tcBorders>
            <w:shd w:val="clear" w:color="auto" w:fill="auto"/>
            <w:vAlign w:val="center"/>
          </w:tcPr>
          <w:p w14:paraId="5B550E22" w14:textId="77777777" w:rsidR="00F623B9" w:rsidRPr="0071386A" w:rsidRDefault="00F623B9" w:rsidP="00F623B9">
            <w:pPr>
              <w:spacing w:line="240" w:lineRule="auto"/>
              <w:ind w:firstLine="0"/>
              <w:rPr>
                <w:color w:val="000000"/>
                <w:sz w:val="18"/>
                <w:szCs w:val="18"/>
              </w:rPr>
            </w:pPr>
            <w:r w:rsidRPr="0071386A">
              <w:rPr>
                <w:color w:val="000000"/>
                <w:sz w:val="18"/>
                <w:szCs w:val="18"/>
              </w:rPr>
              <w:t>Estimar costos y presupuestos</w:t>
            </w:r>
          </w:p>
          <w:p w14:paraId="690C05CA" w14:textId="77777777" w:rsidR="00F623B9" w:rsidRPr="0071386A" w:rsidRDefault="00F623B9" w:rsidP="00F623B9">
            <w:pPr>
              <w:spacing w:line="240" w:lineRule="auto"/>
              <w:ind w:firstLine="0"/>
              <w:rPr>
                <w:color w:val="000000"/>
                <w:sz w:val="18"/>
                <w:szCs w:val="18"/>
              </w:rPr>
            </w:pPr>
          </w:p>
        </w:tc>
        <w:tc>
          <w:tcPr>
            <w:tcW w:w="2050" w:type="dxa"/>
            <w:tcBorders>
              <w:top w:val="nil"/>
              <w:left w:val="nil"/>
              <w:bottom w:val="single" w:sz="4" w:space="0" w:color="000000"/>
              <w:right w:val="single" w:sz="4" w:space="0" w:color="000000"/>
            </w:tcBorders>
            <w:shd w:val="clear" w:color="auto" w:fill="auto"/>
            <w:vAlign w:val="center"/>
          </w:tcPr>
          <w:p w14:paraId="0D47159D" w14:textId="77777777" w:rsidR="00F623B9" w:rsidRPr="0071386A" w:rsidRDefault="00F623B9" w:rsidP="00F623B9">
            <w:pPr>
              <w:spacing w:line="240" w:lineRule="auto"/>
              <w:ind w:firstLine="0"/>
              <w:rPr>
                <w:color w:val="000000"/>
                <w:sz w:val="18"/>
                <w:szCs w:val="18"/>
              </w:rPr>
            </w:pPr>
            <w:r w:rsidRPr="0071386A">
              <w:rPr>
                <w:color w:val="000000"/>
                <w:sz w:val="18"/>
                <w:szCs w:val="18"/>
              </w:rPr>
              <w:t>Realizar adquisiciones</w:t>
            </w:r>
          </w:p>
        </w:tc>
        <w:tc>
          <w:tcPr>
            <w:tcW w:w="1851" w:type="dxa"/>
            <w:tcBorders>
              <w:top w:val="nil"/>
              <w:left w:val="nil"/>
              <w:bottom w:val="single" w:sz="4" w:space="0" w:color="000000"/>
              <w:right w:val="single" w:sz="4" w:space="0" w:color="000000"/>
            </w:tcBorders>
            <w:shd w:val="clear" w:color="auto" w:fill="auto"/>
            <w:vAlign w:val="center"/>
          </w:tcPr>
          <w:p w14:paraId="7B14EBD8" w14:textId="77777777" w:rsidR="00F623B9" w:rsidRPr="0071386A" w:rsidRDefault="00F623B9" w:rsidP="00F623B9">
            <w:pPr>
              <w:spacing w:line="240" w:lineRule="auto"/>
              <w:ind w:firstLine="0"/>
              <w:rPr>
                <w:color w:val="000000"/>
                <w:sz w:val="18"/>
                <w:szCs w:val="18"/>
              </w:rPr>
            </w:pPr>
            <w:r w:rsidRPr="0071386A">
              <w:rPr>
                <w:color w:val="000000"/>
                <w:sz w:val="18"/>
                <w:szCs w:val="18"/>
              </w:rPr>
              <w:t>Controlar las adquisiciones</w:t>
            </w:r>
          </w:p>
          <w:p w14:paraId="6CA8A611" w14:textId="77777777" w:rsidR="00F623B9" w:rsidRPr="0071386A" w:rsidRDefault="00F623B9" w:rsidP="00F623B9">
            <w:pPr>
              <w:spacing w:line="240" w:lineRule="auto"/>
              <w:ind w:firstLine="0"/>
              <w:rPr>
                <w:color w:val="000000"/>
                <w:sz w:val="18"/>
                <w:szCs w:val="18"/>
              </w:rPr>
            </w:pPr>
          </w:p>
        </w:tc>
        <w:tc>
          <w:tcPr>
            <w:tcW w:w="1764" w:type="dxa"/>
            <w:tcBorders>
              <w:top w:val="nil"/>
              <w:left w:val="nil"/>
              <w:bottom w:val="single" w:sz="4" w:space="0" w:color="000000"/>
              <w:right w:val="single" w:sz="4" w:space="0" w:color="000000"/>
            </w:tcBorders>
            <w:shd w:val="clear" w:color="auto" w:fill="auto"/>
            <w:vAlign w:val="center"/>
          </w:tcPr>
          <w:p w14:paraId="1CF7C9E5" w14:textId="77777777" w:rsidR="00F623B9" w:rsidRPr="0071386A" w:rsidRDefault="00F623B9" w:rsidP="00F623B9">
            <w:pPr>
              <w:spacing w:line="240" w:lineRule="auto"/>
              <w:ind w:firstLine="0"/>
              <w:rPr>
                <w:color w:val="000000"/>
                <w:sz w:val="18"/>
                <w:szCs w:val="18"/>
              </w:rPr>
            </w:pPr>
          </w:p>
        </w:tc>
      </w:tr>
      <w:tr w:rsidR="00F623B9" w14:paraId="4C2024D4" w14:textId="77777777" w:rsidTr="00F623B9">
        <w:trPr>
          <w:trHeight w:val="415"/>
        </w:trPr>
        <w:tc>
          <w:tcPr>
            <w:tcW w:w="1629" w:type="dxa"/>
            <w:tcBorders>
              <w:top w:val="nil"/>
              <w:left w:val="single" w:sz="4" w:space="0" w:color="000000"/>
              <w:bottom w:val="single" w:sz="4" w:space="0" w:color="000000"/>
              <w:right w:val="single" w:sz="4" w:space="0" w:color="000000"/>
            </w:tcBorders>
            <w:shd w:val="clear" w:color="auto" w:fill="auto"/>
            <w:vAlign w:val="center"/>
          </w:tcPr>
          <w:p w14:paraId="1F877FF6" w14:textId="77777777" w:rsidR="00F623B9" w:rsidRPr="0071386A" w:rsidRDefault="00F623B9" w:rsidP="00F623B9">
            <w:pPr>
              <w:spacing w:line="240" w:lineRule="auto"/>
              <w:ind w:firstLine="0"/>
              <w:rPr>
                <w:color w:val="000000"/>
                <w:sz w:val="18"/>
                <w:szCs w:val="18"/>
              </w:rPr>
            </w:pPr>
          </w:p>
        </w:tc>
        <w:tc>
          <w:tcPr>
            <w:tcW w:w="1842" w:type="dxa"/>
            <w:tcBorders>
              <w:top w:val="nil"/>
              <w:left w:val="nil"/>
              <w:bottom w:val="single" w:sz="4" w:space="0" w:color="000000"/>
              <w:right w:val="single" w:sz="4" w:space="0" w:color="000000"/>
            </w:tcBorders>
            <w:shd w:val="clear" w:color="auto" w:fill="auto"/>
            <w:vAlign w:val="center"/>
          </w:tcPr>
          <w:p w14:paraId="2C44C4C7" w14:textId="77777777" w:rsidR="00F623B9" w:rsidRPr="0071386A" w:rsidRDefault="00F623B9" w:rsidP="00F623B9">
            <w:pPr>
              <w:spacing w:line="240" w:lineRule="auto"/>
              <w:ind w:firstLine="0"/>
              <w:rPr>
                <w:color w:val="000000"/>
                <w:sz w:val="18"/>
                <w:szCs w:val="18"/>
              </w:rPr>
            </w:pPr>
            <w:r w:rsidRPr="0071386A">
              <w:rPr>
                <w:color w:val="000000"/>
                <w:sz w:val="18"/>
                <w:szCs w:val="18"/>
              </w:rPr>
              <w:t>Identificar y analizar riesgos</w:t>
            </w:r>
          </w:p>
          <w:p w14:paraId="653DD9E9" w14:textId="77777777" w:rsidR="00F623B9" w:rsidRPr="0071386A" w:rsidRDefault="00F623B9" w:rsidP="00F623B9">
            <w:pPr>
              <w:spacing w:line="240" w:lineRule="auto"/>
              <w:ind w:firstLine="0"/>
              <w:rPr>
                <w:color w:val="000000"/>
                <w:sz w:val="18"/>
                <w:szCs w:val="18"/>
              </w:rPr>
            </w:pPr>
          </w:p>
        </w:tc>
        <w:tc>
          <w:tcPr>
            <w:tcW w:w="2050" w:type="dxa"/>
            <w:tcBorders>
              <w:top w:val="nil"/>
              <w:left w:val="nil"/>
              <w:bottom w:val="single" w:sz="4" w:space="0" w:color="000000"/>
              <w:right w:val="single" w:sz="4" w:space="0" w:color="000000"/>
            </w:tcBorders>
            <w:shd w:val="clear" w:color="auto" w:fill="auto"/>
            <w:vAlign w:val="center"/>
          </w:tcPr>
          <w:p w14:paraId="10DDB4C3" w14:textId="77777777" w:rsidR="00F623B9" w:rsidRPr="0071386A" w:rsidRDefault="00F623B9" w:rsidP="00F623B9">
            <w:pPr>
              <w:spacing w:line="240" w:lineRule="auto"/>
              <w:ind w:firstLine="0"/>
              <w:rPr>
                <w:color w:val="000000"/>
                <w:sz w:val="18"/>
                <w:szCs w:val="18"/>
              </w:rPr>
            </w:pPr>
            <w:r w:rsidRPr="0071386A">
              <w:rPr>
                <w:color w:val="000000"/>
                <w:sz w:val="18"/>
                <w:szCs w:val="18"/>
              </w:rPr>
              <w:t>Gestionar la participación de los interesados</w:t>
            </w:r>
          </w:p>
        </w:tc>
        <w:tc>
          <w:tcPr>
            <w:tcW w:w="1851" w:type="dxa"/>
            <w:tcBorders>
              <w:top w:val="nil"/>
              <w:left w:val="nil"/>
              <w:bottom w:val="single" w:sz="4" w:space="0" w:color="000000"/>
              <w:right w:val="single" w:sz="4" w:space="0" w:color="000000"/>
            </w:tcBorders>
            <w:shd w:val="clear" w:color="auto" w:fill="auto"/>
            <w:vAlign w:val="center"/>
          </w:tcPr>
          <w:p w14:paraId="246C4CA5" w14:textId="77777777" w:rsidR="00F623B9" w:rsidRPr="0071386A" w:rsidRDefault="00F623B9" w:rsidP="00F623B9">
            <w:pPr>
              <w:spacing w:line="240" w:lineRule="auto"/>
              <w:ind w:firstLine="0"/>
              <w:rPr>
                <w:color w:val="000000"/>
                <w:sz w:val="18"/>
                <w:szCs w:val="18"/>
              </w:rPr>
            </w:pPr>
            <w:r w:rsidRPr="0071386A">
              <w:rPr>
                <w:color w:val="000000"/>
                <w:sz w:val="18"/>
                <w:szCs w:val="18"/>
              </w:rPr>
              <w:t>Monitorear la participación de los interesados</w:t>
            </w:r>
          </w:p>
        </w:tc>
        <w:tc>
          <w:tcPr>
            <w:tcW w:w="1764" w:type="dxa"/>
            <w:tcBorders>
              <w:top w:val="nil"/>
              <w:left w:val="nil"/>
              <w:bottom w:val="single" w:sz="4" w:space="0" w:color="000000"/>
              <w:right w:val="single" w:sz="4" w:space="0" w:color="000000"/>
            </w:tcBorders>
            <w:shd w:val="clear" w:color="auto" w:fill="auto"/>
            <w:vAlign w:val="center"/>
          </w:tcPr>
          <w:p w14:paraId="69C52B6F" w14:textId="77777777" w:rsidR="00F623B9" w:rsidRPr="0071386A" w:rsidRDefault="00F623B9" w:rsidP="00F623B9">
            <w:pPr>
              <w:spacing w:line="240" w:lineRule="auto"/>
              <w:ind w:firstLine="0"/>
              <w:rPr>
                <w:color w:val="000000"/>
                <w:sz w:val="18"/>
                <w:szCs w:val="18"/>
              </w:rPr>
            </w:pPr>
          </w:p>
        </w:tc>
      </w:tr>
      <w:tr w:rsidR="00F623B9" w14:paraId="3997ED1C" w14:textId="77777777" w:rsidTr="00F623B9">
        <w:trPr>
          <w:trHeight w:val="415"/>
        </w:trPr>
        <w:tc>
          <w:tcPr>
            <w:tcW w:w="1629" w:type="dxa"/>
            <w:tcBorders>
              <w:top w:val="nil"/>
              <w:left w:val="single" w:sz="4" w:space="0" w:color="000000"/>
              <w:bottom w:val="single" w:sz="4" w:space="0" w:color="000000"/>
              <w:right w:val="single" w:sz="4" w:space="0" w:color="000000"/>
            </w:tcBorders>
            <w:shd w:val="clear" w:color="auto" w:fill="auto"/>
            <w:vAlign w:val="center"/>
          </w:tcPr>
          <w:p w14:paraId="0831BB40" w14:textId="77777777" w:rsidR="00F623B9" w:rsidRPr="0071386A" w:rsidRDefault="00F623B9" w:rsidP="00F623B9">
            <w:pPr>
              <w:spacing w:line="240" w:lineRule="auto"/>
              <w:ind w:firstLine="0"/>
              <w:rPr>
                <w:color w:val="000000"/>
                <w:sz w:val="18"/>
                <w:szCs w:val="18"/>
              </w:rPr>
            </w:pPr>
          </w:p>
        </w:tc>
        <w:tc>
          <w:tcPr>
            <w:tcW w:w="1842" w:type="dxa"/>
            <w:tcBorders>
              <w:top w:val="nil"/>
              <w:left w:val="nil"/>
              <w:bottom w:val="single" w:sz="4" w:space="0" w:color="000000"/>
              <w:right w:val="single" w:sz="4" w:space="0" w:color="000000"/>
            </w:tcBorders>
            <w:shd w:val="clear" w:color="auto" w:fill="auto"/>
            <w:vAlign w:val="center"/>
          </w:tcPr>
          <w:p w14:paraId="76E93EBE" w14:textId="77777777" w:rsidR="00F623B9" w:rsidRPr="0071386A" w:rsidRDefault="00F623B9" w:rsidP="00F623B9">
            <w:pPr>
              <w:spacing w:line="240" w:lineRule="auto"/>
              <w:ind w:firstLine="0"/>
              <w:rPr>
                <w:color w:val="000000"/>
                <w:sz w:val="18"/>
                <w:szCs w:val="18"/>
              </w:rPr>
            </w:pPr>
            <w:r w:rsidRPr="0071386A">
              <w:rPr>
                <w:color w:val="000000"/>
                <w:sz w:val="18"/>
                <w:szCs w:val="18"/>
              </w:rPr>
              <w:t>Planificar la comunicación y la gestión de interesados</w:t>
            </w:r>
          </w:p>
        </w:tc>
        <w:tc>
          <w:tcPr>
            <w:tcW w:w="2050" w:type="dxa"/>
            <w:tcBorders>
              <w:top w:val="nil"/>
              <w:left w:val="nil"/>
              <w:bottom w:val="single" w:sz="4" w:space="0" w:color="000000"/>
              <w:right w:val="single" w:sz="4" w:space="0" w:color="000000"/>
            </w:tcBorders>
            <w:shd w:val="clear" w:color="auto" w:fill="auto"/>
            <w:vAlign w:val="center"/>
          </w:tcPr>
          <w:p w14:paraId="6D18FD93" w14:textId="77777777" w:rsidR="00F623B9" w:rsidRPr="0071386A" w:rsidRDefault="00F623B9" w:rsidP="00F623B9">
            <w:pPr>
              <w:spacing w:line="240" w:lineRule="auto"/>
              <w:ind w:firstLine="0"/>
              <w:rPr>
                <w:color w:val="000000"/>
                <w:sz w:val="18"/>
                <w:szCs w:val="18"/>
              </w:rPr>
            </w:pPr>
          </w:p>
        </w:tc>
        <w:tc>
          <w:tcPr>
            <w:tcW w:w="1851" w:type="dxa"/>
            <w:tcBorders>
              <w:top w:val="nil"/>
              <w:left w:val="nil"/>
              <w:bottom w:val="single" w:sz="4" w:space="0" w:color="000000"/>
              <w:right w:val="single" w:sz="4" w:space="0" w:color="000000"/>
            </w:tcBorders>
            <w:shd w:val="clear" w:color="auto" w:fill="auto"/>
            <w:vAlign w:val="center"/>
          </w:tcPr>
          <w:p w14:paraId="72C4E8A9" w14:textId="77777777" w:rsidR="00F623B9" w:rsidRPr="0071386A" w:rsidRDefault="00F623B9" w:rsidP="00F623B9">
            <w:pPr>
              <w:spacing w:line="240" w:lineRule="auto"/>
              <w:ind w:firstLine="0"/>
              <w:rPr>
                <w:color w:val="000000"/>
                <w:sz w:val="18"/>
                <w:szCs w:val="18"/>
              </w:rPr>
            </w:pPr>
          </w:p>
        </w:tc>
        <w:tc>
          <w:tcPr>
            <w:tcW w:w="1764" w:type="dxa"/>
            <w:tcBorders>
              <w:top w:val="nil"/>
              <w:left w:val="nil"/>
              <w:bottom w:val="single" w:sz="4" w:space="0" w:color="000000"/>
              <w:right w:val="single" w:sz="4" w:space="0" w:color="000000"/>
            </w:tcBorders>
            <w:shd w:val="clear" w:color="auto" w:fill="auto"/>
            <w:vAlign w:val="center"/>
          </w:tcPr>
          <w:p w14:paraId="071E89C5" w14:textId="77777777" w:rsidR="00F623B9" w:rsidRPr="0071386A" w:rsidRDefault="00F623B9" w:rsidP="00F623B9">
            <w:pPr>
              <w:spacing w:line="240" w:lineRule="auto"/>
              <w:ind w:firstLine="0"/>
              <w:rPr>
                <w:color w:val="000000"/>
                <w:sz w:val="18"/>
                <w:szCs w:val="18"/>
              </w:rPr>
            </w:pPr>
          </w:p>
        </w:tc>
      </w:tr>
    </w:tbl>
    <w:p w14:paraId="14701AE6" w14:textId="7D130971" w:rsidR="00F623B9" w:rsidRPr="003103EE" w:rsidRDefault="00F623B9" w:rsidP="00F623B9">
      <w:pPr>
        <w:spacing w:line="360" w:lineRule="auto"/>
        <w:ind w:firstLine="0"/>
        <w:rPr>
          <w:i/>
        </w:rPr>
      </w:pPr>
      <w:r w:rsidRPr="003103EE">
        <w:rPr>
          <w:bCs/>
          <w:i/>
        </w:rPr>
        <w:t>Nota:</w:t>
      </w:r>
      <w:r w:rsidRPr="003103EE">
        <w:rPr>
          <w:b/>
          <w:i/>
        </w:rPr>
        <w:t xml:space="preserve"> </w:t>
      </w:r>
      <w:r w:rsidRPr="003103EE">
        <w:rPr>
          <w:i/>
        </w:rPr>
        <w:t>Esta figura ilustra los grupos de procesos de la dirección de proyectos según el Project Management Institute (PMI)</w:t>
      </w:r>
    </w:p>
    <w:p w14:paraId="7225EFBF" w14:textId="77777777" w:rsidR="00F623B9" w:rsidRPr="00585C05" w:rsidRDefault="00F623B9" w:rsidP="00F623B9">
      <w:pPr>
        <w:pStyle w:val="Ttulo4"/>
        <w:numPr>
          <w:ilvl w:val="2"/>
          <w:numId w:val="15"/>
        </w:numPr>
        <w:spacing w:before="0" w:after="0"/>
        <w:ind w:left="0" w:firstLine="0"/>
      </w:pPr>
      <w:bookmarkStart w:id="187" w:name="_heading=h.n4mxta3auhje" w:colFirst="0" w:colLast="0"/>
      <w:bookmarkStart w:id="188" w:name="_heading=h.1iekmlg4euqk" w:colFirst="0" w:colLast="0"/>
      <w:bookmarkStart w:id="189" w:name="_Toc211185278"/>
      <w:bookmarkEnd w:id="171"/>
      <w:bookmarkEnd w:id="172"/>
      <w:bookmarkEnd w:id="173"/>
      <w:bookmarkEnd w:id="187"/>
      <w:bookmarkEnd w:id="188"/>
      <w:r w:rsidRPr="00585C05">
        <w:t>Ciclos de vida de los proyectos</w:t>
      </w:r>
      <w:bookmarkEnd w:id="189"/>
      <w:r w:rsidRPr="00585C05">
        <w:t xml:space="preserve"> </w:t>
      </w:r>
    </w:p>
    <w:p w14:paraId="346B6960" w14:textId="0EFCBAAA" w:rsidR="00F623B9" w:rsidRPr="00FE559C" w:rsidRDefault="00F623B9" w:rsidP="0062544C">
      <w:pPr>
        <w:contextualSpacing/>
        <w:jc w:val="both"/>
        <w:rPr>
          <w:lang w:val="es-CR"/>
        </w:rPr>
      </w:pPr>
      <w:r w:rsidRPr="00FE559C">
        <w:rPr>
          <w:lang w:val="es-CR"/>
        </w:rPr>
        <w:t xml:space="preserve">El ciclo de vida de un proyecto comprende cinco fases fundamentales: iniciación, planificación, ejecución, monitoreo y control, y cierre. Estas etapas permiten una gestión </w:t>
      </w:r>
      <w:r w:rsidRPr="00FE559C">
        <w:rPr>
          <w:lang w:val="es-CR"/>
        </w:rPr>
        <w:lastRenderedPageBreak/>
        <w:t>estructurada, facilitando la toma de decisiones y el control de riesgos. “Cada fase marca una progresión lógica del trabajo del proyecto, desde su inicio hasta su cierre” (</w:t>
      </w:r>
      <w:r w:rsidR="003103EE" w:rsidRPr="0097527C">
        <w:t>Project Management Institute</w:t>
      </w:r>
      <w:r w:rsidRPr="00FE559C">
        <w:rPr>
          <w:lang w:val="es-CR"/>
        </w:rPr>
        <w:t>, 2021, p. 89).</w:t>
      </w:r>
    </w:p>
    <w:p w14:paraId="17B64C70" w14:textId="77777777" w:rsidR="00F623B9" w:rsidRPr="0097527C" w:rsidRDefault="00F623B9" w:rsidP="0062544C">
      <w:pPr>
        <w:pStyle w:val="Prrafodelista"/>
        <w:numPr>
          <w:ilvl w:val="0"/>
          <w:numId w:val="9"/>
        </w:numPr>
        <w:ind w:left="851" w:hanging="284"/>
        <w:contextualSpacing/>
        <w:jc w:val="both"/>
      </w:pPr>
      <w:r w:rsidRPr="0097527C">
        <w:t>Iniciación: Aquí se define el proyecto, se identifica a los interesados y se establece el alcance preliminar. Para Fast, esta etapa incluye la autorización y definición del objetivo del proyecto: la creación de un departamento de control de calidad.</w:t>
      </w:r>
    </w:p>
    <w:p w14:paraId="479F1FE1" w14:textId="77777777" w:rsidR="00F623B9" w:rsidRPr="00FE559C" w:rsidRDefault="00F623B9" w:rsidP="0062544C">
      <w:pPr>
        <w:pStyle w:val="Prrafodelista"/>
        <w:numPr>
          <w:ilvl w:val="0"/>
          <w:numId w:val="9"/>
        </w:numPr>
        <w:ind w:left="851" w:hanging="284"/>
        <w:contextualSpacing/>
        <w:jc w:val="both"/>
        <w:rPr>
          <w:bCs/>
          <w:lang w:val="es-CR"/>
        </w:rPr>
      </w:pPr>
      <w:r w:rsidRPr="0097527C">
        <w:t>Planificación: En esta fase se define con precisión el alcance, se asignan recursos y se establecen métricas</w:t>
      </w:r>
      <w:r w:rsidRPr="00FE559C">
        <w:rPr>
          <w:bCs/>
          <w:lang w:val="es-CR"/>
        </w:rPr>
        <w:t xml:space="preserve"> clave. Kerzner (2017) indica que “la planificación detallada es esencial para minimizar riesgos y asegurar la ejecución ordenada del proyecto” (p. 196). En Fast, se diseña un plan para la implementación del nuevo departamento, incorporando indicadores de desempeño y un cronograma estructurado.</w:t>
      </w:r>
    </w:p>
    <w:p w14:paraId="3E96E79C" w14:textId="77777777" w:rsidR="00F623B9" w:rsidRPr="0097527C" w:rsidRDefault="00F623B9" w:rsidP="0062544C">
      <w:pPr>
        <w:pStyle w:val="Prrafodelista"/>
        <w:numPr>
          <w:ilvl w:val="0"/>
          <w:numId w:val="9"/>
        </w:numPr>
        <w:ind w:left="851" w:hanging="284"/>
        <w:contextualSpacing/>
        <w:jc w:val="both"/>
      </w:pPr>
      <w:r w:rsidRPr="00FE559C">
        <w:rPr>
          <w:bCs/>
          <w:lang w:val="es-CR"/>
        </w:rPr>
        <w:t xml:space="preserve">Ejecución: En esta etapa se implementan las actividades definidas. Se movilizan </w:t>
      </w:r>
      <w:r w:rsidRPr="0097527C">
        <w:t>recursos y se materializan los entregables. En Fast, esto implica la ejecución de auditorías de calidad, capacitación del personal y la implementación del sistema de evaluación del desempeño.</w:t>
      </w:r>
    </w:p>
    <w:p w14:paraId="3E402297" w14:textId="77777777" w:rsidR="00F623B9" w:rsidRPr="00FE559C" w:rsidRDefault="00F623B9" w:rsidP="0062544C">
      <w:pPr>
        <w:pStyle w:val="Prrafodelista"/>
        <w:numPr>
          <w:ilvl w:val="0"/>
          <w:numId w:val="9"/>
        </w:numPr>
        <w:ind w:left="851" w:hanging="284"/>
        <w:contextualSpacing/>
        <w:jc w:val="both"/>
        <w:rPr>
          <w:lang w:val="es-CR"/>
        </w:rPr>
      </w:pPr>
      <w:r w:rsidRPr="0097527C">
        <w:t>Monitoreo</w:t>
      </w:r>
      <w:r w:rsidRPr="00FE559C">
        <w:rPr>
          <w:bCs/>
          <w:lang w:val="es-CR"/>
        </w:rPr>
        <w:t xml:space="preserve"> y control: Aquí se evalúa el progreso, se detectan desviaciones y se aplican correcciones. Davis (2014</w:t>
      </w:r>
      <w:r w:rsidRPr="00FE559C">
        <w:rPr>
          <w:lang w:val="es-CR"/>
        </w:rPr>
        <w:t>) señala que “el control efectivo del proyecto permite ajustes ágiles para mantener el rumbo hacia los objetivos” (p. 211). En Fast, se utiliza esta fase para monitorear el cumplimiento de los estándares de calidad y ajustar los procesos conforme a los hallazgos.</w:t>
      </w:r>
    </w:p>
    <w:p w14:paraId="3D7BC94E" w14:textId="29338EE8" w:rsidR="00F623B9" w:rsidRDefault="00F623B9" w:rsidP="0062544C">
      <w:pPr>
        <w:pStyle w:val="Prrafodelista"/>
        <w:numPr>
          <w:ilvl w:val="0"/>
          <w:numId w:val="9"/>
        </w:numPr>
        <w:ind w:left="851" w:hanging="284"/>
        <w:contextualSpacing/>
        <w:jc w:val="both"/>
        <w:rPr>
          <w:lang w:val="es-CR"/>
        </w:rPr>
      </w:pPr>
      <w:r w:rsidRPr="00FE559C">
        <w:rPr>
          <w:bCs/>
          <w:lang w:val="es-CR"/>
        </w:rPr>
        <w:t>Cierre:</w:t>
      </w:r>
      <w:r w:rsidRPr="00FE559C">
        <w:rPr>
          <w:lang w:val="es-CR"/>
        </w:rPr>
        <w:t xml:space="preserve"> En esta última fase se completan las tareas, se formaliza la entrega del proyecto y se documentan las lecciones aprendidas. “El cierre formal del proyecto permite evaluar su éxito y aplicar conocimientos a futuros proyectos” (</w:t>
      </w:r>
      <w:r w:rsidR="003103EE" w:rsidRPr="0097527C">
        <w:t>Project Management Institute</w:t>
      </w:r>
      <w:r w:rsidRPr="00FE559C">
        <w:rPr>
          <w:lang w:val="es-CR"/>
        </w:rPr>
        <w:t xml:space="preserve">, </w:t>
      </w:r>
      <w:r w:rsidRPr="00FE559C">
        <w:rPr>
          <w:lang w:val="es-CR"/>
        </w:rPr>
        <w:lastRenderedPageBreak/>
        <w:t>2021, p. 119). En el caso de Fast, esto incluye una evaluación final del nuevo departamento y la consolidación de aprendizajes para replicar el modelo en otras áreas.</w:t>
      </w:r>
    </w:p>
    <w:p w14:paraId="15E2068D" w14:textId="77777777" w:rsidR="001E1467" w:rsidRPr="001E1467" w:rsidRDefault="001E1467" w:rsidP="001E1467">
      <w:pPr>
        <w:ind w:firstLine="0"/>
        <w:contextualSpacing/>
        <w:rPr>
          <w:b/>
          <w:lang w:val="es-CR"/>
        </w:rPr>
      </w:pPr>
      <w:r w:rsidRPr="001E1467">
        <w:rPr>
          <w:b/>
          <w:lang w:val="es-CR"/>
        </w:rPr>
        <w:t xml:space="preserve">Figura 4. </w:t>
      </w:r>
    </w:p>
    <w:p w14:paraId="1B21FF54" w14:textId="77777777" w:rsidR="001E1467" w:rsidRPr="001E1467" w:rsidRDefault="001E1467" w:rsidP="001E1467">
      <w:pPr>
        <w:spacing w:after="120"/>
        <w:ind w:firstLine="0"/>
        <w:contextualSpacing/>
        <w:rPr>
          <w:i/>
          <w:lang w:val="es-CR"/>
        </w:rPr>
      </w:pPr>
      <w:r w:rsidRPr="001E1467">
        <w:rPr>
          <w:i/>
          <w:lang w:val="es-CR"/>
        </w:rPr>
        <w:t>Ciclo de vida de un proyecto</w:t>
      </w:r>
    </w:p>
    <w:p w14:paraId="7F76DC16" w14:textId="77777777" w:rsidR="00F623B9" w:rsidRPr="00FE559C" w:rsidRDefault="00F623B9" w:rsidP="00F623B9">
      <w:pPr>
        <w:ind w:left="567" w:hanging="425"/>
        <w:contextualSpacing/>
        <w:rPr>
          <w:lang w:val="es-CR"/>
        </w:rPr>
      </w:pPr>
      <w:r w:rsidRPr="00FE559C">
        <w:rPr>
          <w:noProof/>
          <w:lang w:val="es-CR" w:eastAsia="es-CR"/>
        </w:rPr>
        <w:drawing>
          <wp:inline distT="0" distB="0" distL="0" distR="0" wp14:anchorId="53B34BBC" wp14:editId="206D570C">
            <wp:extent cx="4022148" cy="2116332"/>
            <wp:effectExtent l="0" t="0" r="0" b="0"/>
            <wp:docPr id="2115977444" name="image8.png" descr="Ciclo de vida del proyecto"/>
            <wp:cNvGraphicFramePr/>
            <a:graphic xmlns:a="http://schemas.openxmlformats.org/drawingml/2006/main">
              <a:graphicData uri="http://schemas.openxmlformats.org/drawingml/2006/picture">
                <pic:pic xmlns:pic="http://schemas.openxmlformats.org/drawingml/2006/picture">
                  <pic:nvPicPr>
                    <pic:cNvPr id="0" name="image8.png" descr="Ciclo de vida del proyecto"/>
                    <pic:cNvPicPr preferRelativeResize="0"/>
                  </pic:nvPicPr>
                  <pic:blipFill>
                    <a:blip r:embed="rId15"/>
                    <a:srcRect/>
                    <a:stretch>
                      <a:fillRect/>
                    </a:stretch>
                  </pic:blipFill>
                  <pic:spPr>
                    <a:xfrm>
                      <a:off x="0" y="0"/>
                      <a:ext cx="4022148" cy="2116332"/>
                    </a:xfrm>
                    <a:prstGeom prst="rect">
                      <a:avLst/>
                    </a:prstGeom>
                    <a:ln/>
                  </pic:spPr>
                </pic:pic>
              </a:graphicData>
            </a:graphic>
          </wp:inline>
        </w:drawing>
      </w:r>
    </w:p>
    <w:p w14:paraId="0DE63606" w14:textId="42FC09D9" w:rsidR="00F623B9" w:rsidRPr="0062544C" w:rsidRDefault="00F623B9" w:rsidP="0062544C">
      <w:pPr>
        <w:ind w:left="142" w:firstLine="0"/>
        <w:contextualSpacing/>
        <w:jc w:val="both"/>
        <w:rPr>
          <w:rStyle w:val="Hipervnculo"/>
          <w:i/>
          <w:color w:val="auto"/>
          <w:lang w:val="es-CR"/>
        </w:rPr>
      </w:pPr>
      <w:r w:rsidRPr="0062544C">
        <w:rPr>
          <w:i/>
          <w:lang w:val="es-CR"/>
        </w:rPr>
        <w:t xml:space="preserve">Nota: </w:t>
      </w:r>
      <w:r w:rsidRPr="001E1467">
        <w:rPr>
          <w:lang w:val="es-CR"/>
        </w:rPr>
        <w:t xml:space="preserve">Adaptado de "Ciclo de Vida del Proyecto," por Todo PMP, s.f., </w:t>
      </w:r>
      <w:hyperlink r:id="rId16" w:anchor="google_vignette">
        <w:r w:rsidRPr="001E1467">
          <w:rPr>
            <w:rStyle w:val="Hipervnculo"/>
            <w:color w:val="auto"/>
            <w:lang w:val="es-CR"/>
          </w:rPr>
          <w:t>https://todopmp.com/ciclo-de-vida-del-proyecto/#google_vignette</w:t>
        </w:r>
      </w:hyperlink>
    </w:p>
    <w:p w14:paraId="7D5CE625" w14:textId="3327D423" w:rsidR="00F623B9" w:rsidRDefault="00F623B9" w:rsidP="00B1233E">
      <w:pPr>
        <w:ind w:firstLine="720"/>
        <w:jc w:val="both"/>
      </w:pPr>
      <w:r>
        <w:t>El ciclo de vida del proyecto describe las fases por las que atraviesa un proyecto desde su inicio hasta su cierre</w:t>
      </w:r>
      <w:r w:rsidR="00B1233E">
        <w:t>, mismas que se pueden observar gráficamente en la figura 4 expuesta anteriormente</w:t>
      </w:r>
      <w:r>
        <w:t>. “Un ciclo de vida del proyecto define el inicio, el desarrollo, la entrega y el cierre del proyecto y se estructura según el enfoque adoptado” (</w:t>
      </w:r>
      <w:r w:rsidR="00B1233E" w:rsidRPr="0097527C">
        <w:t>Project Management Institute</w:t>
      </w:r>
      <w:r>
        <w:t xml:space="preserve">, 2021, p. 53). </w:t>
      </w:r>
    </w:p>
    <w:p w14:paraId="6FF6154C" w14:textId="77777777" w:rsidR="00F623B9" w:rsidRDefault="00F623B9" w:rsidP="00F623B9">
      <w:pPr>
        <w:ind w:firstLine="720"/>
      </w:pPr>
      <w:r>
        <w:t>A continuación, se explican los tipos más comunes:</w:t>
      </w:r>
    </w:p>
    <w:p w14:paraId="4E9BE830" w14:textId="77777777" w:rsidR="00F623B9" w:rsidRPr="0097527C" w:rsidRDefault="00F623B9" w:rsidP="00B1233E">
      <w:pPr>
        <w:pStyle w:val="Prrafodelista"/>
        <w:numPr>
          <w:ilvl w:val="0"/>
          <w:numId w:val="9"/>
        </w:numPr>
        <w:ind w:left="851" w:hanging="284"/>
        <w:contextualSpacing/>
        <w:jc w:val="both"/>
      </w:pPr>
      <w:r w:rsidRPr="001C4C0B">
        <w:rPr>
          <w:bCs/>
        </w:rPr>
        <w:t xml:space="preserve">Ciclo de vida predictivo: Sigue una secuencia fija con fases claramente definidas: iniciación, </w:t>
      </w:r>
      <w:r w:rsidRPr="0097527C">
        <w:t>planificación, ejecución, monitoreo y cierre. Este modelo es adecuado para proyectos con un alcance claro y bajo nivel de cambio. Es un modelo ideal cuando la incertidumbre es baja y el producto final es bien conocido desde el inicio.</w:t>
      </w:r>
    </w:p>
    <w:p w14:paraId="4E2762B6" w14:textId="35B85C67" w:rsidR="00F623B9" w:rsidRPr="001C4C0B" w:rsidRDefault="00F623B9" w:rsidP="00B1233E">
      <w:pPr>
        <w:pStyle w:val="Prrafodelista"/>
        <w:numPr>
          <w:ilvl w:val="0"/>
          <w:numId w:val="9"/>
        </w:numPr>
        <w:ind w:left="851" w:hanging="284"/>
        <w:contextualSpacing/>
        <w:jc w:val="both"/>
        <w:rPr>
          <w:bCs/>
        </w:rPr>
      </w:pPr>
      <w:r w:rsidRPr="0097527C">
        <w:lastRenderedPageBreak/>
        <w:t>Ciclo de vida iterativo</w:t>
      </w:r>
      <w:r w:rsidRPr="001C4C0B">
        <w:rPr>
          <w:bCs/>
        </w:rPr>
        <w:t xml:space="preserve">: Permite desarrollar el producto en múltiples versiones que se refinan progresivamente. Cada ciclo aporta aprendizajes que se aplican a la siguiente fase. Es útil cuando el producto necesita ajustes frecuentes en función de la retroalimentación. Según el </w:t>
      </w:r>
      <w:r w:rsidR="00B1233E" w:rsidRPr="0097527C">
        <w:t>Project Management Institute</w:t>
      </w:r>
      <w:r w:rsidRPr="001C4C0B">
        <w:rPr>
          <w:bCs/>
        </w:rPr>
        <w:t>, este ciclo “se enfoca en refinar sucesivamente el trabajo mediante repeticiones planificadas” (</w:t>
      </w:r>
      <w:r w:rsidR="00B1233E" w:rsidRPr="0097527C">
        <w:t>Project Management Institute</w:t>
      </w:r>
      <w:r w:rsidRPr="001C4C0B">
        <w:rPr>
          <w:bCs/>
        </w:rPr>
        <w:t>, 2021, p. 54).</w:t>
      </w:r>
    </w:p>
    <w:p w14:paraId="5802C1D3" w14:textId="32BB6BE9" w:rsidR="00B1233E" w:rsidRDefault="00F623B9" w:rsidP="00B1233E">
      <w:pPr>
        <w:pStyle w:val="Prrafodelista"/>
        <w:numPr>
          <w:ilvl w:val="0"/>
          <w:numId w:val="9"/>
        </w:numPr>
        <w:ind w:left="851" w:hanging="284"/>
        <w:contextualSpacing/>
        <w:jc w:val="both"/>
      </w:pPr>
      <w:r w:rsidRPr="001C4C0B">
        <w:rPr>
          <w:bCs/>
        </w:rPr>
        <w:t xml:space="preserve">Ciclo de </w:t>
      </w:r>
      <w:r w:rsidRPr="0097527C">
        <w:t>vida</w:t>
      </w:r>
      <w:r w:rsidRPr="001C4C0B">
        <w:rPr>
          <w:bCs/>
        </w:rPr>
        <w:t xml:space="preserve"> ágil:</w:t>
      </w:r>
      <w:r>
        <w:t xml:space="preserve"> Se caracteriza por la entrega frecuente de incrementos funcionales del producto, con alta participación del cliente y revisiones continuas. Sus fases incluyen planificación inicial, sprints, revisión, ajuste y entrega continua. El </w:t>
      </w:r>
      <w:r w:rsidR="00B1233E" w:rsidRPr="0097527C">
        <w:t>Project Management Institute</w:t>
      </w:r>
      <w:r>
        <w:t>PMI indica que “los ciclos ágiles permiten ajustes rápidos y frecuentes, y fomentan la interacción continua con los interesados” (</w:t>
      </w:r>
      <w:r w:rsidR="00B1233E" w:rsidRPr="0097527C">
        <w:t>Project Management Institute</w:t>
      </w:r>
      <w:r>
        <w:t>, 2021, p. 55).</w:t>
      </w:r>
    </w:p>
    <w:p w14:paraId="5B2787C2" w14:textId="7E47B1BD" w:rsidR="00B1233E" w:rsidRDefault="00B1233E" w:rsidP="00B1233E">
      <w:pPr>
        <w:ind w:firstLine="720"/>
        <w:jc w:val="both"/>
      </w:pPr>
      <w:r>
        <w:t>Para una mayor comprensión, de cómo gestionar un proyecto de principio a fin se incluye la figura 5 que puede ser observada a continuación.</w:t>
      </w:r>
    </w:p>
    <w:p w14:paraId="1F7A906E" w14:textId="60FD45E0" w:rsidR="001E1467" w:rsidRDefault="001E1467">
      <w:pPr>
        <w:spacing w:line="240" w:lineRule="auto"/>
        <w:ind w:firstLine="0"/>
      </w:pPr>
      <w:r>
        <w:br w:type="page"/>
      </w:r>
    </w:p>
    <w:p w14:paraId="2FD617FB" w14:textId="77777777" w:rsidR="001E1467" w:rsidRPr="00B1233E" w:rsidRDefault="001E1467" w:rsidP="001E1467">
      <w:pPr>
        <w:ind w:left="567" w:hanging="567"/>
        <w:contextualSpacing/>
        <w:rPr>
          <w:b/>
        </w:rPr>
      </w:pPr>
      <w:r w:rsidRPr="00B1233E">
        <w:rPr>
          <w:b/>
          <w:lang w:val="es-CR"/>
        </w:rPr>
        <w:lastRenderedPageBreak/>
        <w:t>Figura</w:t>
      </w:r>
      <w:r w:rsidRPr="00B1233E">
        <w:rPr>
          <w:b/>
        </w:rPr>
        <w:t xml:space="preserve"> 5. </w:t>
      </w:r>
    </w:p>
    <w:p w14:paraId="4362BCAB" w14:textId="77777777" w:rsidR="001E1467" w:rsidRPr="001E1467" w:rsidRDefault="001E1467" w:rsidP="001E1467">
      <w:pPr>
        <w:spacing w:after="120"/>
        <w:ind w:left="142" w:hanging="142"/>
        <w:contextualSpacing/>
        <w:rPr>
          <w:i/>
        </w:rPr>
      </w:pPr>
      <w:r w:rsidRPr="001E1467">
        <w:rPr>
          <w:i/>
          <w:lang w:val="es-CR"/>
        </w:rPr>
        <w:t>Ciclo</w:t>
      </w:r>
      <w:r w:rsidRPr="001E1467">
        <w:rPr>
          <w:i/>
        </w:rPr>
        <w:t xml:space="preserve"> de vida del proyecto</w:t>
      </w:r>
    </w:p>
    <w:p w14:paraId="61A9168E" w14:textId="77777777" w:rsidR="00F623B9" w:rsidRDefault="00F623B9" w:rsidP="00F623B9">
      <w:pPr>
        <w:spacing w:line="360" w:lineRule="auto"/>
        <w:ind w:left="792" w:firstLine="0"/>
      </w:pPr>
      <w:r>
        <w:rPr>
          <w:noProof/>
          <w:lang w:val="es-CR" w:eastAsia="es-CR"/>
        </w:rPr>
        <w:drawing>
          <wp:inline distT="0" distB="0" distL="0" distR="0" wp14:anchorId="779F8547" wp14:editId="22217F19">
            <wp:extent cx="4457700" cy="3028950"/>
            <wp:effectExtent l="0" t="0" r="0" b="0"/>
            <wp:docPr id="2115977449" name="image4.png" descr="Ciclo de Vida del Proyecto"/>
            <wp:cNvGraphicFramePr/>
            <a:graphic xmlns:a="http://schemas.openxmlformats.org/drawingml/2006/main">
              <a:graphicData uri="http://schemas.openxmlformats.org/drawingml/2006/picture">
                <pic:pic xmlns:pic="http://schemas.openxmlformats.org/drawingml/2006/picture">
                  <pic:nvPicPr>
                    <pic:cNvPr id="0" name="image4.png" descr="Ciclo de Vida del Proyecto"/>
                    <pic:cNvPicPr preferRelativeResize="0"/>
                  </pic:nvPicPr>
                  <pic:blipFill>
                    <a:blip r:embed="rId17"/>
                    <a:srcRect/>
                    <a:stretch>
                      <a:fillRect/>
                    </a:stretch>
                  </pic:blipFill>
                  <pic:spPr>
                    <a:xfrm>
                      <a:off x="0" y="0"/>
                      <a:ext cx="4457952" cy="3029121"/>
                    </a:xfrm>
                    <a:prstGeom prst="rect">
                      <a:avLst/>
                    </a:prstGeom>
                    <a:ln/>
                  </pic:spPr>
                </pic:pic>
              </a:graphicData>
            </a:graphic>
          </wp:inline>
        </w:drawing>
      </w:r>
    </w:p>
    <w:p w14:paraId="2ED334DB" w14:textId="75933EF1" w:rsidR="00F623B9" w:rsidRDefault="00F623B9" w:rsidP="00B1233E">
      <w:pPr>
        <w:ind w:left="142" w:firstLine="0"/>
        <w:contextualSpacing/>
        <w:jc w:val="both"/>
        <w:rPr>
          <w:color w:val="000000"/>
        </w:rPr>
      </w:pPr>
      <w:r w:rsidRPr="00F623B9">
        <w:rPr>
          <w:i/>
          <w:color w:val="000000"/>
        </w:rPr>
        <w:t>Fuente:</w:t>
      </w:r>
      <w:r w:rsidRPr="00F623B9">
        <w:rPr>
          <w:color w:val="000000"/>
        </w:rPr>
        <w:t xml:space="preserve"> Dharma Consultores. (2023). Guía: Ciclo de vida del proyecto - Cómo </w:t>
      </w:r>
      <w:r w:rsidRPr="00047CA8">
        <w:rPr>
          <w:i/>
          <w:lang w:val="es-CR"/>
        </w:rPr>
        <w:t>gestionarlo</w:t>
      </w:r>
      <w:r w:rsidRPr="00F623B9">
        <w:rPr>
          <w:color w:val="000000"/>
        </w:rPr>
        <w:t xml:space="preserve"> de inicio a fin. </w:t>
      </w:r>
      <w:hyperlink r:id="rId18">
        <w:r w:rsidRPr="00F623B9">
          <w:rPr>
            <w:color w:val="000000"/>
          </w:rPr>
          <w:t>https://dharmacon.net/2023/06/22/guia-ciclo-de-vida-proyecto-como-gestionarlo-de-inicio-a-fin/</w:t>
        </w:r>
      </w:hyperlink>
    </w:p>
    <w:p w14:paraId="58AF1682" w14:textId="77777777" w:rsidR="00264EEB" w:rsidRPr="00311A8E" w:rsidRDefault="00264EEB" w:rsidP="003B3436">
      <w:pPr>
        <w:pStyle w:val="Ttulo4"/>
        <w:numPr>
          <w:ilvl w:val="2"/>
          <w:numId w:val="15"/>
        </w:numPr>
        <w:spacing w:before="0" w:after="0"/>
        <w:ind w:left="851" w:hanging="851"/>
        <w:rPr>
          <w:rFonts w:cs="Arial"/>
          <w:szCs w:val="22"/>
        </w:rPr>
      </w:pPr>
      <w:bookmarkStart w:id="190" w:name="_Toc211185279"/>
      <w:r w:rsidRPr="00311A8E">
        <w:rPr>
          <w:rFonts w:cs="Arial"/>
          <w:szCs w:val="22"/>
        </w:rPr>
        <w:t>Estrategia empresarial, portafolios, programas, proyectos</w:t>
      </w:r>
      <w:bookmarkEnd w:id="190"/>
    </w:p>
    <w:p w14:paraId="21364A98" w14:textId="77777777" w:rsidR="00CE5C5C" w:rsidRPr="00311A8E" w:rsidRDefault="00CE5C5C" w:rsidP="005E42F4">
      <w:pPr>
        <w:ind w:firstLine="720"/>
        <w:jc w:val="both"/>
        <w:rPr>
          <w:rFonts w:eastAsia="Arial" w:cs="Arial"/>
          <w:szCs w:val="22"/>
        </w:rPr>
      </w:pPr>
      <w:bookmarkStart w:id="191" w:name="_Toc354770520"/>
      <w:r w:rsidRPr="00311A8E">
        <w:rPr>
          <w:rFonts w:eastAsia="Arial" w:cs="Arial"/>
          <w:szCs w:val="22"/>
        </w:rPr>
        <w:t xml:space="preserve">La estrategia empresarial, el </w:t>
      </w:r>
      <w:r w:rsidRPr="00311A8E">
        <w:rPr>
          <w:szCs w:val="22"/>
        </w:rPr>
        <w:t>portafolio</w:t>
      </w:r>
      <w:r w:rsidRPr="00311A8E">
        <w:rPr>
          <w:rFonts w:eastAsia="Arial" w:cs="Arial"/>
          <w:szCs w:val="22"/>
        </w:rPr>
        <w:t>, los programas y los proyectos son conceptos fundamentales en la gestión de organizaciones, cada uno con un papel específico en la ejecución de los objetivos estratégicos. Tal como afirman Kerzner y Saladis (2017), “una estrategia sin ejecución mediante programas y proyectos es solo una intención” (p. 44).</w:t>
      </w:r>
    </w:p>
    <w:p w14:paraId="3AD861F1" w14:textId="385EDD79" w:rsidR="00CE5C5C" w:rsidRPr="00CE5C5C" w:rsidRDefault="00CE5C5C" w:rsidP="003B3436">
      <w:pPr>
        <w:pStyle w:val="Ttulo5"/>
        <w:numPr>
          <w:ilvl w:val="3"/>
          <w:numId w:val="15"/>
        </w:numPr>
        <w:ind w:left="851" w:hanging="851"/>
        <w:rPr>
          <w:rFonts w:eastAsia="Arial"/>
          <w:i/>
        </w:rPr>
      </w:pPr>
      <w:bookmarkStart w:id="192" w:name="_heading=h.9n2v9wwgfdoq" w:colFirst="0" w:colLast="0"/>
      <w:bookmarkEnd w:id="192"/>
      <w:r w:rsidRPr="00CE5C5C">
        <w:rPr>
          <w:rFonts w:eastAsia="Arial"/>
        </w:rPr>
        <w:t>Estrategia empresarial</w:t>
      </w:r>
    </w:p>
    <w:p w14:paraId="1A322149" w14:textId="77777777" w:rsidR="00CE5C5C" w:rsidRPr="00311A8E" w:rsidRDefault="00CE5C5C" w:rsidP="005E42F4">
      <w:pPr>
        <w:ind w:firstLine="720"/>
        <w:jc w:val="both"/>
        <w:rPr>
          <w:rFonts w:eastAsia="Arial" w:cs="Arial"/>
          <w:szCs w:val="22"/>
        </w:rPr>
      </w:pPr>
      <w:r w:rsidRPr="00311A8E">
        <w:rPr>
          <w:rFonts w:eastAsia="Arial" w:cs="Arial"/>
          <w:szCs w:val="22"/>
        </w:rPr>
        <w:t xml:space="preserve">La estrategia empresarial es el plan de acción que una organización sigue para alcanzar sus metas a largo plazo. Según Michael Porter, la estrategia busca crear una ventaja competitiva sostenible mediante la diferenciación o liderazgo en costos. Porter (1985) señala que “la esencia de la formulación de la estrategia es relacionar a una empresa con su entorno” (p. 21), lo que </w:t>
      </w:r>
      <w:r w:rsidRPr="00311A8E">
        <w:rPr>
          <w:rFonts w:eastAsia="Arial" w:cs="Arial"/>
          <w:szCs w:val="22"/>
        </w:rPr>
        <w:lastRenderedPageBreak/>
        <w:t>implica el análisis de fuerzas competitivas, oportunidades y amenazas, y el desarrollo de un posicionamiento estratégico.</w:t>
      </w:r>
    </w:p>
    <w:p w14:paraId="1033B2FB" w14:textId="77777777" w:rsidR="00CE5C5C" w:rsidRPr="00311A8E" w:rsidRDefault="00CE5C5C" w:rsidP="005E42F4">
      <w:pPr>
        <w:ind w:firstLine="720"/>
        <w:jc w:val="both"/>
        <w:rPr>
          <w:rFonts w:eastAsia="Arial" w:cs="Arial"/>
          <w:szCs w:val="22"/>
        </w:rPr>
      </w:pPr>
      <w:r w:rsidRPr="00311A8E">
        <w:rPr>
          <w:rFonts w:eastAsia="Arial" w:cs="Arial"/>
          <w:szCs w:val="22"/>
        </w:rPr>
        <w:t>En contraste, Henry Mintzberg sostiene que la estrategia no es únicamente un plan explícito, sino también un patrón emergente. Según Mintzberg (1987), “la estrategia puede surgir de manera deliberada o emergente a partir de las decisiones reales tomadas en la organización” (p. 13), lo que refleja la dinámica entre planificación y adaptación en entornos cambiantes.</w:t>
      </w:r>
    </w:p>
    <w:p w14:paraId="2A660946" w14:textId="77777777" w:rsidR="00CE5C5C" w:rsidRPr="00311A8E" w:rsidRDefault="00CE5C5C" w:rsidP="005E42F4">
      <w:pPr>
        <w:ind w:firstLine="720"/>
        <w:jc w:val="both"/>
        <w:rPr>
          <w:rFonts w:eastAsia="Arial" w:cs="Arial"/>
          <w:szCs w:val="22"/>
        </w:rPr>
      </w:pPr>
      <w:r w:rsidRPr="00311A8E">
        <w:rPr>
          <w:rFonts w:eastAsia="Arial" w:cs="Arial"/>
          <w:szCs w:val="22"/>
        </w:rPr>
        <w:t>Igor Ansoff aporta una perspectiva más estructural, definiendo la estrategia como el proceso de tomar decisiones clave sobre productos, mercados y asignación de recursos. Para Ansoff (1965), “la estrategia proporciona una guía para que la empresa crezca y se adapte en un entorno competitivo cambiante” (p. 103).</w:t>
      </w:r>
    </w:p>
    <w:p w14:paraId="277E7DDA" w14:textId="77777777" w:rsidR="00CE5C5C" w:rsidRPr="00CE5C5C" w:rsidRDefault="00CE5C5C" w:rsidP="003B3436">
      <w:pPr>
        <w:pStyle w:val="Ttulo5"/>
        <w:numPr>
          <w:ilvl w:val="3"/>
          <w:numId w:val="15"/>
        </w:numPr>
        <w:ind w:left="851" w:hanging="851"/>
        <w:rPr>
          <w:rFonts w:eastAsia="Arial" w:cs="Arial"/>
          <w:b w:val="0"/>
          <w:i/>
          <w:color w:val="000000"/>
          <w:sz w:val="24"/>
        </w:rPr>
      </w:pPr>
      <w:bookmarkStart w:id="193" w:name="_heading=h.3qlhi8z2s3nv" w:colFirst="0" w:colLast="0"/>
      <w:bookmarkEnd w:id="193"/>
      <w:r w:rsidRPr="0071386A">
        <w:rPr>
          <w:rFonts w:eastAsia="Arial"/>
        </w:rPr>
        <w:t>Portafolio</w:t>
      </w:r>
    </w:p>
    <w:p w14:paraId="3AAEC93F" w14:textId="634C0BC8" w:rsidR="00CE5C5C" w:rsidRPr="00311A8E" w:rsidRDefault="00CE5C5C" w:rsidP="005E42F4">
      <w:pPr>
        <w:ind w:firstLine="720"/>
        <w:jc w:val="both"/>
        <w:rPr>
          <w:rFonts w:eastAsia="Arial" w:cs="Arial"/>
          <w:szCs w:val="22"/>
        </w:rPr>
      </w:pPr>
      <w:r w:rsidRPr="00311A8E">
        <w:rPr>
          <w:rFonts w:eastAsia="Arial" w:cs="Arial"/>
          <w:szCs w:val="22"/>
        </w:rPr>
        <w:t>El portafolio organizacional abarca todos los proyectos, programas y</w:t>
      </w:r>
      <w:r w:rsidRPr="00CE5C5C">
        <w:rPr>
          <w:rFonts w:eastAsia="Arial" w:cs="Arial"/>
          <w:sz w:val="24"/>
        </w:rPr>
        <w:t xml:space="preserve"> </w:t>
      </w:r>
      <w:r w:rsidRPr="00311A8E">
        <w:rPr>
          <w:rFonts w:eastAsia="Arial" w:cs="Arial"/>
          <w:szCs w:val="22"/>
        </w:rPr>
        <w:t xml:space="preserve">operaciones agrupados para gestionar su alineación con los objetivos estratégicos. Según el </w:t>
      </w:r>
      <w:r w:rsidR="005E42F4" w:rsidRPr="0006761E">
        <w:rPr>
          <w:rFonts w:cs="Arial"/>
          <w:lang w:eastAsia="es-MX"/>
        </w:rPr>
        <w:t>“A guide to the project management body of knowledge knowledge (PMBOK® Guide) (7th ed.))”</w:t>
      </w:r>
      <w:r w:rsidRPr="00311A8E">
        <w:rPr>
          <w:rFonts w:eastAsia="Arial" w:cs="Arial"/>
          <w:szCs w:val="22"/>
        </w:rPr>
        <w:t>, “un portafolio es una colección de proyectos, programas y otros trabajos agrupados para facilitar la gestión efectiva de ese trabajo y alcanzar los objetivos estratégicos del negocio” (P</w:t>
      </w:r>
      <w:r w:rsidR="005E42F4">
        <w:rPr>
          <w:rFonts w:eastAsia="Arial" w:cs="Arial"/>
          <w:szCs w:val="22"/>
        </w:rPr>
        <w:t xml:space="preserve">roject </w:t>
      </w:r>
      <w:r w:rsidRPr="00311A8E">
        <w:rPr>
          <w:rFonts w:eastAsia="Arial" w:cs="Arial"/>
          <w:szCs w:val="22"/>
        </w:rPr>
        <w:t>M</w:t>
      </w:r>
      <w:r w:rsidR="005E42F4">
        <w:rPr>
          <w:rFonts w:eastAsia="Arial" w:cs="Arial"/>
          <w:szCs w:val="22"/>
        </w:rPr>
        <w:t xml:space="preserve">anagement </w:t>
      </w:r>
      <w:r w:rsidRPr="00311A8E">
        <w:rPr>
          <w:rFonts w:eastAsia="Arial" w:cs="Arial"/>
          <w:szCs w:val="22"/>
        </w:rPr>
        <w:t>I</w:t>
      </w:r>
      <w:r w:rsidR="005E42F4">
        <w:rPr>
          <w:rFonts w:eastAsia="Arial" w:cs="Arial"/>
          <w:szCs w:val="22"/>
        </w:rPr>
        <w:t>nstitute</w:t>
      </w:r>
      <w:r w:rsidRPr="00311A8E">
        <w:rPr>
          <w:rFonts w:eastAsia="Arial" w:cs="Arial"/>
          <w:szCs w:val="22"/>
        </w:rPr>
        <w:t>, 2021, p. 17).</w:t>
      </w:r>
    </w:p>
    <w:p w14:paraId="5E6B4070" w14:textId="77777777" w:rsidR="00CE5C5C" w:rsidRPr="00311A8E" w:rsidRDefault="00CE5C5C" w:rsidP="005E42F4">
      <w:pPr>
        <w:ind w:firstLine="720"/>
        <w:jc w:val="both"/>
        <w:rPr>
          <w:rFonts w:eastAsia="Arial" w:cs="Arial"/>
          <w:szCs w:val="22"/>
        </w:rPr>
      </w:pPr>
      <w:r w:rsidRPr="00311A8E">
        <w:rPr>
          <w:rFonts w:eastAsia="Arial" w:cs="Arial"/>
          <w:szCs w:val="22"/>
        </w:rPr>
        <w:t>Kaplan y Norton, creadores del Balanced Scorecard, recomiendan que el portafolio sea evaluado desde perspectivas complementarias: financiera, cliente, procesos internos, y aprendizaje y crecimiento. Esto permite que las iniciativas estratégicas se alineen de forma equilibrada con los resultados esperados. “Las organizaciones deben medir más allá de lo financiero para sostener ventajas competitivas a largo plazo” (Kaplan &amp; Norton, 1996, p. 10).</w:t>
      </w:r>
    </w:p>
    <w:p w14:paraId="5393FEA0" w14:textId="77777777" w:rsidR="00CE5C5C" w:rsidRPr="00CE5C5C" w:rsidRDefault="00CE5C5C" w:rsidP="003B3436">
      <w:pPr>
        <w:pStyle w:val="Ttulo5"/>
        <w:numPr>
          <w:ilvl w:val="3"/>
          <w:numId w:val="15"/>
        </w:numPr>
        <w:ind w:left="851" w:hanging="851"/>
        <w:rPr>
          <w:rFonts w:eastAsia="Arial" w:cs="Arial"/>
          <w:b w:val="0"/>
          <w:i/>
          <w:color w:val="000000"/>
          <w:sz w:val="24"/>
        </w:rPr>
      </w:pPr>
      <w:bookmarkStart w:id="194" w:name="_heading=h.accc8q8npl3i" w:colFirst="0" w:colLast="0"/>
      <w:bookmarkEnd w:id="194"/>
      <w:r w:rsidRPr="0071386A">
        <w:rPr>
          <w:rFonts w:eastAsia="Arial"/>
        </w:rPr>
        <w:lastRenderedPageBreak/>
        <w:t>Programas</w:t>
      </w:r>
    </w:p>
    <w:p w14:paraId="6F9C1637" w14:textId="3E925A32" w:rsidR="00CE5C5C" w:rsidRPr="00311A8E" w:rsidRDefault="00CE5C5C" w:rsidP="005E42F4">
      <w:pPr>
        <w:ind w:firstLine="720"/>
        <w:jc w:val="both"/>
        <w:rPr>
          <w:rFonts w:eastAsia="Arial" w:cs="Arial"/>
          <w:szCs w:val="22"/>
        </w:rPr>
      </w:pPr>
      <w:r w:rsidRPr="00311A8E">
        <w:rPr>
          <w:rFonts w:eastAsia="Arial" w:cs="Arial"/>
          <w:szCs w:val="22"/>
        </w:rPr>
        <w:t xml:space="preserve">Los programas son grupos de proyectos relacionados que se gestionan de manera coordinada. El </w:t>
      </w:r>
      <w:r w:rsidR="005E42F4" w:rsidRPr="00311A8E">
        <w:rPr>
          <w:rFonts w:eastAsia="Arial" w:cs="Arial"/>
          <w:szCs w:val="22"/>
        </w:rPr>
        <w:t>P</w:t>
      </w:r>
      <w:r w:rsidR="005E42F4">
        <w:rPr>
          <w:rFonts w:eastAsia="Arial" w:cs="Arial"/>
          <w:szCs w:val="22"/>
        </w:rPr>
        <w:t xml:space="preserve">roject </w:t>
      </w:r>
      <w:r w:rsidR="005E42F4" w:rsidRPr="00311A8E">
        <w:rPr>
          <w:rFonts w:eastAsia="Arial" w:cs="Arial"/>
          <w:szCs w:val="22"/>
        </w:rPr>
        <w:t>M</w:t>
      </w:r>
      <w:r w:rsidR="005E42F4">
        <w:rPr>
          <w:rFonts w:eastAsia="Arial" w:cs="Arial"/>
          <w:szCs w:val="22"/>
        </w:rPr>
        <w:t xml:space="preserve">anagement </w:t>
      </w:r>
      <w:r w:rsidR="005E42F4" w:rsidRPr="00311A8E">
        <w:rPr>
          <w:rFonts w:eastAsia="Arial" w:cs="Arial"/>
          <w:szCs w:val="22"/>
        </w:rPr>
        <w:t>I</w:t>
      </w:r>
      <w:r w:rsidR="005E42F4">
        <w:rPr>
          <w:rFonts w:eastAsia="Arial" w:cs="Arial"/>
          <w:szCs w:val="22"/>
        </w:rPr>
        <w:t>nstitute</w:t>
      </w:r>
      <w:r w:rsidRPr="00311A8E">
        <w:rPr>
          <w:rFonts w:eastAsia="Arial" w:cs="Arial"/>
          <w:szCs w:val="22"/>
        </w:rPr>
        <w:t xml:space="preserve"> define un programa como “un grupo de proyectos relacionados y actividades de gestión coordinadas que se ejecutan de forma conjunta para obtener beneficios que no se lograrían si se gestionaran por separado” (</w:t>
      </w:r>
      <w:r w:rsidR="005E42F4" w:rsidRPr="00311A8E">
        <w:rPr>
          <w:rFonts w:eastAsia="Arial" w:cs="Arial"/>
          <w:szCs w:val="22"/>
        </w:rPr>
        <w:t>P</w:t>
      </w:r>
      <w:r w:rsidR="005E42F4">
        <w:rPr>
          <w:rFonts w:eastAsia="Arial" w:cs="Arial"/>
          <w:szCs w:val="22"/>
        </w:rPr>
        <w:t xml:space="preserve">roject </w:t>
      </w:r>
      <w:r w:rsidR="005E42F4" w:rsidRPr="00311A8E">
        <w:rPr>
          <w:rFonts w:eastAsia="Arial" w:cs="Arial"/>
          <w:szCs w:val="22"/>
        </w:rPr>
        <w:t>M</w:t>
      </w:r>
      <w:r w:rsidR="005E42F4">
        <w:rPr>
          <w:rFonts w:eastAsia="Arial" w:cs="Arial"/>
          <w:szCs w:val="22"/>
        </w:rPr>
        <w:t xml:space="preserve">anagement </w:t>
      </w:r>
      <w:r w:rsidR="005E42F4" w:rsidRPr="00311A8E">
        <w:rPr>
          <w:rFonts w:eastAsia="Arial" w:cs="Arial"/>
          <w:szCs w:val="22"/>
        </w:rPr>
        <w:t>I</w:t>
      </w:r>
      <w:r w:rsidR="005E42F4">
        <w:rPr>
          <w:rFonts w:eastAsia="Arial" w:cs="Arial"/>
          <w:szCs w:val="22"/>
        </w:rPr>
        <w:t>nstitute</w:t>
      </w:r>
      <w:r w:rsidRPr="00311A8E">
        <w:rPr>
          <w:rFonts w:eastAsia="Arial" w:cs="Arial"/>
          <w:szCs w:val="22"/>
        </w:rPr>
        <w:t>, 2021, p. 18).</w:t>
      </w:r>
    </w:p>
    <w:p w14:paraId="520D30DE" w14:textId="77777777" w:rsidR="00CE5C5C" w:rsidRPr="00311A8E" w:rsidRDefault="00CE5C5C" w:rsidP="005E42F4">
      <w:pPr>
        <w:ind w:firstLine="720"/>
        <w:jc w:val="both"/>
        <w:rPr>
          <w:rFonts w:eastAsia="Arial" w:cs="Arial"/>
          <w:szCs w:val="22"/>
        </w:rPr>
      </w:pPr>
      <w:r w:rsidRPr="00311A8E">
        <w:rPr>
          <w:rFonts w:eastAsia="Arial" w:cs="Arial"/>
          <w:szCs w:val="22"/>
        </w:rPr>
        <w:t>Morris y Pinto (1987) destacan que los programas permiten abordar la complejidad de múltiples proyectos interdependientes, optimizando la asignación de recursos y maximizando los resultados estratégicos. “Un programa proporciona sinergia, gobierno, y una dirección única que un proyecto individual no puede proporcionar” (p. 67).</w:t>
      </w:r>
    </w:p>
    <w:p w14:paraId="5F189C46" w14:textId="77777777" w:rsidR="00CE5C5C" w:rsidRPr="00CE5C5C" w:rsidRDefault="00CE5C5C" w:rsidP="003B3436">
      <w:pPr>
        <w:pStyle w:val="Ttulo5"/>
        <w:numPr>
          <w:ilvl w:val="3"/>
          <w:numId w:val="15"/>
        </w:numPr>
        <w:ind w:left="851" w:hanging="851"/>
        <w:rPr>
          <w:rFonts w:eastAsia="Arial" w:cs="Arial"/>
          <w:b w:val="0"/>
          <w:i/>
          <w:color w:val="000000"/>
          <w:sz w:val="24"/>
        </w:rPr>
      </w:pPr>
      <w:bookmarkStart w:id="195" w:name="_heading=h.km3q06k48vp" w:colFirst="0" w:colLast="0"/>
      <w:bookmarkStart w:id="196" w:name="_heading=h.sml23w3uy9gw" w:colFirst="0" w:colLast="0"/>
      <w:bookmarkEnd w:id="195"/>
      <w:bookmarkEnd w:id="196"/>
      <w:r w:rsidRPr="0071386A">
        <w:rPr>
          <w:rFonts w:eastAsia="Arial"/>
        </w:rPr>
        <w:t>Proyectos</w:t>
      </w:r>
    </w:p>
    <w:p w14:paraId="4E300B49" w14:textId="21B6BBA0" w:rsidR="00CE5C5C" w:rsidRPr="00311A8E" w:rsidRDefault="00CE5C5C" w:rsidP="00F71B4C">
      <w:pPr>
        <w:ind w:firstLine="720"/>
        <w:jc w:val="both"/>
        <w:rPr>
          <w:rFonts w:eastAsia="Arial" w:cs="Arial"/>
          <w:szCs w:val="22"/>
        </w:rPr>
      </w:pPr>
      <w:r w:rsidRPr="00311A8E">
        <w:rPr>
          <w:rFonts w:eastAsia="Arial" w:cs="Arial"/>
          <w:szCs w:val="22"/>
        </w:rPr>
        <w:t xml:space="preserve">Los proyectos son esfuerzos temporales para crear un producto, servicio o resultado único. El </w:t>
      </w:r>
      <w:r w:rsidR="00F71B4C" w:rsidRPr="00311A8E">
        <w:rPr>
          <w:rFonts w:eastAsia="Arial" w:cs="Arial"/>
          <w:szCs w:val="22"/>
        </w:rPr>
        <w:t>P</w:t>
      </w:r>
      <w:r w:rsidR="00F71B4C">
        <w:rPr>
          <w:rFonts w:eastAsia="Arial" w:cs="Arial"/>
          <w:szCs w:val="22"/>
        </w:rPr>
        <w:t xml:space="preserve">roject </w:t>
      </w:r>
      <w:r w:rsidR="00F71B4C" w:rsidRPr="00311A8E">
        <w:rPr>
          <w:rFonts w:eastAsia="Arial" w:cs="Arial"/>
          <w:szCs w:val="22"/>
        </w:rPr>
        <w:t>M</w:t>
      </w:r>
      <w:r w:rsidR="00F71B4C">
        <w:rPr>
          <w:rFonts w:eastAsia="Arial" w:cs="Arial"/>
          <w:szCs w:val="22"/>
        </w:rPr>
        <w:t xml:space="preserve">anagement </w:t>
      </w:r>
      <w:r w:rsidR="00F71B4C" w:rsidRPr="00311A8E">
        <w:rPr>
          <w:rFonts w:eastAsia="Arial" w:cs="Arial"/>
          <w:szCs w:val="22"/>
        </w:rPr>
        <w:t>I</w:t>
      </w:r>
      <w:r w:rsidR="00F71B4C">
        <w:rPr>
          <w:rFonts w:eastAsia="Arial" w:cs="Arial"/>
          <w:szCs w:val="22"/>
        </w:rPr>
        <w:t>nstitute</w:t>
      </w:r>
      <w:r w:rsidRPr="00311A8E">
        <w:rPr>
          <w:rFonts w:eastAsia="Arial" w:cs="Arial"/>
          <w:szCs w:val="22"/>
        </w:rPr>
        <w:t xml:space="preserve"> los define como “un esfuerzo temporal emprendido para crear un resultado único” (</w:t>
      </w:r>
      <w:r w:rsidR="00F71B4C" w:rsidRPr="00311A8E">
        <w:rPr>
          <w:rFonts w:eastAsia="Arial" w:cs="Arial"/>
          <w:szCs w:val="22"/>
        </w:rPr>
        <w:t>P</w:t>
      </w:r>
      <w:r w:rsidR="00F71B4C">
        <w:rPr>
          <w:rFonts w:eastAsia="Arial" w:cs="Arial"/>
          <w:szCs w:val="22"/>
        </w:rPr>
        <w:t xml:space="preserve">roject </w:t>
      </w:r>
      <w:r w:rsidR="00F71B4C" w:rsidRPr="00311A8E">
        <w:rPr>
          <w:rFonts w:eastAsia="Arial" w:cs="Arial"/>
          <w:szCs w:val="22"/>
        </w:rPr>
        <w:t>M</w:t>
      </w:r>
      <w:r w:rsidR="00F71B4C">
        <w:rPr>
          <w:rFonts w:eastAsia="Arial" w:cs="Arial"/>
          <w:szCs w:val="22"/>
        </w:rPr>
        <w:t xml:space="preserve">anagement </w:t>
      </w:r>
      <w:r w:rsidR="00F71B4C" w:rsidRPr="00311A8E">
        <w:rPr>
          <w:rFonts w:eastAsia="Arial" w:cs="Arial"/>
          <w:szCs w:val="22"/>
        </w:rPr>
        <w:t>I</w:t>
      </w:r>
      <w:r w:rsidR="00F71B4C">
        <w:rPr>
          <w:rFonts w:eastAsia="Arial" w:cs="Arial"/>
          <w:szCs w:val="22"/>
        </w:rPr>
        <w:t>nstitute</w:t>
      </w:r>
      <w:r w:rsidRPr="00311A8E">
        <w:rPr>
          <w:rFonts w:eastAsia="Arial" w:cs="Arial"/>
          <w:szCs w:val="22"/>
        </w:rPr>
        <w:t>, 2021, p. 5). Se caracterizan por tener inicio y fin definidos, así como objetivos específicos.</w:t>
      </w:r>
    </w:p>
    <w:p w14:paraId="242DD1E7" w14:textId="77777777" w:rsidR="00CE5C5C" w:rsidRPr="00311A8E" w:rsidRDefault="00CE5C5C" w:rsidP="00F71B4C">
      <w:pPr>
        <w:ind w:firstLine="720"/>
        <w:jc w:val="both"/>
        <w:rPr>
          <w:rFonts w:eastAsia="Arial" w:cs="Arial"/>
          <w:szCs w:val="22"/>
        </w:rPr>
      </w:pPr>
      <w:r w:rsidRPr="00311A8E">
        <w:rPr>
          <w:rFonts w:eastAsia="Arial" w:cs="Arial"/>
          <w:szCs w:val="22"/>
        </w:rPr>
        <w:t>Kerzner (2017) argumenta que los proyectos “constituyen la unidad básica de trabajo a través de la cual se implementa la estrategia” (p. 58), facilitando la innovación, la mejora continua y la adaptación organizacional frente al cambio.</w:t>
      </w:r>
    </w:p>
    <w:p w14:paraId="0915AB04" w14:textId="4A3D3236" w:rsidR="009F793E" w:rsidRPr="00311A8E" w:rsidRDefault="00047CA8" w:rsidP="003B3436">
      <w:pPr>
        <w:pStyle w:val="Ttulo3"/>
        <w:keepNext w:val="0"/>
        <w:numPr>
          <w:ilvl w:val="1"/>
          <w:numId w:val="15"/>
        </w:numPr>
        <w:spacing w:before="0" w:after="0" w:line="480" w:lineRule="auto"/>
        <w:ind w:left="709" w:hanging="709"/>
        <w:rPr>
          <w:b w:val="0"/>
          <w:color w:val="000000"/>
          <w:szCs w:val="22"/>
        </w:rPr>
      </w:pPr>
      <w:bookmarkStart w:id="197" w:name="_heading=h.pn7wajq9xguz" w:colFirst="0" w:colLast="0"/>
      <w:bookmarkStart w:id="198" w:name="_Toc211185280"/>
      <w:bookmarkEnd w:id="197"/>
      <w:r>
        <w:rPr>
          <w:color w:val="000000"/>
          <w:szCs w:val="22"/>
        </w:rPr>
        <w:t>Teorías propias al tema de estudio: a</w:t>
      </w:r>
      <w:r w:rsidR="009F793E" w:rsidRPr="00311A8E">
        <w:rPr>
          <w:color w:val="000000"/>
          <w:szCs w:val="22"/>
        </w:rPr>
        <w:t>plicación al proyecto de Fast</w:t>
      </w:r>
      <w:bookmarkEnd w:id="198"/>
    </w:p>
    <w:p w14:paraId="1F4E7034" w14:textId="32DC8160" w:rsidR="009F793E" w:rsidRPr="00311A8E" w:rsidRDefault="009F793E" w:rsidP="00F71B4C">
      <w:pPr>
        <w:ind w:firstLine="720"/>
        <w:jc w:val="both"/>
        <w:rPr>
          <w:rFonts w:eastAsia="Arial" w:cs="Arial"/>
          <w:szCs w:val="22"/>
        </w:rPr>
      </w:pPr>
      <w:r w:rsidRPr="00311A8E">
        <w:rPr>
          <w:rFonts w:eastAsia="Arial" w:cs="Arial"/>
          <w:szCs w:val="22"/>
        </w:rPr>
        <w:t xml:space="preserve">El proyecto de creación e implementación de un departamento de control de calidad en Fast se alinea mejor con un enfoque iterativo e incremental, ya que permite una implementación progresiva, la capacitación en etapas, y la mejora continua basada en la retroalimentación. Este enfoque posibilita entregar valor desde las primeras fases del proyecto, realizando ajustes en función de los resultados y necesidades observadas. Como sugiere el PMI, “los enfoques </w:t>
      </w:r>
      <w:r w:rsidRPr="00311A8E">
        <w:rPr>
          <w:rFonts w:eastAsia="Arial" w:cs="Arial"/>
          <w:szCs w:val="22"/>
        </w:rPr>
        <w:lastRenderedPageBreak/>
        <w:t>iterativos e incrementales ayudan a maximizar el aprendizaje del proyecto y a gestionar la incertidumbre” (</w:t>
      </w:r>
      <w:r w:rsidR="00F71B4C" w:rsidRPr="00311A8E">
        <w:rPr>
          <w:rFonts w:eastAsia="Arial" w:cs="Arial"/>
          <w:szCs w:val="22"/>
        </w:rPr>
        <w:t>P</w:t>
      </w:r>
      <w:r w:rsidR="00F71B4C">
        <w:rPr>
          <w:rFonts w:eastAsia="Arial" w:cs="Arial"/>
          <w:szCs w:val="22"/>
        </w:rPr>
        <w:t xml:space="preserve">roject </w:t>
      </w:r>
      <w:r w:rsidR="00F71B4C" w:rsidRPr="00311A8E">
        <w:rPr>
          <w:rFonts w:eastAsia="Arial" w:cs="Arial"/>
          <w:szCs w:val="22"/>
        </w:rPr>
        <w:t>M</w:t>
      </w:r>
      <w:r w:rsidR="00F71B4C">
        <w:rPr>
          <w:rFonts w:eastAsia="Arial" w:cs="Arial"/>
          <w:szCs w:val="22"/>
        </w:rPr>
        <w:t xml:space="preserve">anagement </w:t>
      </w:r>
      <w:r w:rsidR="00F71B4C" w:rsidRPr="00311A8E">
        <w:rPr>
          <w:rFonts w:eastAsia="Arial" w:cs="Arial"/>
          <w:szCs w:val="22"/>
        </w:rPr>
        <w:t>I</w:t>
      </w:r>
      <w:r w:rsidR="00F71B4C">
        <w:rPr>
          <w:rFonts w:eastAsia="Arial" w:cs="Arial"/>
          <w:szCs w:val="22"/>
        </w:rPr>
        <w:t>nstitute</w:t>
      </w:r>
      <w:r w:rsidRPr="00311A8E">
        <w:rPr>
          <w:rFonts w:eastAsia="Arial" w:cs="Arial"/>
          <w:szCs w:val="22"/>
        </w:rPr>
        <w:t>, 2021, p. 50).</w:t>
      </w:r>
    </w:p>
    <w:p w14:paraId="1F3333C3" w14:textId="4823D3DF" w:rsidR="009F793E" w:rsidRPr="00311A8E" w:rsidRDefault="009F793E" w:rsidP="00F71B4C">
      <w:pPr>
        <w:ind w:firstLine="720"/>
        <w:jc w:val="both"/>
        <w:rPr>
          <w:rFonts w:eastAsia="Arial" w:cs="Arial"/>
          <w:szCs w:val="22"/>
        </w:rPr>
      </w:pPr>
      <w:r w:rsidRPr="00311A8E">
        <w:rPr>
          <w:rFonts w:eastAsia="Arial" w:cs="Arial"/>
          <w:szCs w:val="22"/>
        </w:rPr>
        <w:t xml:space="preserve">Además, puede beneficiarse de un enfoque híbrido, al integrar una planificación estructurada inicial (predictiva) con ciclos de mejora continua (iterativos). Esta combinación permite mantener un marco organizado y, al mismo tiempo, ser flexible ante cambios. De acuerdo con el </w:t>
      </w:r>
      <w:r w:rsidR="00F71B4C" w:rsidRPr="0006761E">
        <w:rPr>
          <w:rFonts w:cs="Arial"/>
          <w:lang w:eastAsia="es-MX"/>
        </w:rPr>
        <w:t>“A guide to the project management body of knowledge knowledge (PMBOK® Guide) (7th ed.))”</w:t>
      </w:r>
      <w:r w:rsidRPr="00311A8E">
        <w:rPr>
          <w:rFonts w:eastAsia="Arial" w:cs="Arial"/>
          <w:szCs w:val="22"/>
        </w:rPr>
        <w:t>, este tipo de enfoque híbrido “aprovecha lo mejor de los enfoques predictivos y adaptativos” (</w:t>
      </w:r>
      <w:r w:rsidR="00F71B4C" w:rsidRPr="00311A8E">
        <w:rPr>
          <w:rFonts w:eastAsia="Arial" w:cs="Arial"/>
          <w:szCs w:val="22"/>
        </w:rPr>
        <w:t>P</w:t>
      </w:r>
      <w:r w:rsidR="00F71B4C">
        <w:rPr>
          <w:rFonts w:eastAsia="Arial" w:cs="Arial"/>
          <w:szCs w:val="22"/>
        </w:rPr>
        <w:t xml:space="preserve">roject </w:t>
      </w:r>
      <w:r w:rsidR="00F71B4C" w:rsidRPr="00311A8E">
        <w:rPr>
          <w:rFonts w:eastAsia="Arial" w:cs="Arial"/>
          <w:szCs w:val="22"/>
        </w:rPr>
        <w:t>M</w:t>
      </w:r>
      <w:r w:rsidR="00F71B4C">
        <w:rPr>
          <w:rFonts w:eastAsia="Arial" w:cs="Arial"/>
          <w:szCs w:val="22"/>
        </w:rPr>
        <w:t xml:space="preserve">anagement </w:t>
      </w:r>
      <w:r w:rsidR="00F71B4C" w:rsidRPr="00311A8E">
        <w:rPr>
          <w:rFonts w:eastAsia="Arial" w:cs="Arial"/>
          <w:szCs w:val="22"/>
        </w:rPr>
        <w:t>I</w:t>
      </w:r>
      <w:r w:rsidR="00F71B4C">
        <w:rPr>
          <w:rFonts w:eastAsia="Arial" w:cs="Arial"/>
          <w:szCs w:val="22"/>
        </w:rPr>
        <w:t>nstitute</w:t>
      </w:r>
      <w:r w:rsidRPr="00311A8E">
        <w:rPr>
          <w:rFonts w:eastAsia="Arial" w:cs="Arial"/>
          <w:szCs w:val="22"/>
        </w:rPr>
        <w:t>, 2021, p. 52).</w:t>
      </w:r>
    </w:p>
    <w:p w14:paraId="0A559483" w14:textId="77777777" w:rsidR="009F793E" w:rsidRPr="00311A8E" w:rsidRDefault="009F793E" w:rsidP="00F71B4C">
      <w:pPr>
        <w:ind w:firstLine="720"/>
        <w:jc w:val="both"/>
        <w:rPr>
          <w:rFonts w:eastAsia="Arial" w:cs="Arial"/>
          <w:szCs w:val="22"/>
        </w:rPr>
      </w:pPr>
      <w:r w:rsidRPr="00311A8E">
        <w:rPr>
          <w:rFonts w:eastAsia="Arial" w:cs="Arial"/>
          <w:szCs w:val="22"/>
        </w:rPr>
        <w:t>En términos de ciclo de vida, el proyecto de Fast se adapta a un modelo iterativo, con fases de planificación, implementación por etapas, evaluación constante y entregas incrementales. Esta estructura facilita una gestión dinámica y centrada en el aprendizaje, asegurando que el nuevo departamento se ajuste a los estándares esperados y a las necesidades cambiantes de la empresa.</w:t>
      </w:r>
    </w:p>
    <w:p w14:paraId="2E6FB9A5" w14:textId="77777777" w:rsidR="00CE5C5C" w:rsidRPr="00311A8E" w:rsidRDefault="00CE5C5C" w:rsidP="00F71B4C">
      <w:pPr>
        <w:ind w:firstLine="720"/>
        <w:jc w:val="both"/>
        <w:rPr>
          <w:rFonts w:eastAsia="Arial" w:cs="Arial"/>
          <w:szCs w:val="22"/>
        </w:rPr>
      </w:pPr>
      <w:r w:rsidRPr="00311A8E">
        <w:rPr>
          <w:rFonts w:eastAsia="Arial" w:cs="Arial"/>
          <w:szCs w:val="22"/>
        </w:rPr>
        <w:t>La estrategia empresarial, el portafolio, los programas y los proyectos son fundamentales porque proporcionan un marco estructurado para alcanzar los objetivos estratégicos. La estrategia define la dirección general, el portafolio asegura la coherencia de las iniciativas, los programas permiten gestionar la complejidad, y los proyectos concretan los resultados esperados.</w:t>
      </w:r>
    </w:p>
    <w:p w14:paraId="0F31C184" w14:textId="77777777" w:rsidR="00CE5C5C" w:rsidRPr="00311A8E" w:rsidRDefault="00CE5C5C" w:rsidP="00F71B4C">
      <w:pPr>
        <w:ind w:firstLine="720"/>
        <w:jc w:val="both"/>
        <w:rPr>
          <w:rFonts w:eastAsia="Arial" w:cs="Arial"/>
          <w:szCs w:val="22"/>
        </w:rPr>
      </w:pPr>
      <w:r w:rsidRPr="00311A8E">
        <w:rPr>
          <w:rFonts w:eastAsia="Arial" w:cs="Arial"/>
          <w:szCs w:val="22"/>
        </w:rPr>
        <w:t>El proyecto de creación e implementación de un departamento de control de calidad en Fast pertenece claramente a la categoría de proyecto, ya que tiene un inicio y un fin definidos, responde a una necesidad específica (mejorar la calidad del servicio) y tiene un objetivo concreto: elevar el Net Promoter Score (NPS). Aunque forma parte de una estrategia empresarial más amplia, su naturaleza temporal y su enfoque único lo identifican como un proyecto individual en el marco del portafolio organizacional.</w:t>
      </w:r>
    </w:p>
    <w:p w14:paraId="52A383C3" w14:textId="77777777" w:rsidR="00281D27" w:rsidRPr="0024743E" w:rsidRDefault="00281D27" w:rsidP="00281D27">
      <w:pPr>
        <w:pStyle w:val="Ttulo4"/>
        <w:numPr>
          <w:ilvl w:val="2"/>
          <w:numId w:val="15"/>
        </w:numPr>
        <w:spacing w:before="0" w:after="0"/>
        <w:ind w:left="851" w:hanging="851"/>
      </w:pPr>
      <w:bookmarkStart w:id="199" w:name="_Toc211185281"/>
      <w:r w:rsidRPr="00281D27">
        <w:rPr>
          <w:rFonts w:cs="Arial"/>
          <w:szCs w:val="22"/>
        </w:rPr>
        <w:lastRenderedPageBreak/>
        <w:t>Situación</w:t>
      </w:r>
      <w:r w:rsidRPr="0024743E">
        <w:t xml:space="preserve"> actual del problema u oportunidad en estudio (estado de la cuestión)</w:t>
      </w:r>
      <w:bookmarkEnd w:id="199"/>
    </w:p>
    <w:p w14:paraId="6602A209" w14:textId="77777777" w:rsidR="00281D27" w:rsidRPr="0024743E" w:rsidRDefault="00281D27" w:rsidP="00F71B4C">
      <w:pPr>
        <w:jc w:val="both"/>
      </w:pPr>
      <w:r w:rsidRPr="0024743E">
        <w:t>En las últimas décadas, la industria automotriz en Centroamérica ha crecido notablemente, impulsada por la demanda de vehículos nuevos y usados, así como por la necesidad de servicios postventa de alta calidad. En este escenario, la empresa Fast, una destacada distribuidora de vehículos en la región ha enfrentado desafíos significativos en la gestión de la calidad de sus servicios postventa. A pesar de los esfuerzos realizados, la empresa ha identificado inconsistencias en la calidad del servicio, lo que ha afectado la satisfacción de sus clientes y ha generado la necesidad de implementar un sistema de control de calidad más robusto y estandarizado.</w:t>
      </w:r>
    </w:p>
    <w:p w14:paraId="0E0F1714" w14:textId="77777777" w:rsidR="00281D27" w:rsidRPr="0024743E" w:rsidRDefault="00281D27" w:rsidP="00F71B4C">
      <w:pPr>
        <w:jc w:val="both"/>
      </w:pPr>
      <w:r w:rsidRPr="0024743E">
        <w:t>A lo largo de los años, Fast ha implementado diversas estrategias para mejorar la calidad de sus servicios postventa, incluyendo la capacitación continua del personal técnico y la adopción de tecnologías avanzadas para el diagnóstico y reparación de vehículos. Sin embargo, estos esfuerzos no han sido suficientes para abordar completamente las inconsistencias en el servicio. La falta de un departamento dedicado al control de calidad ha resultado en una gestión fragmentada de los procesos de mantenimiento y servicio postventa, lo que ha dificultado la estandarización y mejora continua de la calidad.</w:t>
      </w:r>
    </w:p>
    <w:p w14:paraId="73F50BA4" w14:textId="77777777" w:rsidR="00281D27" w:rsidRPr="0024743E" w:rsidRDefault="00281D27" w:rsidP="00F71B4C">
      <w:pPr>
        <w:jc w:val="both"/>
      </w:pPr>
      <w:r w:rsidRPr="0024743E">
        <w:t>Actualmente, la situación se caracteriza por una variabilidad en la calidad del servicio postventa, lo que se refleja en la insatisfacción de los clientes y en un Net Promoter Score (NPS) que, aunque es positivo, no alcanza los niveles deseados. Los clientes han reportado tiempos de espera prolongados, reparaciones inadecuadas y una falta de consistencia en la atención recibida. Estos problemas no solo afectan la reputación de la empresa, sino que también tienen un impacto directo en la retención de clientes y en los ingresos generados por los servicios postventa.</w:t>
      </w:r>
    </w:p>
    <w:p w14:paraId="1ACC8752" w14:textId="7E45EB5F" w:rsidR="00281D27" w:rsidRPr="0024743E" w:rsidRDefault="00281D27" w:rsidP="00281D27">
      <w:pPr>
        <w:pStyle w:val="Ttulo4"/>
        <w:numPr>
          <w:ilvl w:val="2"/>
          <w:numId w:val="15"/>
        </w:numPr>
        <w:spacing w:before="0" w:after="0"/>
        <w:ind w:left="851" w:hanging="851"/>
      </w:pPr>
      <w:bookmarkStart w:id="200" w:name="_Toc211185282"/>
      <w:r w:rsidRPr="00281D27">
        <w:rPr>
          <w:rFonts w:cs="Arial"/>
          <w:szCs w:val="22"/>
        </w:rPr>
        <w:lastRenderedPageBreak/>
        <w:t>Investigaciones</w:t>
      </w:r>
      <w:r w:rsidRPr="0024743E">
        <w:t xml:space="preserve"> realizadas y resultados logrados</w:t>
      </w:r>
      <w:r>
        <w:t xml:space="preserve"> sobre el tema de estudio</w:t>
      </w:r>
      <w:bookmarkEnd w:id="200"/>
    </w:p>
    <w:p w14:paraId="33700844" w14:textId="77777777" w:rsidR="00281D27" w:rsidRPr="0024743E" w:rsidRDefault="00281D27" w:rsidP="00F71B4C">
      <w:pPr>
        <w:jc w:val="both"/>
      </w:pPr>
      <w:r w:rsidRPr="0024743E">
        <w:t>Diversas investigaciones han sido realizadas para abordar la problemática de la gestión de calidad en la industria automotriz y en empresas similares a Fast. Estas investigaciones han identificado varios factores clave que contribuyen a la inconsistencia en la calidad del servicio postventa, incluyendo la falta de estandarización de procesos, la insuficiente capacitación del personal y la ausencia de un sistema de monitoreo y evaluación de la calidad.</w:t>
      </w:r>
    </w:p>
    <w:p w14:paraId="17F3A7CF" w14:textId="77777777" w:rsidR="00281D27" w:rsidRPr="0024743E" w:rsidRDefault="00281D27" w:rsidP="00F71B4C">
      <w:pPr>
        <w:jc w:val="both"/>
      </w:pPr>
      <w:r w:rsidRPr="0024743E">
        <w:t>Las investigaciones en el ámbito de la gestión de calidad en la industria automotriz y en servicios postventa han proporcionado una base sólida para abordar la problemática de la inconsistencia en la calidad del servicio. A continuación, se resumen las principales investigaciones y sus conclusiones, destacando sus aportes al tema. Estas investigaciones no solo identifican los desafíos actuales, sino que también proponen estrategias y metodologías para mejorar la calidad del servicio, lo cual es fundamental para la implementación de un departamento de control de calidad en la empresa Fast.</w:t>
      </w:r>
    </w:p>
    <w:p w14:paraId="40FA5522" w14:textId="01518C75" w:rsidR="00281D27" w:rsidRPr="0024743E" w:rsidRDefault="00281D27" w:rsidP="00F71B4C">
      <w:pPr>
        <w:jc w:val="both"/>
      </w:pPr>
      <w:r w:rsidRPr="0024743E">
        <w:t>COPC Inc. (s.f.): "Customer Operations Performance Center" (Centro de Desempeño de Operaciones del Cliente)</w:t>
      </w:r>
      <w:r w:rsidR="00C04B80">
        <w:t xml:space="preserve">, </w:t>
      </w:r>
      <w:r w:rsidRPr="0024743E">
        <w:t>ha desarrollado estándares internacionales para la gestión de la calidad en centros de contacto, enfocándose en la auditoría de llamadas y la mejora continua del servicio al cliente. La adopción de estos estándares permite establecer procesos de auditoría reconocidos globalmente, lo que garantiza la mejora continua y la eficiencia en la gestión de la calidad. Estos estándares proporcionan un marco de referencia sólido para la implementación de un departamento de control de calidad en Fast, asegurando la estandarización y mejora continua del servicio.</w:t>
      </w:r>
    </w:p>
    <w:p w14:paraId="5EA0C674" w14:textId="29A45478" w:rsidR="00281D27" w:rsidRDefault="00281D27" w:rsidP="00F71B4C">
      <w:pPr>
        <w:ind w:firstLine="708"/>
        <w:jc w:val="both"/>
      </w:pPr>
      <w:r w:rsidRPr="0024743E">
        <w:t xml:space="preserve">La implementación de estos estándares podría incluir la realización de auditorías regulares de llamadas para evaluar la calidad del servicio y la satisfacción del cliente. Estas auditorías permitirían identificar áreas de mejora y asegurar que los procesos de servicio postventa cumplan con los estándares de calidad establecidos. Además, la adopción de estos </w:t>
      </w:r>
      <w:r w:rsidRPr="0024743E">
        <w:lastRenderedPageBreak/>
        <w:t>estándares fomentaría una cultura de mejora continua dentro de la organización, lo que es esencial para mantener altos niveles de calidad en el servicio.</w:t>
      </w:r>
    </w:p>
    <w:p w14:paraId="20494FEB" w14:textId="11620EF8" w:rsidR="00281D27" w:rsidRPr="0024743E" w:rsidRDefault="00281D27" w:rsidP="00F71B4C">
      <w:pPr>
        <w:ind w:firstLine="708"/>
        <w:jc w:val="both"/>
      </w:pPr>
      <w:r>
        <w:t xml:space="preserve">Otras investigaciones que </w:t>
      </w:r>
      <w:r w:rsidR="00C04B80">
        <w:t xml:space="preserve">se </w:t>
      </w:r>
      <w:r>
        <w:t>acercaron a</w:t>
      </w:r>
      <w:r w:rsidR="00C04B80">
        <w:t>l problema de estudio son las que a continuación se resumen.</w:t>
      </w:r>
    </w:p>
    <w:p w14:paraId="58EA2675" w14:textId="77777777" w:rsidR="00281D27" w:rsidRPr="00EC1052" w:rsidRDefault="00281D27" w:rsidP="00C04B80">
      <w:pPr>
        <w:pStyle w:val="Ttulo5"/>
        <w:numPr>
          <w:ilvl w:val="3"/>
          <w:numId w:val="15"/>
        </w:numPr>
        <w:ind w:left="851" w:hanging="851"/>
      </w:pPr>
      <w:r w:rsidRPr="00C04B80">
        <w:rPr>
          <w:rFonts w:eastAsia="Arial"/>
        </w:rPr>
        <w:t>Gasalla</w:t>
      </w:r>
      <w:r w:rsidRPr="00EC1052">
        <w:t>, J. M. (2016): Gestión de la Calidad Total en la Empresa</w:t>
      </w:r>
    </w:p>
    <w:p w14:paraId="29D239EF" w14:textId="77777777" w:rsidR="00281D27" w:rsidRPr="0024743E" w:rsidRDefault="00281D27" w:rsidP="00F71B4C">
      <w:pPr>
        <w:ind w:firstLine="708"/>
        <w:jc w:val="both"/>
      </w:pPr>
      <w:r w:rsidRPr="0024743E">
        <w:t>Este estudio explora la gestión de la calidad total en la empresa, incluyendo el uso de herramientas estadísticas para el control y la mejora de la calidad. Gasalla (2016) menciona que el uso de métricas y KPIs (Indicadores Clave de Desempeño) permite identificar áreas de mejora y tomar decisiones basadas en evidencia, optimizando la gestión de la calidad. Además, explica la importancia del uso de herramientas y métodos para el análisis de datos de llamadas y la identificación de tendencias y patrones, lo cual es crucial para la implementación de un sistema de control de calidad.</w:t>
      </w:r>
    </w:p>
    <w:p w14:paraId="01056117" w14:textId="77777777" w:rsidR="00281D27" w:rsidRPr="0024743E" w:rsidRDefault="00281D27" w:rsidP="00F71B4C">
      <w:pPr>
        <w:ind w:firstLine="708"/>
        <w:jc w:val="both"/>
      </w:pPr>
      <w:r w:rsidRPr="0024743E">
        <w:t>La implementación de un sistema de control de calidad en Fast, basado en las recomendaciones de Gasalla, podría incluir la recopilación y análisis de datos de llamadas para identificar patrones y tendencias en la calidad del servicio. Esto permitiría a la empresa tomar decisiones informadas para mejorar la calidad del servicio y la satisfacción del cliente. Además, el uso de herramientas estadísticas para el control de calidad permitiría a Fast monitorear el desempeño del departamento de control de calidad y realizar ajustes necesarios para asegurar el cumplimiento de los estándares de calidad.</w:t>
      </w:r>
    </w:p>
    <w:p w14:paraId="466A6BF9" w14:textId="77777777" w:rsidR="00281D27" w:rsidRPr="0030611E" w:rsidRDefault="00281D27" w:rsidP="00C04B80">
      <w:pPr>
        <w:pStyle w:val="Ttulo5"/>
        <w:numPr>
          <w:ilvl w:val="3"/>
          <w:numId w:val="15"/>
        </w:numPr>
        <w:ind w:left="851" w:hanging="851"/>
        <w:rPr>
          <w:bCs w:val="0"/>
        </w:rPr>
      </w:pPr>
      <w:r w:rsidRPr="00C04B80">
        <w:rPr>
          <w:rFonts w:eastAsia="Arial"/>
        </w:rPr>
        <w:t>Ries</w:t>
      </w:r>
      <w:r w:rsidRPr="0030611E">
        <w:rPr>
          <w:bCs w:val="0"/>
        </w:rPr>
        <w:t xml:space="preserve">, E. (2012): </w:t>
      </w:r>
      <w:r w:rsidRPr="0030611E">
        <w:t>Metodología</w:t>
      </w:r>
      <w:r w:rsidRPr="0030611E">
        <w:rPr>
          <w:bCs w:val="0"/>
        </w:rPr>
        <w:t xml:space="preserve"> Lean Startup</w:t>
      </w:r>
    </w:p>
    <w:p w14:paraId="7BBD0745" w14:textId="77777777" w:rsidR="00281D27" w:rsidRPr="0024743E" w:rsidRDefault="00281D27" w:rsidP="00F71B4C">
      <w:pPr>
        <w:ind w:firstLine="708"/>
        <w:jc w:val="both"/>
      </w:pPr>
      <w:r w:rsidRPr="0024743E">
        <w:t xml:space="preserve">La metodología Lean Startup se centra en la mejora continua a través de ciclos de aprendizaje y adaptación, aplicable a la optimización de departamentos de calidad. Este enfoque flexible permite la identificación de áreas de mejora y la optimización de procesos a medida que se avanza, facilitando la implementación de un enfoque adaptable en el departamento de control </w:t>
      </w:r>
      <w:r w:rsidRPr="0024743E">
        <w:lastRenderedPageBreak/>
        <w:t>de calidad. Ries (2012) sugiere que este enfoque es particularmente útil en entornos dinámicos donde las necesidades y expectativas de los clientes cambian rápidamente.</w:t>
      </w:r>
    </w:p>
    <w:p w14:paraId="1DCCE93D" w14:textId="77777777" w:rsidR="00281D27" w:rsidRPr="0024743E" w:rsidRDefault="00281D27" w:rsidP="00F71B4C">
      <w:pPr>
        <w:ind w:firstLine="708"/>
        <w:jc w:val="both"/>
      </w:pPr>
      <w:r w:rsidRPr="0024743E">
        <w:t>La implementación de la metodología Lean Startup en Fast podría incluir la realización de ciclos de aprendizaje y adaptación para identificar y abordar las áreas de mejora en los procesos de servicio postventa. Esto permitiría a la empresa responder de manera más efectiva a los cambios y desafíos, asegurando que el departamento de control de calidad pueda adaptarse y mejorar continuamente. Además, la metodología Lean Startup fomenta la participación de los empleados en la identificación de oportunidades de mejora, lo que podría resultar en una mayor motivación y compromiso del personal.</w:t>
      </w:r>
    </w:p>
    <w:p w14:paraId="38CE9DE2" w14:textId="77777777" w:rsidR="00281D27" w:rsidRPr="0030611E" w:rsidRDefault="00281D27" w:rsidP="00C04B80">
      <w:pPr>
        <w:pStyle w:val="Ttulo5"/>
        <w:numPr>
          <w:ilvl w:val="3"/>
          <w:numId w:val="15"/>
        </w:numPr>
        <w:ind w:left="851" w:hanging="851"/>
        <w:rPr>
          <w:bCs w:val="0"/>
        </w:rPr>
      </w:pPr>
      <w:r w:rsidRPr="00C04B80">
        <w:rPr>
          <w:rFonts w:eastAsia="Arial"/>
        </w:rPr>
        <w:t>Zoreda</w:t>
      </w:r>
      <w:r w:rsidRPr="0030611E">
        <w:rPr>
          <w:bCs w:val="0"/>
        </w:rPr>
        <w:t>, J. L., &amp; Snijders, E. (2019): Evolución del Servicio al Cliente en la Era Digital</w:t>
      </w:r>
    </w:p>
    <w:p w14:paraId="698BB1CE" w14:textId="77777777" w:rsidR="00281D27" w:rsidRPr="0024743E" w:rsidRDefault="00281D27" w:rsidP="00F71B4C">
      <w:pPr>
        <w:ind w:firstLine="708"/>
        <w:jc w:val="both"/>
      </w:pPr>
      <w:r w:rsidRPr="0024743E">
        <w:t>Este trabajo analiza la evolución del servicio al cliente en la era digital y cómo adaptarse a las nuevas expectativas de los clientes. Zoreda y Snijders (2019) analizan directamente los desafíos y oportunidades del servicio al cliente en el entorno digital, ayudando a adaptar la auditoría de llamadas a las necesidades modernas. Finalmente, agregan estrategias para adaptar la gestión de calidad a las expectativas actuales de los clientes, mejorando la satisfacción y la calidad del servicio.</w:t>
      </w:r>
    </w:p>
    <w:p w14:paraId="2F310959" w14:textId="77777777" w:rsidR="00281D27" w:rsidRPr="0024743E" w:rsidRDefault="00281D27" w:rsidP="00F71B4C">
      <w:pPr>
        <w:ind w:firstLine="708"/>
        <w:jc w:val="both"/>
      </w:pPr>
      <w:r w:rsidRPr="0024743E">
        <w:t>La implementación de estas estrategias podría incluir la adopción de tecnologías digitales para mejorar la eficiencia y la calidad del servicio postventa. Esto podría incluir la implementación de sistemas de gestión de relaciones con los clientes para monitorear y gestionar las interacciones con los clientes, así como la utilización de herramientas de análisis de datos para identificar tendencias y patrones en la satisfacción del cliente. Además, la adaptación de la gestión de calidad a las expectativas actuales de los clientes podría incluir la implementación de canales de comunicación digitales para facilitar la interacción con los clientes y mejorar la experiencia del servicio.</w:t>
      </w:r>
    </w:p>
    <w:p w14:paraId="026FEE23" w14:textId="5CAA6534" w:rsidR="00281D27" w:rsidRPr="0024743E" w:rsidRDefault="00C04B80" w:rsidP="00281D27">
      <w:pPr>
        <w:pStyle w:val="Ttulo5"/>
        <w:numPr>
          <w:ilvl w:val="3"/>
          <w:numId w:val="15"/>
        </w:numPr>
        <w:ind w:left="851" w:hanging="851"/>
      </w:pPr>
      <w:r>
        <w:rPr>
          <w:rFonts w:eastAsia="Arial"/>
        </w:rPr>
        <w:lastRenderedPageBreak/>
        <w:t>Mejoras propuestas y p</w:t>
      </w:r>
      <w:r w:rsidR="00281D27" w:rsidRPr="00C04B80">
        <w:rPr>
          <w:rFonts w:eastAsia="Arial"/>
        </w:rPr>
        <w:t>rincipales</w:t>
      </w:r>
      <w:r>
        <w:t xml:space="preserve"> a</w:t>
      </w:r>
      <w:r w:rsidR="00281D27" w:rsidRPr="00EC1052">
        <w:t>portes</w:t>
      </w:r>
    </w:p>
    <w:p w14:paraId="1B0F6BCA" w14:textId="77777777" w:rsidR="00281D27" w:rsidRPr="0024743E" w:rsidRDefault="00281D27" w:rsidP="00F71B4C">
      <w:pPr>
        <w:jc w:val="both"/>
      </w:pPr>
      <w:r w:rsidRPr="0024743E">
        <w:t xml:space="preserve">Basándose en las investigaciones realizadas y en las mejores prácticas de la industria, se han propuesto varias mejoras para abordar la problemática de la gestión de calidad en Fast. </w:t>
      </w:r>
    </w:p>
    <w:p w14:paraId="39A6EB45" w14:textId="77777777" w:rsidR="00281D27" w:rsidRPr="0024743E" w:rsidRDefault="00281D27" w:rsidP="00F71B4C">
      <w:pPr>
        <w:ind w:firstLine="708"/>
        <w:jc w:val="both"/>
      </w:pPr>
      <w:r w:rsidRPr="0024743E">
        <w:t>Estas mejoras incluyen la creación de un departamento de control de calidad, la implementación de un sistema automatizado de gestión de calidad y la planificación de auditorías internas para evaluar la adherencia a los procesos de control de calidad y la satisfacción del cliente.</w:t>
      </w:r>
    </w:p>
    <w:p w14:paraId="539C7A1A" w14:textId="5C2C222D" w:rsidR="00281D27" w:rsidRPr="0024743E" w:rsidRDefault="00281D27" w:rsidP="00F71B4C">
      <w:pPr>
        <w:jc w:val="both"/>
      </w:pPr>
      <w:r w:rsidRPr="0024743E">
        <w:t>La creación de un departamento</w:t>
      </w:r>
      <w:r w:rsidR="00C04B80">
        <w:t xml:space="preserve"> de control de calidad permite</w:t>
      </w:r>
      <w:r w:rsidRPr="0024743E">
        <w:t xml:space="preserve"> centralizar y estandarizar los procesos de mantenimiento y servicio postventa, mejorando la eficiencia operativa y la satisfacción del cliente. La implementación de un sistema automatizado de gestión de calidad facilitará el monitoreo y la evaluación del desempeño del departamento de control de calidad, permitiendo la identificación de áreas de mejora y la toma de decisiones informadas.</w:t>
      </w:r>
    </w:p>
    <w:p w14:paraId="35050E97" w14:textId="77777777" w:rsidR="00281D27" w:rsidRPr="0024743E" w:rsidRDefault="00281D27" w:rsidP="00F71B4C">
      <w:pPr>
        <w:jc w:val="both"/>
      </w:pPr>
      <w:r w:rsidRPr="0024743E">
        <w:t>La planificación de auditorías internas permitirá evaluar la adherencia a los procesos de control de calidad y la satisfacción del cliente, asegurando que el departamento de control de calidad cumpla con los objetivos establecidos. Estas auditorías internas también proporcionarán retroalimentación continua al personal, mejorando sus habilidades y motivación</w:t>
      </w:r>
    </w:p>
    <w:p w14:paraId="4D0FFF59" w14:textId="77777777" w:rsidR="00281D27" w:rsidRPr="0024743E" w:rsidRDefault="00281D27" w:rsidP="00F71B4C">
      <w:pPr>
        <w:ind w:firstLine="708"/>
        <w:jc w:val="both"/>
      </w:pPr>
      <w:r w:rsidRPr="0024743E">
        <w:t>Estandarización de Procesos: Las investigaciones proporcionan un marco para estandarizar los procesos de control de calidad, lo cual es esencial para mejorar la consistencia y eficiencia del servicio. La estandarización asegura que todos los procesos de servicio postventa cumplan con los mismos estándares de calidad, lo que es crucial para mantener la satisfacción del cliente.</w:t>
      </w:r>
    </w:p>
    <w:p w14:paraId="79C3D9E9" w14:textId="77777777" w:rsidR="00281D27" w:rsidRPr="0024743E" w:rsidRDefault="00281D27" w:rsidP="00F71B4C">
      <w:pPr>
        <w:jc w:val="both"/>
      </w:pPr>
      <w:r w:rsidRPr="0024743E">
        <w:t>Uso de Herramientas Estadísticas: El uso de métricas y KPIs permite un análisis más preciso y la identificación de áreas de mejora, facilitando la toma de decisiones informadas. Estas herramientas son esenciales para monitorear el desempeño del departamento de control de calidad y realizar ajustes necesarios para asegurar el cumplimiento de los estándares de calidad.</w:t>
      </w:r>
    </w:p>
    <w:p w14:paraId="698BC504" w14:textId="77777777" w:rsidR="00281D27" w:rsidRPr="0024743E" w:rsidRDefault="00281D27" w:rsidP="00F71B4C">
      <w:pPr>
        <w:jc w:val="both"/>
      </w:pPr>
      <w:r w:rsidRPr="0024743E">
        <w:lastRenderedPageBreak/>
        <w:t>Enfoque de Mejora Continua: La adopción de metodologías como Lean Startup permite una mejora continua y adaptable, asegurando que el departamento de control de calidad pueda responder eficazmente a los cambios y desafíos. Este enfoque es crucial para mantener altos niveles de calidad en el servicio y asegurar la satisfacción del cliente a largo plazo.</w:t>
      </w:r>
    </w:p>
    <w:p w14:paraId="05038905" w14:textId="19C7D502" w:rsidR="00264EEB" w:rsidRPr="00047CA8" w:rsidRDefault="009020C6" w:rsidP="00047CA8">
      <w:pPr>
        <w:pStyle w:val="Ttulo4"/>
        <w:numPr>
          <w:ilvl w:val="2"/>
          <w:numId w:val="15"/>
        </w:numPr>
        <w:spacing w:before="0" w:after="0"/>
        <w:ind w:left="851" w:hanging="851"/>
        <w:rPr>
          <w:rFonts w:cs="Arial"/>
          <w:szCs w:val="22"/>
        </w:rPr>
      </w:pPr>
      <w:bookmarkStart w:id="201" w:name="_Toc211185283"/>
      <w:r w:rsidRPr="00047CA8">
        <w:rPr>
          <w:rFonts w:cs="Arial"/>
          <w:szCs w:val="22"/>
        </w:rPr>
        <w:t>Estado de la cuestión y o</w:t>
      </w:r>
      <w:r w:rsidR="00264EEB" w:rsidRPr="00047CA8">
        <w:rPr>
          <w:rFonts w:cs="Arial"/>
          <w:szCs w:val="22"/>
        </w:rPr>
        <w:t>tra teoría propia del tema de interés</w:t>
      </w:r>
      <w:bookmarkEnd w:id="191"/>
      <w:bookmarkEnd w:id="201"/>
      <w:r w:rsidR="00264EEB" w:rsidRPr="00047CA8">
        <w:rPr>
          <w:rFonts w:cs="Arial"/>
          <w:szCs w:val="22"/>
        </w:rPr>
        <w:t xml:space="preserve"> </w:t>
      </w:r>
    </w:p>
    <w:p w14:paraId="76F77492" w14:textId="77777777" w:rsidR="0086753E" w:rsidRPr="00311A8E" w:rsidRDefault="0086753E" w:rsidP="00F71B4C">
      <w:pPr>
        <w:ind w:firstLine="720"/>
        <w:jc w:val="both"/>
        <w:rPr>
          <w:rFonts w:eastAsia="Arial" w:cs="Arial"/>
          <w:szCs w:val="22"/>
        </w:rPr>
      </w:pPr>
      <w:r w:rsidRPr="00311A8E">
        <w:rPr>
          <w:rFonts w:eastAsia="Arial" w:cs="Arial"/>
          <w:szCs w:val="22"/>
        </w:rPr>
        <w:t>La Teoría de la gestión de calidad total (TQM) es un enfoque integral que busca mejorar la calidad de los productos y servicios mediante la participación de todos los miembros de una organización. La TQM se basa en principios como el enfoque en el cliente, la participación de todos los empleados, la mejora continua y el enfoque basado en procesos (Gutiérrez Pulido, 2017). Este enfoque promueve una cultura organizacional que valora la calidad y la mejora continua, lo cual es esencial para la implementación de un departamento de control de calidad en la empresa Fast.</w:t>
      </w:r>
    </w:p>
    <w:p w14:paraId="0E3FF0B7" w14:textId="77777777" w:rsidR="0086753E" w:rsidRPr="0024743E" w:rsidRDefault="0086753E" w:rsidP="00F71B4C">
      <w:pPr>
        <w:ind w:firstLine="720"/>
        <w:jc w:val="both"/>
        <w:rPr>
          <w:rFonts w:cs="Arial"/>
        </w:rPr>
      </w:pPr>
      <w:r w:rsidRPr="0024743E">
        <w:rPr>
          <w:rFonts w:cs="Arial"/>
        </w:rPr>
        <w:t>La implementación de la TQM en la empresa podría comenzar con la identificación de los procesos clave en el servicio postventa y la definición de estándares de calidad para cada proceso. Esto incluiría la capacitación del personal en las mejores prácticas de gestión de calidad y la implementación de sistemas de monitoreo y evaluación para asegurar el cumplimiento de los estándares. Aunque la implementación de la TQM puede enfrentar desafíos como la resistencia al cambio y la necesidad de inversión en capacitación y tecnología, los beneficios potenciales incluyen una mejora significativa en la calidad del servicio y una mayor retención de clientes (Gasalla, 2016).</w:t>
      </w:r>
    </w:p>
    <w:p w14:paraId="460250B5" w14:textId="2076CA20" w:rsidR="0086753E" w:rsidRPr="00585C05" w:rsidRDefault="0086753E" w:rsidP="00047CA8">
      <w:pPr>
        <w:pStyle w:val="Ttulo5"/>
        <w:numPr>
          <w:ilvl w:val="3"/>
          <w:numId w:val="15"/>
        </w:numPr>
        <w:ind w:left="851" w:hanging="851"/>
      </w:pPr>
      <w:r w:rsidRPr="00047CA8">
        <w:rPr>
          <w:rFonts w:eastAsia="Arial"/>
        </w:rPr>
        <w:t>Enfoque</w:t>
      </w:r>
      <w:r w:rsidRPr="00585C05">
        <w:t xml:space="preserve"> Lean y su impacto en la eficiencia operativa</w:t>
      </w:r>
    </w:p>
    <w:p w14:paraId="61DEFA61" w14:textId="77777777" w:rsidR="0086753E" w:rsidRPr="0024743E" w:rsidRDefault="0086753E" w:rsidP="00F71B4C">
      <w:pPr>
        <w:ind w:firstLine="720"/>
        <w:jc w:val="both"/>
        <w:rPr>
          <w:rFonts w:cs="Arial"/>
        </w:rPr>
      </w:pPr>
      <w:r w:rsidRPr="0024743E">
        <w:rPr>
          <w:rFonts w:cs="Arial"/>
        </w:rPr>
        <w:t xml:space="preserve">El enfoque Lean, originado en la industria manufacturera, se centra en la eliminación de desperdicios y la maximización de la eficiencia operativa. Los principios fundamentales de Lean incluyen la identificación de valor desde la perspectiva del cliente, el mapeo del flujo de valor, la creación de flujo, la implementación de sistemas de extracción y la búsqueda de la perfección </w:t>
      </w:r>
      <w:r w:rsidRPr="0024743E">
        <w:rPr>
          <w:rFonts w:cs="Arial"/>
        </w:rPr>
        <w:lastRenderedPageBreak/>
        <w:t>(Ries, 2012). Este enfoque promueve la optimización de procesos mediante la identificación y eliminación de actividades que no agreguen valor.</w:t>
      </w:r>
    </w:p>
    <w:p w14:paraId="42385825" w14:textId="77777777" w:rsidR="0086753E" w:rsidRPr="0024743E" w:rsidRDefault="0086753E" w:rsidP="00F71B4C">
      <w:pPr>
        <w:ind w:firstLine="708"/>
        <w:jc w:val="both"/>
        <w:rPr>
          <w:rFonts w:cs="Arial"/>
        </w:rPr>
      </w:pPr>
      <w:r w:rsidRPr="0024743E">
        <w:rPr>
          <w:rFonts w:cs="Arial"/>
        </w:rPr>
        <w:t>La integración del enfoque Lean podría mejorar significativamente la eficiencia operativa del departamento de control de calidad en Fast. Al identificar y eliminar desperdicios en los procesos de servicio postventa, Fast podría reducir tiempos de espera, mejorar la precisión de las reparaciones y aumentar la satisfacción del cliente. Además, Lean fomenta la participación de los empleados en la identificación de oportunidades de mejora, lo que podría resultar en una mayor motivación y compromiso del personal (Zoreda &amp; Snijders, 2019).</w:t>
      </w:r>
    </w:p>
    <w:p w14:paraId="069A556B" w14:textId="77777777" w:rsidR="0086753E" w:rsidRPr="0071386A" w:rsidRDefault="0086753E" w:rsidP="00047CA8">
      <w:pPr>
        <w:pStyle w:val="Ttulo5"/>
        <w:numPr>
          <w:ilvl w:val="3"/>
          <w:numId w:val="15"/>
        </w:numPr>
        <w:ind w:left="851" w:hanging="851"/>
        <w:rPr>
          <w:rFonts w:cs="Arial"/>
          <w:bCs w:val="0"/>
        </w:rPr>
      </w:pPr>
      <w:r w:rsidRPr="00047CA8">
        <w:rPr>
          <w:rFonts w:eastAsia="Arial"/>
        </w:rPr>
        <w:t>Teoría</w:t>
      </w:r>
      <w:r w:rsidRPr="0071386A">
        <w:rPr>
          <w:rFonts w:cs="Arial"/>
          <w:bCs w:val="0"/>
        </w:rPr>
        <w:t xml:space="preserve"> de la </w:t>
      </w:r>
      <w:r w:rsidRPr="0071386A">
        <w:t>satisfacción</w:t>
      </w:r>
      <w:r w:rsidRPr="0071386A">
        <w:rPr>
          <w:rFonts w:cs="Arial"/>
          <w:bCs w:val="0"/>
        </w:rPr>
        <w:t xml:space="preserve"> del cliente y el NPS</w:t>
      </w:r>
    </w:p>
    <w:p w14:paraId="69CB9268" w14:textId="77777777" w:rsidR="0086753E" w:rsidRPr="0024743E" w:rsidRDefault="0086753E" w:rsidP="00F71B4C">
      <w:pPr>
        <w:ind w:firstLine="708"/>
        <w:jc w:val="both"/>
        <w:rPr>
          <w:rFonts w:cs="Arial"/>
        </w:rPr>
      </w:pPr>
      <w:r w:rsidRPr="0024743E">
        <w:rPr>
          <w:rFonts w:cs="Arial"/>
        </w:rPr>
        <w:t>La teoría de la satisfacción del cliente sostiene que los clientes satisfechos son más propensos a ser leales y a recomendar la empresa a otros. La satisfacción del cliente es crucial para la retención de clientes y el crecimiento de los ingresos generados por los servicios postventa. El Net Promoter Score (NPS) es una métrica ampliamente utilizada para medir la satisfacción y lealtad del cliente. El NPS se basa en una pregunta simple: "¿Qué tan probable es que recomiende nuestra empresa a un amigo o colega?" Las respuestas se clasifican en tres categorías: detractores, pasivos y promotores. Un NPS alto indica una mayor satisfacción y lealtad del cliente (COPC Inc., s.f.).</w:t>
      </w:r>
    </w:p>
    <w:p w14:paraId="41BC83E3" w14:textId="77777777" w:rsidR="0086753E" w:rsidRPr="0024743E" w:rsidRDefault="0086753E" w:rsidP="00F71B4C">
      <w:pPr>
        <w:ind w:firstLine="708"/>
        <w:jc w:val="both"/>
        <w:rPr>
          <w:rFonts w:cs="Arial"/>
        </w:rPr>
      </w:pPr>
      <w:r w:rsidRPr="0024743E">
        <w:rPr>
          <w:rFonts w:cs="Arial"/>
        </w:rPr>
        <w:t>La implementación del NPS permitiría monitorear y mejorar la satisfacción del cliente de manera continua. Al recopilar y analizar las respuestas de los clientes, Fast podría identificar áreas de mejora y tomar decisiones informadas para mejorar la calidad del servicio. Además, el NPS proporciona una métrica clara y cuantificable que puede ser utilizada para evaluar el desempeño del departamento de control de calidad y realizar ajustes necesarios (Alcaide, 2019).</w:t>
      </w:r>
    </w:p>
    <w:p w14:paraId="11DFD3E6" w14:textId="03521273" w:rsidR="00264EEB" w:rsidRDefault="00264EEB" w:rsidP="00C04B80">
      <w:pPr>
        <w:pStyle w:val="Ttulo4"/>
        <w:numPr>
          <w:ilvl w:val="2"/>
          <w:numId w:val="15"/>
        </w:numPr>
        <w:spacing w:before="0" w:after="0"/>
        <w:ind w:left="851" w:hanging="851"/>
      </w:pPr>
      <w:bookmarkStart w:id="202" w:name="_Toc211185284"/>
      <w:r w:rsidRPr="0024743E">
        <w:lastRenderedPageBreak/>
        <w:t>Otra teoría relacionada con el tema en estudio</w:t>
      </w:r>
      <w:r w:rsidR="00C04B80">
        <w:t>: Teoría de la Gestión de la Calidad Total</w:t>
      </w:r>
      <w:bookmarkEnd w:id="202"/>
    </w:p>
    <w:p w14:paraId="3E4BC5B6" w14:textId="77777777" w:rsidR="00810CE4" w:rsidRPr="0024743E" w:rsidRDefault="00810CE4" w:rsidP="00F71B4C">
      <w:pPr>
        <w:jc w:val="both"/>
      </w:pPr>
      <w:r w:rsidRPr="0024743E">
        <w:t>La Teoría de la Gestión de Calidad Total (TQM) es un enfoque integral que busca mejorar la calidad de los productos y servicios mediante la participación de todos los miembros de una organización. Este enfoque se basa en la idea de que la calidad no es solo responsabilidad de un departamento específico, sino de toda la organización. La teoría promueve la mejora continua, la satisfacción del cliente y la participación de los empleados en la toma de decisiones. La implementación de un departamento de gestión de calidad en el centro de contacto de la empresa Fast puede beneficiarse significativamente de los principios de la TQM, asegurando que todos los procesos y servicios cumplan con altos estándares de calidad.</w:t>
      </w:r>
    </w:p>
    <w:p w14:paraId="7BECAF14" w14:textId="77777777" w:rsidR="00810CE4" w:rsidRPr="0030611E" w:rsidRDefault="00810CE4" w:rsidP="00C04B80">
      <w:pPr>
        <w:pStyle w:val="Ttulo5"/>
        <w:numPr>
          <w:ilvl w:val="3"/>
          <w:numId w:val="15"/>
        </w:numPr>
        <w:ind w:left="851" w:hanging="851"/>
        <w:rPr>
          <w:bCs w:val="0"/>
        </w:rPr>
      </w:pPr>
      <w:r w:rsidRPr="00C04B80">
        <w:rPr>
          <w:rFonts w:eastAsia="Arial"/>
        </w:rPr>
        <w:t>Principios</w:t>
      </w:r>
      <w:r w:rsidRPr="0030611E">
        <w:rPr>
          <w:bCs w:val="0"/>
        </w:rPr>
        <w:t xml:space="preserve"> de la TQM y su aplicación en Fast</w:t>
      </w:r>
    </w:p>
    <w:p w14:paraId="42059BE9" w14:textId="77777777" w:rsidR="00810CE4" w:rsidRPr="0024743E" w:rsidRDefault="00810CE4" w:rsidP="00F71B4C">
      <w:pPr>
        <w:ind w:firstLine="708"/>
        <w:jc w:val="both"/>
      </w:pPr>
      <w:r w:rsidRPr="0024743E">
        <w:t>La TQM se originó en Japón en la década de 1950 y ha sido adoptada por organizaciones en todo el mundo. Los principios fundamentales de la TQM incluyen el enfoque en el cliente, la participación de todos los empleados, la mejora continua y el enfoque basado en procesos. Estos principios están diseñados para crear una cultura organizacional que valora la calidad y la mejora continua.</w:t>
      </w:r>
    </w:p>
    <w:p w14:paraId="6C3B070B" w14:textId="77777777" w:rsidR="00810CE4" w:rsidRPr="0024743E" w:rsidRDefault="00810CE4" w:rsidP="00F71B4C">
      <w:pPr>
        <w:ind w:firstLine="708"/>
        <w:jc w:val="both"/>
      </w:pPr>
      <w:r w:rsidRPr="0024743E">
        <w:t>En el contexto de Fast, la implementación de un departamento de gestión de calidad alineado con los principios de la TQM permitiría la estandarización de procesos y la capacitación continua del personal. Esto no solo mejoraría la eficiencia operativa, sino que también aumentaría la satisfacción del cliente al asegurar un servicio de alta calidad y consistente. La participación de todos los empleados en la toma de decisiones y la mejora continua fomentaría una cultura de calidad dentro de la organización.</w:t>
      </w:r>
    </w:p>
    <w:p w14:paraId="2F8A2330" w14:textId="77777777" w:rsidR="00810CE4" w:rsidRPr="003311A4" w:rsidRDefault="00810CE4" w:rsidP="00C04B80">
      <w:pPr>
        <w:pStyle w:val="Ttulo5"/>
        <w:numPr>
          <w:ilvl w:val="3"/>
          <w:numId w:val="15"/>
        </w:numPr>
        <w:ind w:left="851" w:hanging="851"/>
        <w:rPr>
          <w:bCs w:val="0"/>
        </w:rPr>
      </w:pPr>
      <w:r w:rsidRPr="00C04B80">
        <w:rPr>
          <w:bCs w:val="0"/>
        </w:rPr>
        <w:t>Beneficios</w:t>
      </w:r>
      <w:r w:rsidRPr="003311A4">
        <w:rPr>
          <w:bCs w:val="0"/>
        </w:rPr>
        <w:t xml:space="preserve"> de Implementar la TQM en Fast</w:t>
      </w:r>
    </w:p>
    <w:p w14:paraId="6174BB62" w14:textId="77777777" w:rsidR="00810CE4" w:rsidRPr="0024743E" w:rsidRDefault="00810CE4" w:rsidP="00F71B4C">
      <w:pPr>
        <w:ind w:firstLine="708"/>
        <w:jc w:val="both"/>
      </w:pPr>
      <w:r w:rsidRPr="0024743E">
        <w:t xml:space="preserve">La implementación de la TQM en Fast podría enfrentar desafíos como la resistencia al cambio y la necesidad de inversión en capacitación y tecnología. Sin embargo, los beneficios </w:t>
      </w:r>
      <w:r w:rsidRPr="0024743E">
        <w:lastRenderedPageBreak/>
        <w:t>potenciales incluyen una mejora significativa en la calidad del servicio, una mayor retención de clientes y una ventaja competitiva en el mercado. La TQM también fomenta una cultura de mejora continua, lo que es esencial para la sostenibilidad a largo plazo del departamento de gestión de calidad.</w:t>
      </w:r>
    </w:p>
    <w:p w14:paraId="429A73AE" w14:textId="77777777" w:rsidR="00810CE4" w:rsidRPr="0024743E" w:rsidRDefault="00810CE4" w:rsidP="00F71B4C">
      <w:pPr>
        <w:ind w:firstLine="708"/>
        <w:jc w:val="both"/>
      </w:pPr>
      <w:r w:rsidRPr="0024743E">
        <w:t>Para superar los desafíos, es crucial obtener el apoyo de la alta dirección y comunicar claramente los beneficios de la TQM a todos los niveles de la organización. Además, la implementación de la TQM debe ser vista como un proceso a largo plazo que requiere compromiso y esfuerzo continuo.</w:t>
      </w:r>
    </w:p>
    <w:p w14:paraId="3A54AC55" w14:textId="77777777" w:rsidR="00810CE4" w:rsidRPr="0024743E" w:rsidRDefault="00810CE4" w:rsidP="00F71B4C">
      <w:pPr>
        <w:ind w:firstLine="708"/>
        <w:jc w:val="both"/>
      </w:pPr>
      <w:r w:rsidRPr="0024743E">
        <w:t>Muchas empresas han implementado con éxito la TQM y han visto mejoras significativas en la calidad del servicio y la satisfacción del cliente. Por ejemplo, Toyota es conocida por su enfoque en la calidad total, que ha contribuido a su reputación de producir vehículos de alta calidad y confiabilidad. Otro ejemplo es Motorola, que implementó la TQM en la década de 1980 y logró mejoras significativas en la calidad de sus productos y la satisfacción del cliente.</w:t>
      </w:r>
    </w:p>
    <w:p w14:paraId="5D6415B7" w14:textId="77777777" w:rsidR="00810CE4" w:rsidRPr="0024743E" w:rsidRDefault="00810CE4" w:rsidP="00F71B4C">
      <w:pPr>
        <w:ind w:firstLine="708"/>
        <w:jc w:val="both"/>
      </w:pPr>
      <w:r w:rsidRPr="0024743E">
        <w:t>Estos ejemplos demuestran que la TQM puede ser efectiva en una variedad de industrias y puede llevar a mejoras significativas en la calidad del servicio y la satisfacción del cliente. Al adoptar los principios de la TQM, Fast puede mejorar la calidad de sus servicios postventa y aumentar la satisfacción del cliente, lo que a su vez puede llevar a una mayor retención de clientes y un crecimiento en los ingresos.</w:t>
      </w:r>
    </w:p>
    <w:p w14:paraId="5581A2F8" w14:textId="77777777" w:rsidR="00810CE4" w:rsidRPr="003311A4" w:rsidRDefault="00810CE4" w:rsidP="00C04B80">
      <w:pPr>
        <w:pStyle w:val="Ttulo5"/>
        <w:numPr>
          <w:ilvl w:val="3"/>
          <w:numId w:val="15"/>
        </w:numPr>
        <w:ind w:left="851" w:hanging="851"/>
        <w:rPr>
          <w:bCs w:val="0"/>
        </w:rPr>
      </w:pPr>
      <w:r w:rsidRPr="003311A4">
        <w:rPr>
          <w:bCs w:val="0"/>
        </w:rPr>
        <w:t>Relación entre el enfoque Lean y el departamento de gestión de calidad</w:t>
      </w:r>
    </w:p>
    <w:p w14:paraId="6955E14D" w14:textId="77777777" w:rsidR="00810CE4" w:rsidRPr="0024743E" w:rsidRDefault="00810CE4" w:rsidP="00F71B4C">
      <w:pPr>
        <w:jc w:val="both"/>
      </w:pPr>
      <w:r w:rsidRPr="0024743E">
        <w:t>El enfoque Lean se originó en la industria manufacturera y se centra en la eliminación de desperdicios y la maximización de la eficiencia operativa. Este enfoque se basa en principios como la mejora continua, el respeto por las personas y la creación de valor para el cliente. Lean promueve la optimización de procesos mediante la identificación y eliminación de actividades que no agreguen valor.</w:t>
      </w:r>
    </w:p>
    <w:p w14:paraId="1EB145AE" w14:textId="77777777" w:rsidR="00810CE4" w:rsidRPr="0024743E" w:rsidRDefault="00810CE4" w:rsidP="00F71B4C">
      <w:pPr>
        <w:ind w:firstLine="708"/>
        <w:jc w:val="both"/>
      </w:pPr>
      <w:r w:rsidRPr="0024743E">
        <w:lastRenderedPageBreak/>
        <w:t>El enfoque Lean se desarrolló inicialmente en Toyota y se ha convertido en una metodología ampliamente adoptada en diversas industrias. Los principios fundamentales de Lean incluyen la identificación de valor desde la perspectiva del cliente, el mapeo del flujo de valor, la creación de flujo, la implementación de sistemas de extracción y la búsqueda de la perfección.</w:t>
      </w:r>
    </w:p>
    <w:p w14:paraId="11CADD9C" w14:textId="77777777" w:rsidR="00810CE4" w:rsidRPr="003311A4" w:rsidRDefault="00810CE4" w:rsidP="00C04B80">
      <w:pPr>
        <w:pStyle w:val="Ttulo5"/>
        <w:numPr>
          <w:ilvl w:val="3"/>
          <w:numId w:val="15"/>
        </w:numPr>
        <w:ind w:left="851" w:hanging="851"/>
        <w:rPr>
          <w:bCs w:val="0"/>
        </w:rPr>
      </w:pPr>
      <w:r w:rsidRPr="003311A4">
        <w:rPr>
          <w:bCs w:val="0"/>
        </w:rPr>
        <w:t>Integración del Enfoque Lean en Fast</w:t>
      </w:r>
    </w:p>
    <w:p w14:paraId="2EA46265" w14:textId="77777777" w:rsidR="00810CE4" w:rsidRDefault="00810CE4" w:rsidP="00F71B4C">
      <w:pPr>
        <w:ind w:firstLine="708"/>
        <w:jc w:val="both"/>
      </w:pPr>
      <w:r w:rsidRPr="0024743E">
        <w:t>La integración del enfoque Lean en Fast podría mejorar significativamente la eficiencia operativa del departamento de gestión de calidad. Al identificar y eliminar desperdicios en los procesos de servicio postventa, Fast podría reducir tiempos de espera, mejorar la precisión de las reparaciones y aumentar la satisfacción del cliente. Además, Lean fomenta la participación de los empleados en la identificación de oportunidades de mejora, lo que podría resultar en una mayor motivación y compromiso del personal.</w:t>
      </w:r>
    </w:p>
    <w:p w14:paraId="735F836C" w14:textId="77777777" w:rsidR="00810CE4" w:rsidRPr="003311A4" w:rsidRDefault="00810CE4" w:rsidP="00C04B80">
      <w:pPr>
        <w:pStyle w:val="Ttulo5"/>
        <w:numPr>
          <w:ilvl w:val="3"/>
          <w:numId w:val="15"/>
        </w:numPr>
        <w:ind w:left="851" w:hanging="851"/>
        <w:rPr>
          <w:bCs w:val="0"/>
        </w:rPr>
      </w:pPr>
      <w:r w:rsidRPr="003311A4">
        <w:rPr>
          <w:bCs w:val="0"/>
        </w:rPr>
        <w:t>Estrategias para Implementar Lean en Fast</w:t>
      </w:r>
    </w:p>
    <w:p w14:paraId="3241B20F" w14:textId="77777777" w:rsidR="00810CE4" w:rsidRPr="0024743E" w:rsidRDefault="00810CE4" w:rsidP="00F71B4C">
      <w:pPr>
        <w:jc w:val="both"/>
      </w:pPr>
      <w:r w:rsidRPr="0024743E">
        <w:t>Para implementar Lean en Fast, se podrían adoptar estrategias como el mapeo de procesos para identificar áreas de mejora, la implementación de sistemas de gestión visual para monitorear el desempeño y la capacitación continua del personal en metodologías Lean. Estas estrategias no solo mejorarían la eficiencia operativa, sino que también contribuirían a una cultura de mejora continua dentro de la organización.</w:t>
      </w:r>
    </w:p>
    <w:p w14:paraId="1D58AB9D" w14:textId="77777777" w:rsidR="00810CE4" w:rsidRPr="0024743E" w:rsidRDefault="00810CE4" w:rsidP="00F71B4C">
      <w:pPr>
        <w:jc w:val="both"/>
      </w:pPr>
      <w:r w:rsidRPr="0024743E">
        <w:t>Además, la implementación de Lean podría incluir la creación de equipos de mejora continua que se reúnan regularmente para identificar y abordar problemas en los procesos de servicio postventa. Estos equipos podrían utilizar herramientas Lean como el análisis de causa raíz y la resolución de problemas para identificar y abordar las causas subyacentes de los problemas de calidad.</w:t>
      </w:r>
    </w:p>
    <w:p w14:paraId="6DBC686B" w14:textId="77777777" w:rsidR="00810CE4" w:rsidRPr="0024743E" w:rsidRDefault="00810CE4" w:rsidP="00F71B4C">
      <w:pPr>
        <w:ind w:firstLine="708"/>
        <w:jc w:val="both"/>
      </w:pPr>
      <w:r w:rsidRPr="0024743E">
        <w:t xml:space="preserve">Varias empresas han implementado con éxito el enfoque Lean y han visto mejoras significativas en la eficiencia operativa y la calidad del servicio. Por ejemplo, Toyota es conocida </w:t>
      </w:r>
      <w:r w:rsidRPr="0024743E">
        <w:lastRenderedPageBreak/>
        <w:t>por su implementación de Lean, que ha contribuido a su reputación de producir vehículos de alta calidad y confiabilidad. Otro ejemplo es Tesco, una cadena de supermercados en el Reino Unido, que implementó Lean para mejorar la eficiencia de sus operaciones de almacén y logística.</w:t>
      </w:r>
    </w:p>
    <w:p w14:paraId="1D45DC0C" w14:textId="77777777" w:rsidR="00810CE4" w:rsidRPr="0024743E" w:rsidRDefault="00810CE4" w:rsidP="00F71B4C">
      <w:pPr>
        <w:ind w:firstLine="708"/>
        <w:jc w:val="both"/>
      </w:pPr>
      <w:r w:rsidRPr="0024743E">
        <w:t>Estos ejemplos demuestran que el enfoque Lean puede ser efectivo en una variedad de industrias y puede llevar a mejoras significativas en la eficiencia operativa y la calidad del servicio. Al adoptar los principios de Lean, Fast puede mejorar la eficiencia de sus procesos de servicio postventa y aumentar la satisfacción del cliente, lo que a su vez puede llevar a una mayor retención de clientes y un crecimiento en los ingresos.</w:t>
      </w:r>
    </w:p>
    <w:p w14:paraId="4E4DCBD7" w14:textId="77777777" w:rsidR="00810CE4" w:rsidRPr="003311A4" w:rsidRDefault="00810CE4" w:rsidP="00C04B80">
      <w:pPr>
        <w:pStyle w:val="Ttulo4"/>
        <w:numPr>
          <w:ilvl w:val="2"/>
          <w:numId w:val="15"/>
        </w:numPr>
        <w:spacing w:before="0" w:after="0"/>
        <w:ind w:left="851" w:hanging="851"/>
        <w:rPr>
          <w:bCs/>
        </w:rPr>
      </w:pPr>
      <w:bookmarkStart w:id="203" w:name="_Toc211185285"/>
      <w:r w:rsidRPr="00C04B80">
        <w:t>Relación</w:t>
      </w:r>
      <w:r w:rsidRPr="003311A4">
        <w:rPr>
          <w:bCs/>
        </w:rPr>
        <w:t xml:space="preserve"> entre la teoría de la satisfacción del cliente y el departamento de gestión de calidad</w:t>
      </w:r>
      <w:bookmarkEnd w:id="203"/>
    </w:p>
    <w:p w14:paraId="1991C3C3" w14:textId="77777777" w:rsidR="00810CE4" w:rsidRPr="0024743E" w:rsidRDefault="00810CE4" w:rsidP="00F71B4C">
      <w:pPr>
        <w:ind w:firstLine="708"/>
        <w:jc w:val="both"/>
      </w:pPr>
      <w:r w:rsidRPr="0024743E">
        <w:t>La teoría de la satisfacción del cliente sostiene que los clientes satisfechos son más propensos a ser leales y a recomendar la empresa a otros. En el contexto de Fast, la satisfacción del cliente es crucial para la retención de clientes y el crecimiento de los ingresos generados por los servicios postventa. La implementación de un departamento de gestión de calidad puede mejorar significativamente la satisfacción del cliente al asegurar que todos los procesos y servicios cumplan con altos estándares de calidad.</w:t>
      </w:r>
    </w:p>
    <w:p w14:paraId="080FBC5A" w14:textId="77777777" w:rsidR="00810CE4" w:rsidRPr="003311A4" w:rsidRDefault="00810CE4" w:rsidP="00C04B80">
      <w:pPr>
        <w:pStyle w:val="Ttulo5"/>
        <w:numPr>
          <w:ilvl w:val="3"/>
          <w:numId w:val="15"/>
        </w:numPr>
        <w:ind w:left="851" w:hanging="851"/>
        <w:rPr>
          <w:bCs w:val="0"/>
        </w:rPr>
      </w:pPr>
      <w:r w:rsidRPr="003311A4">
        <w:rPr>
          <w:bCs w:val="0"/>
        </w:rPr>
        <w:t>Medición de la satisfacción del cliente a través del NPS</w:t>
      </w:r>
    </w:p>
    <w:p w14:paraId="5EB97820" w14:textId="77777777" w:rsidR="00810CE4" w:rsidRPr="0024743E" w:rsidRDefault="00810CE4" w:rsidP="00F71B4C">
      <w:pPr>
        <w:ind w:firstLine="708"/>
        <w:jc w:val="both"/>
      </w:pPr>
      <w:r w:rsidRPr="0024743E">
        <w:t>El Net Promoter Score (NPS) es una métrica ampliamente utilizada para medir la satisfacción y lealtad del cliente. El NPS se basa en una pregunta simple: "¿Qué tan probable es que recomiende nuestra empresa a un amigo o colega?" Las respuestas se clasifican en tres categorías: detractores, pasivos y promotores. Un NPS alto indica una mayor satisfacción y lealtad del cliente.</w:t>
      </w:r>
    </w:p>
    <w:p w14:paraId="0C423CA5" w14:textId="77777777" w:rsidR="00810CE4" w:rsidRPr="0024743E" w:rsidRDefault="00810CE4" w:rsidP="00F71B4C">
      <w:pPr>
        <w:ind w:firstLine="708"/>
        <w:jc w:val="both"/>
      </w:pPr>
      <w:r w:rsidRPr="0024743E">
        <w:t xml:space="preserve">El NPS es una herramienta valiosa para las organizaciones porque proporciona una métrica clara y cuantificable que puede ser utilizada para evaluar el desempeño del departamento de gestión de calidad y realizar ajustes necesarios. Al recopilar y analizar las respuestas de los </w:t>
      </w:r>
      <w:r w:rsidRPr="0024743E">
        <w:lastRenderedPageBreak/>
        <w:t>clientes, las organizaciones pueden identificar áreas de mejora y tomar decisiones informadas para mejorar la calidad del servicio.</w:t>
      </w:r>
    </w:p>
    <w:p w14:paraId="4EFA1D82" w14:textId="77777777" w:rsidR="00810CE4" w:rsidRPr="003311A4" w:rsidRDefault="00810CE4" w:rsidP="00C04B80">
      <w:pPr>
        <w:pStyle w:val="Ttulo5"/>
        <w:numPr>
          <w:ilvl w:val="3"/>
          <w:numId w:val="15"/>
        </w:numPr>
        <w:ind w:left="851" w:hanging="851"/>
        <w:rPr>
          <w:bCs w:val="0"/>
        </w:rPr>
      </w:pPr>
      <w:r w:rsidRPr="003311A4">
        <w:rPr>
          <w:bCs w:val="0"/>
        </w:rPr>
        <w:t>Implementación del NPS en Fast</w:t>
      </w:r>
    </w:p>
    <w:p w14:paraId="6C4AF4B1" w14:textId="77777777" w:rsidR="00810CE4" w:rsidRPr="0024743E" w:rsidRDefault="00810CE4" w:rsidP="00F71B4C">
      <w:pPr>
        <w:ind w:firstLine="708"/>
        <w:jc w:val="both"/>
      </w:pPr>
      <w:r w:rsidRPr="0024743E">
        <w:t>La implementación del NPS en Fast permitiría monitorear y mejorar la satisfacción del cliente de manera continua. Al recopilar y analizar las respuestas de los clientes, la empresa podría identificar áreas de mejora y tomar decisiones informadas para mejorar la calidad del servicio. Además, el NPS proporciona una métrica clara y cuantificable que puede ser utilizada para evaluar el desempeño del departamento de gestión de calidad y realizar ajustes necesarios.</w:t>
      </w:r>
    </w:p>
    <w:p w14:paraId="70DA4544" w14:textId="70B381F3" w:rsidR="00810CE4" w:rsidRPr="0024743E" w:rsidRDefault="00810CE4" w:rsidP="00F71B4C">
      <w:pPr>
        <w:ind w:firstLine="708"/>
        <w:jc w:val="both"/>
      </w:pPr>
      <w:r w:rsidRPr="0024743E">
        <w:t>La implementación del NPS podría también comenzar con la recopilación de datos de los clientes a través de encuestas y otros métodos de retroalimentación. Estos datos podrían ser analizados para identificar tendencias y patrones en la satisfacción del cliente y para identificar áreas de mejora. Además, se podrían implementar sistemas de seguimiento para monitorear el desempeño del departamento de gestión de calidad y realizar ajustes necesarios.</w:t>
      </w:r>
    </w:p>
    <w:p w14:paraId="292A772B" w14:textId="77777777" w:rsidR="00810CE4" w:rsidRPr="0024743E" w:rsidRDefault="00810CE4" w:rsidP="00F71B4C">
      <w:pPr>
        <w:ind w:firstLine="708"/>
        <w:jc w:val="both"/>
      </w:pPr>
      <w:r w:rsidRPr="0024743E">
        <w:t>Muchas empresas han implementado con éxito el NPS y han visto mejoras significativas en la satisfacción del cliente y la lealtad. Por ejemplo, Apple utiliza el NPS para medir la satisfacción del cliente en sus tiendas y ha visto mejoras significativas en la lealtad del cliente y la retención. Otro ejemplo es Amazon, que utiliza el NPS para medir la satisfacción del cliente en sus servicios de comercio electrónico y ha visto mejoras significativas en la lealtad del cliente y la retención.</w:t>
      </w:r>
    </w:p>
    <w:p w14:paraId="5D2A8303" w14:textId="49C89573" w:rsidR="00B17EB5" w:rsidRDefault="00810CE4" w:rsidP="00F71B4C">
      <w:pPr>
        <w:ind w:firstLine="708"/>
        <w:jc w:val="both"/>
      </w:pPr>
      <w:r w:rsidRPr="0024743E">
        <w:t>Estos ejemplos demuestran que el NPS es una herramienta efectiva para medir y mejorar la satisfacción del cliente. Al adoptar el NPS, Fast puede mejorar la calidad de sus servicios postventa y aumentar la satisfacción del cliente, lo que a su vez puede llevar a una mayor retención de clientes y un crecimiento en los ingresos.</w:t>
      </w:r>
    </w:p>
    <w:p w14:paraId="2F1A2649" w14:textId="77777777" w:rsidR="00B17EB5" w:rsidRDefault="00B17EB5">
      <w:pPr>
        <w:spacing w:line="240" w:lineRule="auto"/>
        <w:ind w:firstLine="0"/>
      </w:pPr>
      <w:r>
        <w:br w:type="page"/>
      </w:r>
    </w:p>
    <w:p w14:paraId="310D2128" w14:textId="77777777" w:rsidR="00264EEB" w:rsidRPr="00B17EB5" w:rsidRDefault="00264EEB" w:rsidP="00331D4C">
      <w:pPr>
        <w:pStyle w:val="Ttulo1"/>
        <w:rPr>
          <w:rFonts w:cs="Arial"/>
          <w:szCs w:val="22"/>
        </w:rPr>
      </w:pPr>
      <w:bookmarkStart w:id="204" w:name="_Toc211185286"/>
      <w:r w:rsidRPr="00B17EB5">
        <w:rPr>
          <w:rFonts w:cs="Arial"/>
          <w:szCs w:val="22"/>
        </w:rPr>
        <w:lastRenderedPageBreak/>
        <w:t>Marco metodológico</w:t>
      </w:r>
      <w:bookmarkEnd w:id="204"/>
    </w:p>
    <w:p w14:paraId="059F96AB" w14:textId="77777777" w:rsidR="00FF7DCE" w:rsidRPr="00B17EB5" w:rsidRDefault="00FF7DCE" w:rsidP="00F71B4C">
      <w:pPr>
        <w:ind w:firstLine="720"/>
        <w:jc w:val="both"/>
        <w:rPr>
          <w:szCs w:val="22"/>
        </w:rPr>
      </w:pPr>
      <w:bookmarkStart w:id="205" w:name="_Toc305353872"/>
      <w:bookmarkStart w:id="206" w:name="_Toc301889079"/>
      <w:r w:rsidRPr="00B17EB5">
        <w:rPr>
          <w:szCs w:val="22"/>
        </w:rPr>
        <w:t>El marco metodológico que se presenta a continuación pretende desarrollar un enfoque que guie el desarrollo del presente Proyecto, orientando el trabajo de creación e implementación de un departamento de gestión de calidad para el Centro de Contacto de la empresa FAST. Tiene como propósito fundamental, el detallar, con base en principios científicos y técnicos reconocidos y generalmente aceptados, el cómo se lleva a cabo la investigación y con ello, cómo se estructura, a fin de obtener los objetivos planteados. Sea cual sea la metodología seleccionada, esta debe garantizar la validez del proceso, y así mismo la aplicabilidad de los resultados, sobre todo siendo una propuesta que inicia con pocos insumos, al no existir actualmente un departamento de calidad en la organización.</w:t>
      </w:r>
    </w:p>
    <w:p w14:paraId="5663C0F6" w14:textId="77777777" w:rsidR="00FF7DCE" w:rsidRPr="00B17EB5" w:rsidRDefault="00FF7DCE" w:rsidP="00F71B4C">
      <w:pPr>
        <w:ind w:firstLine="720"/>
        <w:jc w:val="both"/>
        <w:rPr>
          <w:szCs w:val="22"/>
        </w:rPr>
      </w:pPr>
      <w:r w:rsidRPr="00B17EB5">
        <w:rPr>
          <w:szCs w:val="22"/>
        </w:rPr>
        <w:t>Desde la perspectiva de la investigación aplicada, el marco metodológico proporciona la ruta lógica para responder a la pregunta que sustenta la investigación y con ello alcanzar los objetivos propuestos, mediante un diseño lógico y ordenado. Como afirman Hernández Sampieri, Fernández y Baptista (2021), “el diseño metodológico es el plan estructurado que indica cómo se obtendrán y analizarán los datos relevantes para el estudio” (p. 210). Se consideran, entre otros, el tipo de investigación, el enfoque, las fuentes de información, las técnicas de recolección de datos y los métodos de análisis, abordados en apartes subsiguientes.</w:t>
      </w:r>
    </w:p>
    <w:p w14:paraId="4BEE88F7" w14:textId="77777777" w:rsidR="00FF7DCE" w:rsidRPr="00B17EB5" w:rsidRDefault="00FF7DCE" w:rsidP="00F71B4C">
      <w:pPr>
        <w:ind w:firstLine="720"/>
        <w:jc w:val="both"/>
        <w:rPr>
          <w:szCs w:val="22"/>
        </w:rPr>
      </w:pPr>
      <w:r w:rsidRPr="00B17EB5">
        <w:rPr>
          <w:szCs w:val="22"/>
        </w:rPr>
        <w:t>Organizacionalmente, la implementación de un departamento de calidad se enmarca en los principios de la Gestión de Calidad Total (TQM), siendo un enfoque que promueve la mejora continua, la participación de toda la organización y sus miembros, así como un enfoque en el cliente como eje central de los procesos. Como señalan Gutiérrez Pulido y De la Vara Salazar (2017), “la calidad total implica un compromiso de toda la organización con la mejora constante de los productos, servicios y procesos, apoyada por herramientas estadísticas y metodologías participativas” (p. 35). Esto es muy relevante para aquellas empresas que, como FAST, buscan estandarizar su atención al cliente y elevar el Net Promoter Score (NPS) por encima del 70%.</w:t>
      </w:r>
    </w:p>
    <w:p w14:paraId="19093F47" w14:textId="77777777" w:rsidR="00FF7DCE" w:rsidRPr="00B17EB5" w:rsidRDefault="00FF7DCE" w:rsidP="00F71B4C">
      <w:pPr>
        <w:ind w:firstLine="720"/>
        <w:jc w:val="both"/>
        <w:rPr>
          <w:szCs w:val="22"/>
        </w:rPr>
      </w:pPr>
      <w:r w:rsidRPr="00B17EB5">
        <w:rPr>
          <w:szCs w:val="22"/>
        </w:rPr>
        <w:lastRenderedPageBreak/>
        <w:t>Uno de los elementos fundamentales del enfoque de calidad total es el concepto japonés Kaizen, que puede traducirse como “mejora continua”. Este fundamento establece que cualquier proceso, por óptimo que parezca, siempre puede ser mejorado. En palabras de Imai (2006), uno de los principales divulgadores del concepto, “Kaizen es una estrategia que implica mejoras continuas en la vida personal, social y de trabajo” (p. 4). En el proyecto objetivo, el Kaizen sirve como marco cultural para el cambio organizacional, además de brindar guía metodológica para la implementación sostenible del nuevo departamento de Calidad.</w:t>
      </w:r>
    </w:p>
    <w:p w14:paraId="12CD4E94" w14:textId="61B35AE4" w:rsidR="00FF7DCE" w:rsidRPr="00B17EB5" w:rsidRDefault="00FF7DCE" w:rsidP="00F71B4C">
      <w:pPr>
        <w:ind w:firstLine="720"/>
        <w:jc w:val="both"/>
        <w:rPr>
          <w:szCs w:val="22"/>
        </w:rPr>
      </w:pPr>
      <w:r w:rsidRPr="00B17EB5">
        <w:rPr>
          <w:szCs w:val="22"/>
        </w:rPr>
        <w:t xml:space="preserve">Al mismo tiempo se utiliza como base de desarrollo, los lineamientos del Project Management Institute (PMI), cuya guía estándar conocida como </w:t>
      </w:r>
      <w:r w:rsidR="00CC449B" w:rsidRPr="00CC449B">
        <w:rPr>
          <w:rFonts w:cs="Arial"/>
          <w:lang w:eastAsia="es-MX"/>
        </w:rPr>
        <w:t>“A guide to the project management body of knowledge knowledge (PMBOK® Guide) (7th ed.))”</w:t>
      </w:r>
      <w:r w:rsidR="00CC449B" w:rsidRPr="00CC449B">
        <w:rPr>
          <w:i/>
          <w:iCs/>
        </w:rPr>
        <w:t xml:space="preserve"> </w:t>
      </w:r>
      <w:r w:rsidR="00CC449B" w:rsidRPr="003D715B">
        <w:rPr>
          <w:iCs/>
          <w:lang w:val="es-CR"/>
        </w:rPr>
        <w:t>(</w:t>
      </w:r>
      <w:r w:rsidR="00CC449B">
        <w:rPr>
          <w:rFonts w:cs="Arial"/>
          <w:lang w:eastAsia="es-MX"/>
        </w:rPr>
        <w:t xml:space="preserve">Project </w:t>
      </w:r>
      <w:r w:rsidR="00CC449B" w:rsidRPr="003D715B">
        <w:t>Management Institute, 2021)</w:t>
      </w:r>
      <w:r w:rsidRPr="00B17EB5">
        <w:rPr>
          <w:szCs w:val="22"/>
        </w:rPr>
        <w:t xml:space="preserve"> señala que “la metodología de dirección de proyectos consiste en un sistema de prácticas, técnicas, procedimientos y reglas utilizado por quienes dirigen proyectos” (Project Management Institute, 2021, p. 2). Esta estructura estándar de buenas prácticas de la administración de proyectos es esencial para establecer fases de procesos, gestionar riesgos, optimizar recursos y evaluar el desempeño del proyecto de manera objetiva.</w:t>
      </w:r>
    </w:p>
    <w:p w14:paraId="694C37B0" w14:textId="6BAA7AEC" w:rsidR="00FF7DCE" w:rsidRPr="00B17EB5" w:rsidRDefault="00FF7DCE" w:rsidP="00F71B4C">
      <w:pPr>
        <w:ind w:firstLine="720"/>
        <w:jc w:val="both"/>
        <w:rPr>
          <w:szCs w:val="22"/>
        </w:rPr>
      </w:pPr>
      <w:r w:rsidRPr="00B17EB5">
        <w:rPr>
          <w:szCs w:val="22"/>
        </w:rPr>
        <w:t xml:space="preserve">Todos los elementos mencionados en el presente aparte del </w:t>
      </w:r>
      <w:r w:rsidR="00EC1052" w:rsidRPr="00B17EB5">
        <w:rPr>
          <w:szCs w:val="22"/>
        </w:rPr>
        <w:t>documento</w:t>
      </w:r>
      <w:r w:rsidRPr="00B17EB5">
        <w:rPr>
          <w:szCs w:val="22"/>
        </w:rPr>
        <w:t xml:space="preserve"> muestran las bases que aseguran la solidez del proceso investigativo y la viabilidad del proyecto. A lo largo de las secciones subsiguientes, se abordarán las fuentes de información, los métodos de investigación, las herramientas técnicas, los supuestos y restricciones empleados en el desarrollo del trabajo, así como los entregables claves que marcarán el cumplimiento de los objetivos.</w:t>
      </w:r>
    </w:p>
    <w:p w14:paraId="451BE982" w14:textId="6E8D00E8" w:rsidR="00264EEB" w:rsidRPr="00516F98" w:rsidRDefault="00264EEB" w:rsidP="00EE2E00">
      <w:pPr>
        <w:pStyle w:val="Ttulo3"/>
        <w:keepNext w:val="0"/>
        <w:numPr>
          <w:ilvl w:val="1"/>
          <w:numId w:val="19"/>
        </w:numPr>
        <w:spacing w:before="0" w:after="0" w:line="480" w:lineRule="auto"/>
        <w:ind w:left="709" w:hanging="709"/>
      </w:pPr>
      <w:bookmarkStart w:id="207" w:name="_Toc211185287"/>
      <w:r w:rsidRPr="00516F98">
        <w:t xml:space="preserve">Fuentes de </w:t>
      </w:r>
      <w:r w:rsidRPr="00C04B80">
        <w:rPr>
          <w:color w:val="000000"/>
          <w:szCs w:val="22"/>
        </w:rPr>
        <w:t>información</w:t>
      </w:r>
      <w:bookmarkEnd w:id="205"/>
      <w:bookmarkEnd w:id="206"/>
      <w:bookmarkEnd w:id="207"/>
    </w:p>
    <w:p w14:paraId="1A762B63" w14:textId="00A3285C" w:rsidR="00A6175F" w:rsidRPr="003875CA" w:rsidRDefault="00A6175F" w:rsidP="001705A6">
      <w:pPr>
        <w:ind w:firstLine="720"/>
        <w:jc w:val="both"/>
        <w:rPr>
          <w:szCs w:val="22"/>
        </w:rPr>
      </w:pPr>
      <w:bookmarkStart w:id="208" w:name="_Toc301889080"/>
      <w:r w:rsidRPr="003875CA">
        <w:rPr>
          <w:szCs w:val="22"/>
        </w:rPr>
        <w:t>Las fuentes de información que sustentan un proyecto de investigación son, en gran medida, la base de</w:t>
      </w:r>
      <w:r w:rsidR="00ED5244" w:rsidRPr="003875CA">
        <w:rPr>
          <w:szCs w:val="22"/>
        </w:rPr>
        <w:t xml:space="preserve"> este</w:t>
      </w:r>
      <w:r w:rsidRPr="003875CA">
        <w:rPr>
          <w:szCs w:val="22"/>
        </w:rPr>
        <w:t xml:space="preserve">. Estas, permiten construir una base sólida para el diagnóstico del problema, la formulación de propuestas y la validación de los resultados. Según Sierra Bravo (2001), las fuentes de información son “todos aquellos recursos que proporcionan datos útiles </w:t>
      </w:r>
      <w:r w:rsidRPr="003875CA">
        <w:rPr>
          <w:szCs w:val="22"/>
        </w:rPr>
        <w:lastRenderedPageBreak/>
        <w:t>para el conocimiento y análisis de los hechos o fenómenos estudiados” (p. 67). Por su parte, Tamayo y Tamayo (2006) indican que “las fuentes de información constituyen el punto de partida para toda investigación científica, ya que permiten situar el objeto de estudio en un contexto real y documentado” (p. 94).</w:t>
      </w:r>
    </w:p>
    <w:p w14:paraId="7949999A" w14:textId="6C4BC804" w:rsidR="00264EEB" w:rsidRPr="003875CA" w:rsidRDefault="00264EEB" w:rsidP="00EE2E00">
      <w:pPr>
        <w:pStyle w:val="Ttulo4"/>
        <w:numPr>
          <w:ilvl w:val="2"/>
          <w:numId w:val="19"/>
        </w:numPr>
        <w:spacing w:before="0" w:after="0"/>
        <w:ind w:left="709" w:hanging="709"/>
        <w:rPr>
          <w:rFonts w:cs="Arial"/>
          <w:szCs w:val="22"/>
        </w:rPr>
      </w:pPr>
      <w:bookmarkStart w:id="209" w:name="_Toc211185288"/>
      <w:r w:rsidRPr="003875CA">
        <w:rPr>
          <w:rFonts w:cs="Arial"/>
          <w:szCs w:val="22"/>
        </w:rPr>
        <w:t xml:space="preserve">Fuentes </w:t>
      </w:r>
      <w:bookmarkEnd w:id="208"/>
      <w:r w:rsidRPr="003875CA">
        <w:rPr>
          <w:rFonts w:cs="Arial"/>
          <w:szCs w:val="22"/>
        </w:rPr>
        <w:t>primarias</w:t>
      </w:r>
      <w:bookmarkEnd w:id="209"/>
    </w:p>
    <w:p w14:paraId="6E8253E4" w14:textId="77777777" w:rsidR="00237A43" w:rsidRPr="003875CA" w:rsidRDefault="00237A43" w:rsidP="001705A6">
      <w:pPr>
        <w:ind w:firstLine="720"/>
        <w:jc w:val="both"/>
        <w:rPr>
          <w:szCs w:val="22"/>
        </w:rPr>
      </w:pPr>
      <w:bookmarkStart w:id="210" w:name="_Toc301889081"/>
      <w:r w:rsidRPr="003875CA">
        <w:rPr>
          <w:szCs w:val="22"/>
        </w:rPr>
        <w:t>Las fuentes de información primarias son aquellas que ofrecen datos de primera mano, recogidos directamente por el investigador. Son esenciales para obtener información contextualizada y específica referente al tema de estudio. De acuerdo con Hernández Sampieri, Fernández y Baptista (2021), “las fuentes primarias son los datos originales que el investigador recoge para su proyecto, sin haber sido previamente interpretados por otros autores” (p. 123).</w:t>
      </w:r>
    </w:p>
    <w:p w14:paraId="18D93A0E" w14:textId="77777777" w:rsidR="00237A43" w:rsidRPr="003875CA" w:rsidRDefault="00237A43" w:rsidP="001705A6">
      <w:pPr>
        <w:ind w:firstLine="720"/>
        <w:jc w:val="both"/>
        <w:rPr>
          <w:szCs w:val="22"/>
        </w:rPr>
      </w:pPr>
      <w:r w:rsidRPr="003875CA">
        <w:rPr>
          <w:szCs w:val="22"/>
        </w:rPr>
        <w:t>Por su medio se accede a percepciones, comportamientos y datos que emergen directamente del entorno real, sin la mediación de terceros. Según Flick (2018), “la información primaria permite comprender el fenómeno tal como es vivido, interpretado y estructurado por los propios participantes del estudio” (p. 103). En otras palabras, estas fuentes ofrecen una visión directa y realista del objeto de estudio, especialmente útil cuando se busca intervenir o transformar una realidad concreta.</w:t>
      </w:r>
    </w:p>
    <w:p w14:paraId="6094F809" w14:textId="77777777" w:rsidR="00237A43" w:rsidRPr="003875CA" w:rsidRDefault="00237A43" w:rsidP="001705A6">
      <w:pPr>
        <w:ind w:firstLine="720"/>
        <w:jc w:val="both"/>
        <w:rPr>
          <w:szCs w:val="22"/>
        </w:rPr>
      </w:pPr>
      <w:r w:rsidRPr="003875CA">
        <w:rPr>
          <w:szCs w:val="22"/>
        </w:rPr>
        <w:t>Bernard (2018) también destaca la importancia de estas fuentes en contextos organizacionales complejos como los centros de contacto: “observar lo que realmente ocurre en el entorno de trabajo, más allá de lo que se declara en entrevistas, permite validar hallazgos e identificar contradicciones relevantes” (p. 247). Por tanto, las fuentes primarias aportan información de primera mano, coadyuvan a fortalecer la triangulación de datos y aportan la confiabilidad del análisis.</w:t>
      </w:r>
    </w:p>
    <w:p w14:paraId="4DFC6003" w14:textId="77777777" w:rsidR="00237A43" w:rsidRPr="003875CA" w:rsidRDefault="00237A43" w:rsidP="00237A43">
      <w:pPr>
        <w:ind w:firstLine="720"/>
        <w:rPr>
          <w:szCs w:val="22"/>
        </w:rPr>
      </w:pPr>
      <w:r w:rsidRPr="003875CA">
        <w:rPr>
          <w:szCs w:val="22"/>
        </w:rPr>
        <w:t>En este proyecto se utilizarán las siguientes fuentes primarias:</w:t>
      </w:r>
    </w:p>
    <w:p w14:paraId="65FC3EC3" w14:textId="77777777" w:rsidR="00237A43" w:rsidRPr="003875CA" w:rsidRDefault="00237A43" w:rsidP="001705A6">
      <w:pPr>
        <w:numPr>
          <w:ilvl w:val="0"/>
          <w:numId w:val="10"/>
        </w:numPr>
        <w:ind w:left="1135" w:hanging="284"/>
        <w:jc w:val="both"/>
        <w:rPr>
          <w:szCs w:val="22"/>
        </w:rPr>
      </w:pPr>
      <w:r w:rsidRPr="003875CA">
        <w:rPr>
          <w:szCs w:val="22"/>
        </w:rPr>
        <w:lastRenderedPageBreak/>
        <w:t>Entrevistas estructuradas al personal del Centro de Contacto: a fin de recolectar opiniones sobre los procesos actuales, las prácticas de atención al cliente y las necesidades de mejora.</w:t>
      </w:r>
    </w:p>
    <w:p w14:paraId="1900995B" w14:textId="77777777" w:rsidR="00237A43" w:rsidRPr="003875CA" w:rsidRDefault="00237A43" w:rsidP="001705A6">
      <w:pPr>
        <w:numPr>
          <w:ilvl w:val="0"/>
          <w:numId w:val="10"/>
        </w:numPr>
        <w:ind w:left="1135" w:hanging="284"/>
        <w:jc w:val="both"/>
        <w:rPr>
          <w:szCs w:val="22"/>
        </w:rPr>
      </w:pPr>
      <w:r w:rsidRPr="003875CA">
        <w:rPr>
          <w:szCs w:val="22"/>
        </w:rPr>
        <w:t>Información de satisfacción y quejas de los clientes: se analizarán encuestas internas, comentarios, reportes de inconformidades y reclamaciones, generadas a partir de las interacciones con el centro.</w:t>
      </w:r>
    </w:p>
    <w:p w14:paraId="4707FBB8" w14:textId="77777777" w:rsidR="00237A43" w:rsidRPr="003875CA" w:rsidRDefault="00237A43" w:rsidP="001705A6">
      <w:pPr>
        <w:numPr>
          <w:ilvl w:val="0"/>
          <w:numId w:val="10"/>
        </w:numPr>
        <w:ind w:left="1135" w:hanging="284"/>
        <w:jc w:val="both"/>
        <w:rPr>
          <w:szCs w:val="22"/>
        </w:rPr>
      </w:pPr>
      <w:r w:rsidRPr="003875CA">
        <w:rPr>
          <w:szCs w:val="22"/>
        </w:rPr>
        <w:t>Observación directa: se realizará durante el desempeño diario del equipo, con el fin de registrar tiempos de atención, reacciones del personal ante problemas, y prácticas no documentadas.</w:t>
      </w:r>
    </w:p>
    <w:p w14:paraId="18509C82" w14:textId="77777777" w:rsidR="00237A43" w:rsidRPr="003875CA" w:rsidRDefault="00237A43" w:rsidP="001705A6">
      <w:pPr>
        <w:numPr>
          <w:ilvl w:val="0"/>
          <w:numId w:val="10"/>
        </w:numPr>
        <w:ind w:left="1135" w:hanging="284"/>
        <w:jc w:val="both"/>
        <w:rPr>
          <w:szCs w:val="22"/>
        </w:rPr>
      </w:pPr>
      <w:r w:rsidRPr="003875CA">
        <w:rPr>
          <w:szCs w:val="22"/>
        </w:rPr>
        <w:t>Análisis de conversaciones telefónicas: mediante revisión de grabaciones, se identificarán patrones comunicacionales, puntos críticos y buenas prácticas que pueden ser sistematizadas.</w:t>
      </w:r>
    </w:p>
    <w:p w14:paraId="6790F8D2" w14:textId="77777777" w:rsidR="00237A43" w:rsidRPr="003875CA" w:rsidRDefault="00237A43" w:rsidP="001705A6">
      <w:pPr>
        <w:numPr>
          <w:ilvl w:val="0"/>
          <w:numId w:val="10"/>
        </w:numPr>
        <w:ind w:left="1135" w:hanging="284"/>
        <w:jc w:val="both"/>
        <w:rPr>
          <w:szCs w:val="22"/>
        </w:rPr>
      </w:pPr>
      <w:r w:rsidRPr="003875CA">
        <w:rPr>
          <w:szCs w:val="22"/>
        </w:rPr>
        <w:t>Documentación recopilada en la empresa FAST sobre procesos y procedimientos: documentación que se recopilará en conjunto con las entrevistas a realizar como fuentes secundarias.</w:t>
      </w:r>
    </w:p>
    <w:p w14:paraId="3FA68913" w14:textId="77777777" w:rsidR="00237A43" w:rsidRPr="003875CA" w:rsidRDefault="00237A43" w:rsidP="001705A6">
      <w:pPr>
        <w:ind w:firstLine="720"/>
        <w:jc w:val="both"/>
        <w:rPr>
          <w:szCs w:val="22"/>
        </w:rPr>
      </w:pPr>
      <w:r w:rsidRPr="003875CA">
        <w:rPr>
          <w:szCs w:val="22"/>
        </w:rPr>
        <w:t>Se pretende entender integralmente la situación actual del Centro de Contacto y así, cumplir con los objetivos específicos del proyecto, como son: la creación de un diagnóstico organizacional, la evaluación del nivel de calidad percibida por los clientes y la formulación de estrategias de mejora.</w:t>
      </w:r>
    </w:p>
    <w:p w14:paraId="5699E0EA" w14:textId="77777777" w:rsidR="00264EEB" w:rsidRPr="003875CA" w:rsidRDefault="00264EEB" w:rsidP="00EE2E00">
      <w:pPr>
        <w:pStyle w:val="Ttulo4"/>
        <w:numPr>
          <w:ilvl w:val="2"/>
          <w:numId w:val="19"/>
        </w:numPr>
        <w:spacing w:before="0" w:after="0"/>
        <w:ind w:left="709" w:hanging="709"/>
        <w:rPr>
          <w:rFonts w:cs="Arial"/>
          <w:szCs w:val="22"/>
        </w:rPr>
      </w:pPr>
      <w:bookmarkStart w:id="211" w:name="_Toc211185289"/>
      <w:r w:rsidRPr="003875CA">
        <w:rPr>
          <w:rFonts w:cs="Arial"/>
          <w:szCs w:val="22"/>
        </w:rPr>
        <w:t xml:space="preserve">Fuentes </w:t>
      </w:r>
      <w:bookmarkEnd w:id="210"/>
      <w:r w:rsidRPr="003875CA">
        <w:rPr>
          <w:rFonts w:cs="Arial"/>
          <w:szCs w:val="22"/>
        </w:rPr>
        <w:t>secundarias</w:t>
      </w:r>
      <w:bookmarkEnd w:id="211"/>
    </w:p>
    <w:p w14:paraId="09E9C3D8" w14:textId="77777777" w:rsidR="00493B88" w:rsidRPr="003875CA" w:rsidRDefault="00493B88" w:rsidP="001705A6">
      <w:pPr>
        <w:ind w:firstLine="720"/>
        <w:jc w:val="both"/>
        <w:rPr>
          <w:szCs w:val="22"/>
        </w:rPr>
      </w:pPr>
      <w:r w:rsidRPr="003875CA">
        <w:rPr>
          <w:szCs w:val="22"/>
        </w:rPr>
        <w:t xml:space="preserve">Las fuentes secundarias se definen como aquellas que permiten obtener datos previamente elaborados, analizados o interpretados por otros autores u organizaciones. Permiten contextualizar el problema de investigación, direccionar hacia diferentes marcos teóricos y metodológicos existentes, y la comparación con otras experiencias similares documentadas. Según Arias (2012), “las fuentes secundarias proporcionan información ya procesada por otros </w:t>
      </w:r>
      <w:r w:rsidRPr="003875CA">
        <w:rPr>
          <w:szCs w:val="22"/>
        </w:rPr>
        <w:lastRenderedPageBreak/>
        <w:t>autores, lo cual facilita la revisión del estado del conocimiento sobre un tema determinado” (p. 43).</w:t>
      </w:r>
    </w:p>
    <w:p w14:paraId="680AFD2C" w14:textId="77777777" w:rsidR="00493B88" w:rsidRPr="003875CA" w:rsidRDefault="00493B88" w:rsidP="001705A6">
      <w:pPr>
        <w:ind w:firstLine="720"/>
        <w:jc w:val="both"/>
        <w:rPr>
          <w:szCs w:val="22"/>
        </w:rPr>
      </w:pPr>
      <w:r w:rsidRPr="003875CA">
        <w:rPr>
          <w:szCs w:val="22"/>
        </w:rPr>
        <w:t>Estas fuentes son fundamentales cuando la propuesta a presentar debe alinearse con estándares de calidad ya conocidos y generalmente aceptados. Tal como señala Hernández Sampieri, Fernández y Baptista (2021), “las fuentes secundarias ayudan a entender teorías previas, respaldar marcos conceptuales y guiar la recolección de datos primarios” (p. 124). En efecto, permiten establecer vínculos entre la realidad de estudio y los enfoques más actualizados sobre el tema.</w:t>
      </w:r>
    </w:p>
    <w:p w14:paraId="089F7AAC" w14:textId="77777777" w:rsidR="00493B88" w:rsidRPr="003875CA" w:rsidRDefault="00493B88" w:rsidP="001705A6">
      <w:pPr>
        <w:ind w:firstLine="720"/>
        <w:jc w:val="both"/>
        <w:rPr>
          <w:szCs w:val="22"/>
        </w:rPr>
      </w:pPr>
      <w:r w:rsidRPr="003875CA">
        <w:rPr>
          <w:szCs w:val="22"/>
        </w:rPr>
        <w:t>Además, Flick (2018) destaca que “las fuentes secundarias no solo complementan la información primaria, sino que permiten validar hallazgos, encontrar patrones o diferencias, y profundizar en los antecedentes del fenómeno investigado” (p. 109). Su valor es especialmente alto en investigaciones aplicadas como la presente, en donde es primordial la tomar decisiones informadas y fundamentadas.</w:t>
      </w:r>
    </w:p>
    <w:p w14:paraId="6931CB5C" w14:textId="77777777" w:rsidR="00493B88" w:rsidRPr="003875CA" w:rsidRDefault="00493B88" w:rsidP="00493B88">
      <w:pPr>
        <w:ind w:firstLine="720"/>
        <w:rPr>
          <w:szCs w:val="22"/>
        </w:rPr>
      </w:pPr>
      <w:r w:rsidRPr="003875CA">
        <w:rPr>
          <w:szCs w:val="22"/>
        </w:rPr>
        <w:t>Entre las fuentes secundarias que respaldan este proyecto se incluyen:</w:t>
      </w:r>
    </w:p>
    <w:p w14:paraId="36536F13" w14:textId="77777777" w:rsidR="00493B88" w:rsidRPr="003875CA" w:rsidRDefault="00493B88" w:rsidP="001705A6">
      <w:pPr>
        <w:numPr>
          <w:ilvl w:val="0"/>
          <w:numId w:val="10"/>
        </w:numPr>
        <w:ind w:left="1135" w:hanging="284"/>
        <w:jc w:val="both"/>
        <w:rPr>
          <w:szCs w:val="22"/>
        </w:rPr>
      </w:pPr>
      <w:r w:rsidRPr="003875CA">
        <w:rPr>
          <w:szCs w:val="22"/>
        </w:rPr>
        <w:t>Normas técnicas y estándares de calidad como la ISO 9001:2015 y el estándar COPC, los cuales establecen lineamientos claros sobre cómo gestionar la calidad en servicios y centros de contacto.</w:t>
      </w:r>
    </w:p>
    <w:p w14:paraId="39D8FFE6" w14:textId="77777777" w:rsidR="00493B88" w:rsidRPr="003875CA" w:rsidRDefault="00493B88" w:rsidP="001705A6">
      <w:pPr>
        <w:numPr>
          <w:ilvl w:val="0"/>
          <w:numId w:val="10"/>
        </w:numPr>
        <w:ind w:left="1135" w:hanging="284"/>
        <w:jc w:val="both"/>
        <w:rPr>
          <w:szCs w:val="22"/>
        </w:rPr>
      </w:pPr>
      <w:r w:rsidRPr="003875CA">
        <w:rPr>
          <w:szCs w:val="22"/>
        </w:rPr>
        <w:t>Libros especializados sobre gestión de calidad, mejora continua, atención al cliente, métricas de servicio y auditorías internas.</w:t>
      </w:r>
    </w:p>
    <w:p w14:paraId="54DDE5C8" w14:textId="77777777" w:rsidR="00493B88" w:rsidRPr="003875CA" w:rsidRDefault="00493B88" w:rsidP="001705A6">
      <w:pPr>
        <w:numPr>
          <w:ilvl w:val="0"/>
          <w:numId w:val="10"/>
        </w:numPr>
        <w:ind w:left="1135" w:hanging="284"/>
        <w:jc w:val="both"/>
        <w:rPr>
          <w:szCs w:val="22"/>
        </w:rPr>
      </w:pPr>
      <w:r w:rsidRPr="003875CA">
        <w:rPr>
          <w:szCs w:val="22"/>
        </w:rPr>
        <w:t>Artículos académicos, tesis e informes institucionales que documentan experiencias similares en la creación de departamentos de calidad en centros de contacto, especialmente en empresas del sector automotriz.</w:t>
      </w:r>
    </w:p>
    <w:p w14:paraId="5FC51195" w14:textId="77777777" w:rsidR="00493B88" w:rsidRPr="003875CA" w:rsidRDefault="00493B88" w:rsidP="001705A6">
      <w:pPr>
        <w:numPr>
          <w:ilvl w:val="0"/>
          <w:numId w:val="10"/>
        </w:numPr>
        <w:ind w:left="1135" w:hanging="284"/>
        <w:jc w:val="both"/>
        <w:rPr>
          <w:szCs w:val="22"/>
        </w:rPr>
      </w:pPr>
      <w:r w:rsidRPr="003875CA">
        <w:rPr>
          <w:szCs w:val="22"/>
        </w:rPr>
        <w:t>Estudios recientes sobre análisis de sentimiento, minería de datos de voz y uso de inteligencia artificial en atención al cliente, que aportan una mirada moderna y tecnológica a la gestión de la calidad.</w:t>
      </w:r>
    </w:p>
    <w:p w14:paraId="2640587F" w14:textId="22F4B32A" w:rsidR="00493B88" w:rsidRPr="003875CA" w:rsidRDefault="00493B88" w:rsidP="001705A6">
      <w:pPr>
        <w:numPr>
          <w:ilvl w:val="0"/>
          <w:numId w:val="10"/>
        </w:numPr>
        <w:ind w:left="1135" w:hanging="284"/>
        <w:jc w:val="both"/>
        <w:rPr>
          <w:szCs w:val="22"/>
        </w:rPr>
      </w:pPr>
      <w:r w:rsidRPr="003875CA">
        <w:rPr>
          <w:szCs w:val="22"/>
        </w:rPr>
        <w:lastRenderedPageBreak/>
        <w:t xml:space="preserve">Guías de buenas prácticas del Project Management Institute (PMI), utilizadas para estructurar el diseño del proyecto bajo el enfoque del </w:t>
      </w:r>
      <w:r w:rsidR="009D77B6" w:rsidRPr="00CC449B">
        <w:rPr>
          <w:rFonts w:cs="Arial"/>
          <w:lang w:eastAsia="es-MX"/>
        </w:rPr>
        <w:t>“A guide to the project management body of knowledge knowledge (PMBOK® Guide) (7th ed.))”</w:t>
      </w:r>
      <w:r w:rsidR="009D77B6" w:rsidRPr="00CC449B">
        <w:rPr>
          <w:i/>
          <w:iCs/>
        </w:rPr>
        <w:t xml:space="preserve"> </w:t>
      </w:r>
      <w:r w:rsidR="009D77B6" w:rsidRPr="003D715B">
        <w:rPr>
          <w:iCs/>
          <w:lang w:val="es-CR"/>
        </w:rPr>
        <w:t>(</w:t>
      </w:r>
      <w:r w:rsidR="009D77B6">
        <w:rPr>
          <w:rFonts w:cs="Arial"/>
          <w:lang w:eastAsia="es-MX"/>
        </w:rPr>
        <w:t xml:space="preserve">Project </w:t>
      </w:r>
      <w:r w:rsidR="009D77B6" w:rsidRPr="003D715B">
        <w:t>Management Institute, 2021)</w:t>
      </w:r>
      <w:r w:rsidRPr="003875CA">
        <w:rPr>
          <w:szCs w:val="22"/>
        </w:rPr>
        <w:t>, adaptado a contextos reales.</w:t>
      </w:r>
    </w:p>
    <w:p w14:paraId="0D8FD209" w14:textId="77777777" w:rsidR="00493B88" w:rsidRPr="003875CA" w:rsidRDefault="00493B88" w:rsidP="001705A6">
      <w:pPr>
        <w:ind w:firstLine="720"/>
        <w:jc w:val="both"/>
        <w:rPr>
          <w:szCs w:val="22"/>
        </w:rPr>
      </w:pPr>
      <w:r w:rsidRPr="003875CA">
        <w:rPr>
          <w:szCs w:val="22"/>
        </w:rPr>
        <w:t>Estas fuentes han permitido construir un marco teórico robusto, diseñar el modelo metodológico y establecer comparaciones útiles para validar la propuesta de intervención en la empresa FAST.</w:t>
      </w:r>
    </w:p>
    <w:p w14:paraId="61796B33" w14:textId="2FC483DA" w:rsidR="00493B88" w:rsidRDefault="00493B88" w:rsidP="001705A6">
      <w:pPr>
        <w:ind w:firstLine="720"/>
        <w:jc w:val="both"/>
        <w:rPr>
          <w:szCs w:val="22"/>
        </w:rPr>
      </w:pPr>
      <w:r w:rsidRPr="003875CA">
        <w:rPr>
          <w:szCs w:val="22"/>
        </w:rPr>
        <w:t>Las fuentes de información deben brindar los insumos respectivos a fin de cumplir los objetivos que se proponen, la relación entre ella</w:t>
      </w:r>
      <w:r w:rsidR="003311A4" w:rsidRPr="003875CA">
        <w:rPr>
          <w:szCs w:val="22"/>
        </w:rPr>
        <w:t xml:space="preserve">s se puede observar en la tabla </w:t>
      </w:r>
      <w:r w:rsidRPr="003875CA">
        <w:rPr>
          <w:szCs w:val="22"/>
        </w:rPr>
        <w:t>2 que se lee a continuación:</w:t>
      </w:r>
    </w:p>
    <w:p w14:paraId="21030B1A" w14:textId="5C4F10B1" w:rsidR="0043574D" w:rsidRDefault="0043574D">
      <w:pPr>
        <w:spacing w:line="240" w:lineRule="auto"/>
        <w:ind w:firstLine="0"/>
        <w:rPr>
          <w:szCs w:val="22"/>
        </w:rPr>
      </w:pPr>
      <w:r>
        <w:rPr>
          <w:szCs w:val="22"/>
        </w:rPr>
        <w:br w:type="page"/>
      </w:r>
    </w:p>
    <w:p w14:paraId="22714A7A" w14:textId="77777777" w:rsidR="0043574D" w:rsidRPr="001705A6" w:rsidRDefault="0043574D" w:rsidP="0043574D">
      <w:pPr>
        <w:spacing w:line="360" w:lineRule="auto"/>
        <w:ind w:firstLine="0"/>
        <w:jc w:val="both"/>
        <w:rPr>
          <w:b/>
          <w:szCs w:val="22"/>
        </w:rPr>
      </w:pPr>
      <w:r w:rsidRPr="001705A6">
        <w:rPr>
          <w:b/>
          <w:szCs w:val="22"/>
        </w:rPr>
        <w:lastRenderedPageBreak/>
        <w:t xml:space="preserve">Tabla 2 </w:t>
      </w:r>
    </w:p>
    <w:p w14:paraId="6F42E450" w14:textId="77777777" w:rsidR="0043574D" w:rsidRPr="0043574D" w:rsidRDefault="0043574D" w:rsidP="0043574D">
      <w:pPr>
        <w:spacing w:after="120" w:line="360" w:lineRule="auto"/>
        <w:ind w:firstLine="0"/>
        <w:jc w:val="both"/>
        <w:rPr>
          <w:i/>
          <w:szCs w:val="22"/>
        </w:rPr>
      </w:pPr>
      <w:r w:rsidRPr="0043574D">
        <w:rPr>
          <w:i/>
          <w:szCs w:val="22"/>
        </w:rPr>
        <w:t>Relación entre los objetivos específicos y sus fuentes de información</w:t>
      </w:r>
    </w:p>
    <w:tbl>
      <w:tblPr>
        <w:tblStyle w:val="Tablaconcuadrcula"/>
        <w:tblW w:w="0" w:type="auto"/>
        <w:tblLook w:val="04A0" w:firstRow="1" w:lastRow="0" w:firstColumn="1" w:lastColumn="0" w:noHBand="0" w:noVBand="1"/>
      </w:tblPr>
      <w:tblGrid>
        <w:gridCol w:w="3117"/>
        <w:gridCol w:w="3117"/>
        <w:gridCol w:w="3118"/>
      </w:tblGrid>
      <w:tr w:rsidR="002E4599" w:rsidRPr="00516F98" w14:paraId="45060F74" w14:textId="77777777" w:rsidTr="002E4599">
        <w:tc>
          <w:tcPr>
            <w:tcW w:w="3117" w:type="dxa"/>
          </w:tcPr>
          <w:p w14:paraId="6636568E" w14:textId="24F3DA17" w:rsidR="002E4599" w:rsidRPr="003875CA" w:rsidRDefault="002E4599" w:rsidP="002E4599">
            <w:pPr>
              <w:spacing w:before="240" w:after="240" w:line="360" w:lineRule="auto"/>
              <w:ind w:firstLine="0"/>
              <w:jc w:val="both"/>
              <w:rPr>
                <w:iCs/>
                <w:szCs w:val="22"/>
              </w:rPr>
            </w:pPr>
            <w:bookmarkStart w:id="212" w:name="_1d8g0x4rdqvv" w:colFirst="0" w:colLast="0"/>
            <w:bookmarkEnd w:id="212"/>
            <w:r w:rsidRPr="003875CA">
              <w:rPr>
                <w:b/>
                <w:szCs w:val="22"/>
              </w:rPr>
              <w:t>Objetivo específico</w:t>
            </w:r>
          </w:p>
        </w:tc>
        <w:tc>
          <w:tcPr>
            <w:tcW w:w="3117" w:type="dxa"/>
          </w:tcPr>
          <w:p w14:paraId="4DA37B86" w14:textId="3A026AF0" w:rsidR="002E4599" w:rsidRPr="003875CA" w:rsidRDefault="002E4599" w:rsidP="002E4599">
            <w:pPr>
              <w:spacing w:before="240" w:after="240" w:line="360" w:lineRule="auto"/>
              <w:ind w:firstLine="0"/>
              <w:jc w:val="both"/>
              <w:rPr>
                <w:iCs/>
                <w:szCs w:val="22"/>
              </w:rPr>
            </w:pPr>
            <w:r w:rsidRPr="003875CA">
              <w:rPr>
                <w:b/>
                <w:szCs w:val="22"/>
              </w:rPr>
              <w:t>Fuentes primarias</w:t>
            </w:r>
          </w:p>
        </w:tc>
        <w:tc>
          <w:tcPr>
            <w:tcW w:w="3118" w:type="dxa"/>
          </w:tcPr>
          <w:p w14:paraId="13C699C6" w14:textId="09CD5714" w:rsidR="002E4599" w:rsidRPr="003875CA" w:rsidRDefault="002E4599" w:rsidP="002E4599">
            <w:pPr>
              <w:spacing w:before="240" w:after="240" w:line="360" w:lineRule="auto"/>
              <w:ind w:firstLine="0"/>
              <w:jc w:val="both"/>
              <w:rPr>
                <w:iCs/>
                <w:szCs w:val="22"/>
              </w:rPr>
            </w:pPr>
            <w:r w:rsidRPr="003875CA">
              <w:rPr>
                <w:b/>
                <w:szCs w:val="22"/>
              </w:rPr>
              <w:t>Fuentes secundarias</w:t>
            </w:r>
          </w:p>
        </w:tc>
      </w:tr>
      <w:tr w:rsidR="002E4599" w:rsidRPr="003875CA" w14:paraId="6254BDE0" w14:textId="77777777" w:rsidTr="002E4599">
        <w:tc>
          <w:tcPr>
            <w:tcW w:w="3117" w:type="dxa"/>
          </w:tcPr>
          <w:p w14:paraId="76CE4477" w14:textId="25923E3C" w:rsidR="002E4599" w:rsidRPr="003875CA" w:rsidRDefault="002E4599" w:rsidP="003311A4">
            <w:pPr>
              <w:spacing w:before="120" w:after="120" w:line="240" w:lineRule="auto"/>
              <w:ind w:firstLine="0"/>
              <w:jc w:val="both"/>
              <w:rPr>
                <w:szCs w:val="22"/>
              </w:rPr>
            </w:pPr>
            <w:r w:rsidRPr="003875CA">
              <w:rPr>
                <w:szCs w:val="22"/>
              </w:rPr>
              <w:t>Realizar un diagnóstico organizacional del Centro de Contacto.</w:t>
            </w:r>
          </w:p>
        </w:tc>
        <w:tc>
          <w:tcPr>
            <w:tcW w:w="3117" w:type="dxa"/>
          </w:tcPr>
          <w:p w14:paraId="6225895B" w14:textId="766A3E76" w:rsidR="002E4599" w:rsidRPr="003875CA" w:rsidRDefault="002E4599" w:rsidP="003311A4">
            <w:pPr>
              <w:spacing w:before="120" w:after="120" w:line="240" w:lineRule="auto"/>
              <w:ind w:firstLine="0"/>
              <w:jc w:val="both"/>
              <w:rPr>
                <w:iCs/>
                <w:szCs w:val="22"/>
              </w:rPr>
            </w:pPr>
            <w:r w:rsidRPr="003875CA">
              <w:rPr>
                <w:szCs w:val="22"/>
              </w:rPr>
              <w:t>Entrevistas estructuradas, observación directa, análisis de conversaciones telefónicas</w:t>
            </w:r>
            <w:r w:rsidRPr="003875CA">
              <w:rPr>
                <w:b/>
                <w:szCs w:val="22"/>
              </w:rPr>
              <w:t>.</w:t>
            </w:r>
          </w:p>
        </w:tc>
        <w:tc>
          <w:tcPr>
            <w:tcW w:w="3118" w:type="dxa"/>
          </w:tcPr>
          <w:p w14:paraId="55135946" w14:textId="64EB3DAF" w:rsidR="002E4599" w:rsidRPr="003875CA" w:rsidRDefault="002E4599" w:rsidP="003311A4">
            <w:pPr>
              <w:spacing w:before="120" w:after="120" w:line="240" w:lineRule="auto"/>
              <w:ind w:firstLine="0"/>
              <w:jc w:val="both"/>
              <w:rPr>
                <w:iCs/>
                <w:szCs w:val="22"/>
              </w:rPr>
            </w:pPr>
            <w:r w:rsidRPr="003875CA">
              <w:rPr>
                <w:szCs w:val="22"/>
              </w:rPr>
              <w:t>ISO 9001:2015; estudios sobre diagnóstico de procesos; modelos de gestión de información en centros de contacto.</w:t>
            </w:r>
          </w:p>
        </w:tc>
      </w:tr>
      <w:tr w:rsidR="002E4599" w:rsidRPr="003875CA" w14:paraId="395663D0" w14:textId="77777777" w:rsidTr="002E4599">
        <w:tc>
          <w:tcPr>
            <w:tcW w:w="3117" w:type="dxa"/>
          </w:tcPr>
          <w:p w14:paraId="148BBCC5" w14:textId="2FAA567D" w:rsidR="002E4599" w:rsidRPr="003875CA" w:rsidRDefault="002E4599" w:rsidP="003311A4">
            <w:pPr>
              <w:spacing w:before="120" w:after="120" w:line="240" w:lineRule="auto"/>
              <w:ind w:firstLine="0"/>
              <w:jc w:val="both"/>
              <w:rPr>
                <w:szCs w:val="22"/>
              </w:rPr>
            </w:pPr>
            <w:r w:rsidRPr="003875CA">
              <w:rPr>
                <w:szCs w:val="22"/>
              </w:rPr>
              <w:t>Diseñar el departamento de gestión de calidad y definir funciones y recursos.</w:t>
            </w:r>
          </w:p>
        </w:tc>
        <w:tc>
          <w:tcPr>
            <w:tcW w:w="3117" w:type="dxa"/>
          </w:tcPr>
          <w:p w14:paraId="4FD58D0F" w14:textId="34C4D32D" w:rsidR="002E4599" w:rsidRPr="003875CA" w:rsidRDefault="002E4599" w:rsidP="003311A4">
            <w:pPr>
              <w:spacing w:before="120" w:after="120" w:line="240" w:lineRule="auto"/>
              <w:ind w:firstLine="0"/>
              <w:jc w:val="both"/>
              <w:rPr>
                <w:szCs w:val="22"/>
              </w:rPr>
            </w:pPr>
            <w:r w:rsidRPr="003875CA">
              <w:rPr>
                <w:szCs w:val="22"/>
              </w:rPr>
              <w:t>Retroalimentación de personal, análisis de sentimiento a nivel de entidad.</w:t>
            </w:r>
          </w:p>
        </w:tc>
        <w:tc>
          <w:tcPr>
            <w:tcW w:w="3118" w:type="dxa"/>
          </w:tcPr>
          <w:p w14:paraId="4E915AD4" w14:textId="7DE6300C" w:rsidR="002E4599" w:rsidRPr="003875CA" w:rsidRDefault="002E4599" w:rsidP="003311A4">
            <w:pPr>
              <w:spacing w:before="120" w:after="120" w:line="240" w:lineRule="auto"/>
              <w:ind w:firstLine="0"/>
              <w:jc w:val="both"/>
              <w:rPr>
                <w:szCs w:val="22"/>
              </w:rPr>
            </w:pPr>
            <w:r w:rsidRPr="003875CA">
              <w:rPr>
                <w:szCs w:val="22"/>
              </w:rPr>
              <w:t>Libros sobre TQM y mejora continua; Guía del PMBOK; investigaciones sobre análisis de capacidad en centros de contacto.</w:t>
            </w:r>
          </w:p>
        </w:tc>
      </w:tr>
      <w:tr w:rsidR="002E4599" w:rsidRPr="003875CA" w14:paraId="482946D9" w14:textId="77777777" w:rsidTr="002E4599">
        <w:tc>
          <w:tcPr>
            <w:tcW w:w="3117" w:type="dxa"/>
          </w:tcPr>
          <w:p w14:paraId="423FF283" w14:textId="02CE403D" w:rsidR="002E4599" w:rsidRPr="003875CA" w:rsidRDefault="002E4599" w:rsidP="003311A4">
            <w:pPr>
              <w:spacing w:before="120" w:after="120" w:line="240" w:lineRule="auto"/>
              <w:ind w:firstLine="0"/>
              <w:jc w:val="both"/>
              <w:rPr>
                <w:szCs w:val="22"/>
              </w:rPr>
            </w:pPr>
            <w:r w:rsidRPr="003875CA">
              <w:rPr>
                <w:szCs w:val="22"/>
              </w:rPr>
              <w:t>Definir un sistema automatizado para medir el desempeño.</w:t>
            </w:r>
          </w:p>
        </w:tc>
        <w:tc>
          <w:tcPr>
            <w:tcW w:w="3117" w:type="dxa"/>
          </w:tcPr>
          <w:p w14:paraId="2A475E2A" w14:textId="3D830BA6" w:rsidR="002E4599" w:rsidRPr="003875CA" w:rsidRDefault="002E4599" w:rsidP="003311A4">
            <w:pPr>
              <w:spacing w:before="120" w:after="120" w:line="240" w:lineRule="auto"/>
              <w:ind w:firstLine="0"/>
              <w:jc w:val="both"/>
              <w:rPr>
                <w:szCs w:val="22"/>
              </w:rPr>
            </w:pPr>
            <w:r w:rsidRPr="003875CA">
              <w:rPr>
                <w:szCs w:val="22"/>
              </w:rPr>
              <w:t>Encuestas NPS, métricas operativas actuales</w:t>
            </w:r>
          </w:p>
        </w:tc>
        <w:tc>
          <w:tcPr>
            <w:tcW w:w="3118" w:type="dxa"/>
          </w:tcPr>
          <w:p w14:paraId="0EF42B2E" w14:textId="6762AE94" w:rsidR="002E4599" w:rsidRPr="003875CA" w:rsidRDefault="002E4599" w:rsidP="003311A4">
            <w:pPr>
              <w:spacing w:before="120" w:after="120" w:line="240" w:lineRule="auto"/>
              <w:ind w:firstLine="0"/>
              <w:jc w:val="both"/>
              <w:rPr>
                <w:szCs w:val="22"/>
              </w:rPr>
            </w:pPr>
            <w:r w:rsidRPr="003875CA">
              <w:rPr>
                <w:szCs w:val="22"/>
              </w:rPr>
              <w:t>Estándar COPC; publicaciones sobre NPS y KPI’s en servicios; estudios sobre análisis de conversaciones y sentimiento</w:t>
            </w:r>
          </w:p>
        </w:tc>
      </w:tr>
      <w:tr w:rsidR="003311A4" w:rsidRPr="003875CA" w14:paraId="2311DA8E" w14:textId="77777777" w:rsidTr="002E4599">
        <w:tc>
          <w:tcPr>
            <w:tcW w:w="3117" w:type="dxa"/>
          </w:tcPr>
          <w:p w14:paraId="69382724" w14:textId="7F2575F7" w:rsidR="003311A4" w:rsidRPr="003875CA" w:rsidRDefault="003311A4" w:rsidP="003311A4">
            <w:pPr>
              <w:spacing w:before="120" w:after="120" w:line="240" w:lineRule="auto"/>
              <w:ind w:firstLine="0"/>
              <w:jc w:val="both"/>
              <w:rPr>
                <w:szCs w:val="22"/>
              </w:rPr>
            </w:pPr>
            <w:r w:rsidRPr="003875CA">
              <w:rPr>
                <w:szCs w:val="22"/>
              </w:rPr>
              <w:t>Planificar auditorías internas de calidad y satisfacción del cliente.</w:t>
            </w:r>
          </w:p>
        </w:tc>
        <w:tc>
          <w:tcPr>
            <w:tcW w:w="3117" w:type="dxa"/>
          </w:tcPr>
          <w:p w14:paraId="2A427F0C" w14:textId="5B2B7067" w:rsidR="003311A4" w:rsidRPr="003875CA" w:rsidRDefault="003311A4" w:rsidP="003311A4">
            <w:pPr>
              <w:spacing w:before="120" w:after="120" w:line="240" w:lineRule="auto"/>
              <w:ind w:firstLine="0"/>
              <w:jc w:val="both"/>
              <w:rPr>
                <w:szCs w:val="22"/>
              </w:rPr>
            </w:pPr>
            <w:r w:rsidRPr="003875CA">
              <w:rPr>
                <w:szCs w:val="22"/>
              </w:rPr>
              <w:t>Consulta con supervisores, revisión de procesos de atención.</w:t>
            </w:r>
          </w:p>
        </w:tc>
        <w:tc>
          <w:tcPr>
            <w:tcW w:w="3118" w:type="dxa"/>
          </w:tcPr>
          <w:p w14:paraId="5410C992" w14:textId="2C83FA02" w:rsidR="003311A4" w:rsidRPr="003875CA" w:rsidRDefault="003311A4" w:rsidP="003311A4">
            <w:pPr>
              <w:spacing w:before="120" w:after="120" w:line="240" w:lineRule="auto"/>
              <w:ind w:firstLine="0"/>
              <w:jc w:val="both"/>
              <w:rPr>
                <w:szCs w:val="22"/>
              </w:rPr>
            </w:pPr>
            <w:r w:rsidRPr="003875CA">
              <w:rPr>
                <w:szCs w:val="22"/>
              </w:rPr>
              <w:t>Manuales de auditoría interna; normativa ISO; investigaciones sobre modelos de gestión de información.</w:t>
            </w:r>
          </w:p>
        </w:tc>
      </w:tr>
      <w:tr w:rsidR="003311A4" w:rsidRPr="003875CA" w14:paraId="2253DBA0" w14:textId="77777777" w:rsidTr="002E4599">
        <w:tc>
          <w:tcPr>
            <w:tcW w:w="3117" w:type="dxa"/>
          </w:tcPr>
          <w:p w14:paraId="7EFA3E5E" w14:textId="5E1AE95B" w:rsidR="003311A4" w:rsidRPr="003875CA" w:rsidRDefault="003311A4" w:rsidP="003311A4">
            <w:pPr>
              <w:spacing w:before="120" w:after="120" w:line="240" w:lineRule="auto"/>
              <w:ind w:firstLine="0"/>
              <w:jc w:val="both"/>
              <w:rPr>
                <w:szCs w:val="22"/>
              </w:rPr>
            </w:pPr>
            <w:r w:rsidRPr="003875CA">
              <w:rPr>
                <w:szCs w:val="22"/>
              </w:rPr>
              <w:t>Desarrollar un plan de gestión de proyecto para la implementación del departamento de Gestión de calidad para el centro de contacto</w:t>
            </w:r>
          </w:p>
        </w:tc>
        <w:tc>
          <w:tcPr>
            <w:tcW w:w="3117" w:type="dxa"/>
          </w:tcPr>
          <w:p w14:paraId="6137929C" w14:textId="49771E9A" w:rsidR="003311A4" w:rsidRPr="003875CA" w:rsidRDefault="003311A4" w:rsidP="003311A4">
            <w:pPr>
              <w:spacing w:before="120" w:after="120" w:line="240" w:lineRule="auto"/>
              <w:ind w:firstLine="0"/>
              <w:jc w:val="both"/>
              <w:rPr>
                <w:szCs w:val="22"/>
              </w:rPr>
            </w:pPr>
            <w:r w:rsidRPr="003875CA">
              <w:rPr>
                <w:szCs w:val="22"/>
              </w:rPr>
              <w:t>Documentación recopilada en la empresa sobre procesos y procedimientos</w:t>
            </w:r>
          </w:p>
        </w:tc>
        <w:tc>
          <w:tcPr>
            <w:tcW w:w="3118" w:type="dxa"/>
          </w:tcPr>
          <w:p w14:paraId="79DDCBEA" w14:textId="77777777" w:rsidR="003311A4" w:rsidRPr="003875CA" w:rsidRDefault="003311A4" w:rsidP="003311A4">
            <w:pPr>
              <w:pBdr>
                <w:top w:val="nil"/>
                <w:left w:val="nil"/>
                <w:bottom w:val="nil"/>
                <w:right w:val="nil"/>
                <w:between w:val="nil"/>
              </w:pBdr>
              <w:spacing w:before="120" w:after="120" w:line="240" w:lineRule="auto"/>
              <w:ind w:firstLine="0"/>
              <w:jc w:val="both"/>
              <w:rPr>
                <w:szCs w:val="22"/>
              </w:rPr>
            </w:pPr>
            <w:r w:rsidRPr="003875CA">
              <w:rPr>
                <w:szCs w:val="22"/>
              </w:rPr>
              <w:t>Buenas prácticas del PMI sobre la gestión de proyectos.</w:t>
            </w:r>
          </w:p>
          <w:p w14:paraId="2C004B42" w14:textId="4CE4C545" w:rsidR="003311A4" w:rsidRPr="003875CA" w:rsidRDefault="003311A4" w:rsidP="003311A4">
            <w:pPr>
              <w:spacing w:before="120" w:after="120" w:line="240" w:lineRule="auto"/>
              <w:ind w:firstLine="0"/>
              <w:jc w:val="both"/>
              <w:rPr>
                <w:szCs w:val="22"/>
              </w:rPr>
            </w:pPr>
            <w:r w:rsidRPr="003875CA">
              <w:rPr>
                <w:szCs w:val="22"/>
              </w:rPr>
              <w:t>Normas técnicas y estándares de calidad</w:t>
            </w:r>
          </w:p>
        </w:tc>
      </w:tr>
    </w:tbl>
    <w:p w14:paraId="43417464" w14:textId="7D8A3817" w:rsidR="00493B88" w:rsidRPr="001705A6" w:rsidRDefault="00493B88" w:rsidP="001705A6">
      <w:pPr>
        <w:spacing w:before="120" w:after="120" w:line="360" w:lineRule="auto"/>
        <w:ind w:firstLine="0"/>
        <w:jc w:val="both"/>
        <w:rPr>
          <w:i/>
          <w:szCs w:val="22"/>
        </w:rPr>
      </w:pPr>
      <w:r w:rsidRPr="001705A6">
        <w:rPr>
          <w:i/>
          <w:szCs w:val="22"/>
        </w:rPr>
        <w:t xml:space="preserve">Fuente: </w:t>
      </w:r>
      <w:r w:rsidRPr="0043574D">
        <w:rPr>
          <w:szCs w:val="22"/>
        </w:rPr>
        <w:t>Elaboración propia con base en Hernández Sampieri et al. (2021) y fuentes adicionales mencionadas</w:t>
      </w:r>
      <w:r w:rsidRPr="001705A6">
        <w:rPr>
          <w:i/>
          <w:szCs w:val="22"/>
        </w:rPr>
        <w:t>.</w:t>
      </w:r>
    </w:p>
    <w:p w14:paraId="432A1339" w14:textId="77777777" w:rsidR="00493B88" w:rsidRPr="003875CA" w:rsidRDefault="00493B88" w:rsidP="001705A6">
      <w:pPr>
        <w:ind w:firstLine="720"/>
        <w:jc w:val="both"/>
        <w:rPr>
          <w:szCs w:val="22"/>
        </w:rPr>
      </w:pPr>
      <w:r w:rsidRPr="003875CA">
        <w:rPr>
          <w:szCs w:val="22"/>
        </w:rPr>
        <w:t xml:space="preserve">La selección de las fuentes de información que se utilizan fue llevada a cabo tomando como base su relevancia y aplicabilidad directa a los objetivos establecidos. Las fuentes primarias permiten obtener información empírica y contextualizada del funcionamiento real del </w:t>
      </w:r>
      <w:r w:rsidRPr="003875CA">
        <w:rPr>
          <w:szCs w:val="22"/>
        </w:rPr>
        <w:lastRenderedPageBreak/>
        <w:t>Centro de Contacto, mientras que las secundarias ofrecen marcos teóricos, normativos y metodológicos para fundamentar las decisiones del proyecto.</w:t>
      </w:r>
    </w:p>
    <w:p w14:paraId="403055E3" w14:textId="77777777" w:rsidR="00493B88" w:rsidRPr="003875CA" w:rsidRDefault="00493B88" w:rsidP="001705A6">
      <w:pPr>
        <w:ind w:firstLine="720"/>
        <w:jc w:val="both"/>
        <w:rPr>
          <w:szCs w:val="22"/>
        </w:rPr>
      </w:pPr>
      <w:r w:rsidRPr="003875CA">
        <w:rPr>
          <w:szCs w:val="22"/>
        </w:rPr>
        <w:t>Por ejemplo, el análisis de conversaciones aporta evidencias prácticas sobre la calidad de atención, mientras que el estándar COPC y la norma ISO 9001:2015 orientan la estructuración del nuevo departamento. Así, se asegura que el proyecto combine el conocimiento de campo con las mejores prácticas internacionales.</w:t>
      </w:r>
    </w:p>
    <w:p w14:paraId="587C2B8A" w14:textId="11387ACA" w:rsidR="00264EEB" w:rsidRPr="00516F98" w:rsidRDefault="00264EEB" w:rsidP="00EE2E00">
      <w:pPr>
        <w:pStyle w:val="Ttulo3"/>
        <w:numPr>
          <w:ilvl w:val="1"/>
          <w:numId w:val="19"/>
        </w:numPr>
        <w:spacing w:before="0" w:after="0" w:line="480" w:lineRule="auto"/>
        <w:ind w:left="851" w:hanging="851"/>
      </w:pPr>
      <w:bookmarkStart w:id="213" w:name="_Toc354770525"/>
      <w:bookmarkStart w:id="214" w:name="_Toc211185290"/>
      <w:r w:rsidRPr="00516F98">
        <w:t>Métodos de Investigación</w:t>
      </w:r>
      <w:bookmarkEnd w:id="213"/>
      <w:bookmarkEnd w:id="214"/>
    </w:p>
    <w:p w14:paraId="131BD9FC" w14:textId="77777777" w:rsidR="008B7E13" w:rsidRPr="003875CA" w:rsidRDefault="008B7E13" w:rsidP="001705A6">
      <w:pPr>
        <w:ind w:firstLine="720"/>
        <w:jc w:val="both"/>
        <w:rPr>
          <w:szCs w:val="22"/>
        </w:rPr>
      </w:pPr>
      <w:r w:rsidRPr="003875CA">
        <w:rPr>
          <w:szCs w:val="22"/>
        </w:rPr>
        <w:t>Se describen a continuación, los métodos de investigación utilizados para guiar el desarrollo del Proyecto, que recordemos, su objetivo principal es la creación e implementación de un departamento de control de calidad en el centro de contacto de la empresa FAST, dentro del sector automotriz. La selección de métodos responde a la necesidad de comprender a profundidad el entorno operativo, evaluar las condiciones actuales de servicio al cliente y proponer soluciones viables alineadas con los estándares del PMBOK, la norma ISO 9001:2015 y el estándar COPC.</w:t>
      </w:r>
    </w:p>
    <w:p w14:paraId="2E864B33" w14:textId="77777777" w:rsidR="008B7E13" w:rsidRPr="003875CA" w:rsidRDefault="008B7E13" w:rsidP="001705A6">
      <w:pPr>
        <w:ind w:firstLine="720"/>
        <w:jc w:val="both"/>
        <w:rPr>
          <w:szCs w:val="22"/>
        </w:rPr>
      </w:pPr>
      <w:r w:rsidRPr="003875CA">
        <w:rPr>
          <w:szCs w:val="22"/>
        </w:rPr>
        <w:t>Los métodos de investigación son estrategias lógicas y sistemáticas que permiten al investigador abordar una problemática, recolectar datos y generar conocimiento. Hernández Sampieri, Fernández Collado y Baptista (2021) señalan que “el método de investigación es el plan estructurado que guía el proceso para responder a las preguntas de investigación y alcanzar los objetivos del estudio” (p. 4). En esta línea, Bunge (2007) afirma que “un método científico es un conjunto de reglas para el razonamiento que nos permite descubrir la verdad en las ciencias” (p. 20).</w:t>
      </w:r>
    </w:p>
    <w:p w14:paraId="70FFB545" w14:textId="77777777" w:rsidR="008B7E13" w:rsidRPr="003875CA" w:rsidRDefault="008B7E13" w:rsidP="001705A6">
      <w:pPr>
        <w:ind w:firstLine="720"/>
        <w:jc w:val="both"/>
        <w:rPr>
          <w:szCs w:val="22"/>
        </w:rPr>
      </w:pPr>
      <w:r w:rsidRPr="003875CA">
        <w:rPr>
          <w:szCs w:val="22"/>
        </w:rPr>
        <w:t>Dadas las características del trabajo, se opta por un enfoque mixto (cualitativo-cuantitativo), en el que se combinan herramientas de observación directa, entrevistas estructuradas, encuestas y análisis documental. El diseño metodológico se fundamenta en tres métodos principales: el método analítico-sintético, el estudio de caso y el método descriptivo-</w:t>
      </w:r>
      <w:r w:rsidRPr="003875CA">
        <w:rPr>
          <w:szCs w:val="22"/>
        </w:rPr>
        <w:lastRenderedPageBreak/>
        <w:t>propositivo. Métodos que han sido ampliamente utilizados, en múltiples tesis aplicadas al sector de servicios y centros de contacto, especialmente en áreas relacionadas con atención al cliente, control de calidad y procesos organizacionales.</w:t>
      </w:r>
    </w:p>
    <w:p w14:paraId="16FBF987" w14:textId="77777777" w:rsidR="00264EEB" w:rsidRPr="003875CA" w:rsidRDefault="00264EEB" w:rsidP="00EE2E00">
      <w:pPr>
        <w:pStyle w:val="Ttulo4"/>
        <w:numPr>
          <w:ilvl w:val="2"/>
          <w:numId w:val="19"/>
        </w:numPr>
        <w:spacing w:before="0" w:after="0"/>
        <w:ind w:left="851" w:hanging="851"/>
        <w:rPr>
          <w:rFonts w:cs="Arial"/>
          <w:szCs w:val="22"/>
        </w:rPr>
      </w:pPr>
      <w:bookmarkStart w:id="215" w:name="_Toc211185291"/>
      <w:r w:rsidRPr="003875CA">
        <w:rPr>
          <w:rFonts w:cs="Arial"/>
          <w:szCs w:val="22"/>
        </w:rPr>
        <w:t>Método analítico-sintético</w:t>
      </w:r>
      <w:bookmarkStart w:id="216" w:name="_Toc301889083"/>
      <w:bookmarkEnd w:id="215"/>
    </w:p>
    <w:bookmarkEnd w:id="216"/>
    <w:p w14:paraId="373E4D9C" w14:textId="77777777" w:rsidR="00AC360A" w:rsidRPr="003875CA" w:rsidRDefault="00AC360A" w:rsidP="001705A6">
      <w:pPr>
        <w:ind w:firstLine="720"/>
        <w:jc w:val="both"/>
        <w:rPr>
          <w:szCs w:val="22"/>
        </w:rPr>
      </w:pPr>
      <w:r w:rsidRPr="003875CA">
        <w:rPr>
          <w:szCs w:val="22"/>
        </w:rPr>
        <w:t xml:space="preserve">Este método consiste en descomponer un fenómeno en sus elementos constitutivos (análisis) para luego integrarlos nuevamente en un todo coherente (síntesis). Bunge (2007) explica que “el análisis consiste en descomponer un todo en sus partes, mientras que la síntesis es la operación inversa que reconstruye el todo a partir de sus partes” (p. 122). Su valor radica en que permite </w:t>
      </w:r>
    </w:p>
    <w:p w14:paraId="6C342AB4" w14:textId="77777777" w:rsidR="00AC360A" w:rsidRPr="003875CA" w:rsidRDefault="00AC360A" w:rsidP="001705A6">
      <w:pPr>
        <w:ind w:firstLine="720"/>
        <w:jc w:val="both"/>
        <w:rPr>
          <w:szCs w:val="22"/>
        </w:rPr>
      </w:pPr>
      <w:r w:rsidRPr="003875CA">
        <w:rPr>
          <w:szCs w:val="22"/>
        </w:rPr>
        <w:t>Al permitir el estudio a fondo de la estructura y funcionamiento interno de un sistema, se le considera valioso para la presente investigación, proporcionando insumos vitales para luego diseñar soluciones integrales.</w:t>
      </w:r>
    </w:p>
    <w:p w14:paraId="2857396C" w14:textId="77777777" w:rsidR="00AC360A" w:rsidRPr="003875CA" w:rsidRDefault="00AC360A" w:rsidP="001705A6">
      <w:pPr>
        <w:ind w:firstLine="720"/>
        <w:jc w:val="both"/>
        <w:rPr>
          <w:szCs w:val="22"/>
        </w:rPr>
      </w:pPr>
      <w:r w:rsidRPr="003875CA">
        <w:rPr>
          <w:szCs w:val="22"/>
        </w:rPr>
        <w:t>Este método fue utilizado en la tesis de López (2014), en la Universidad Tecnológica Centroamericana, para analizar la productividad en un centro de contacto de cobranzas. Se descompusieron los procesos en componentes medibles y luego se organizaron para optimizar la eficiencia operativa. En un contexto automotriz, un enfoque similar fue adoptado por Fernández (2023) en el rediseño de atención de garantías en concesionarios.</w:t>
      </w:r>
    </w:p>
    <w:p w14:paraId="3542ABCB" w14:textId="77777777" w:rsidR="00AC360A" w:rsidRPr="003875CA" w:rsidRDefault="00AC360A" w:rsidP="001705A6">
      <w:pPr>
        <w:ind w:firstLine="720"/>
        <w:jc w:val="both"/>
        <w:rPr>
          <w:szCs w:val="22"/>
        </w:rPr>
      </w:pPr>
      <w:r w:rsidRPr="003875CA">
        <w:rPr>
          <w:szCs w:val="22"/>
        </w:rPr>
        <w:t>El análisis permitirá examinar los procesos actuales del centro de contacto de la empresa FAST, identificando las debilidades y fallas operativas, los vacíos de control de calidad, las competencias del personal y las debilidades en su capacitación, así como la ausencia de estándares e indicadores de rendimiento. Posteriormente, en la fase de síntesis, estos hallazgos se integran para proponer la creación de un departamento de calidad con procesos definidos, funciones específicas, indicadores de rendimiento y mecanismos de mejora continua.</w:t>
      </w:r>
    </w:p>
    <w:p w14:paraId="6603B514" w14:textId="7F8E855B" w:rsidR="00264EEB" w:rsidRPr="003875CA" w:rsidRDefault="00264EEB" w:rsidP="00EE2E00">
      <w:pPr>
        <w:pStyle w:val="Ttulo4"/>
        <w:numPr>
          <w:ilvl w:val="2"/>
          <w:numId w:val="19"/>
        </w:numPr>
        <w:spacing w:before="0" w:after="0"/>
        <w:ind w:left="851" w:hanging="851"/>
        <w:rPr>
          <w:rFonts w:cs="Arial"/>
          <w:szCs w:val="22"/>
        </w:rPr>
      </w:pPr>
      <w:bookmarkStart w:id="217" w:name="_Toc211185292"/>
      <w:r w:rsidRPr="003875CA">
        <w:rPr>
          <w:rFonts w:cs="Arial"/>
          <w:szCs w:val="22"/>
        </w:rPr>
        <w:lastRenderedPageBreak/>
        <w:t xml:space="preserve">Método </w:t>
      </w:r>
      <w:r w:rsidR="00B22A66" w:rsidRPr="003875CA">
        <w:rPr>
          <w:rFonts w:cs="Arial"/>
          <w:szCs w:val="22"/>
        </w:rPr>
        <w:t>de estudio de caso</w:t>
      </w:r>
      <w:bookmarkEnd w:id="217"/>
    </w:p>
    <w:p w14:paraId="073BECE7" w14:textId="77777777" w:rsidR="00737C03" w:rsidRPr="003875CA" w:rsidRDefault="00737C03" w:rsidP="001705A6">
      <w:pPr>
        <w:ind w:firstLine="720"/>
        <w:jc w:val="both"/>
        <w:rPr>
          <w:szCs w:val="22"/>
        </w:rPr>
      </w:pPr>
      <w:r w:rsidRPr="003875CA">
        <w:rPr>
          <w:szCs w:val="22"/>
        </w:rPr>
        <w:t>El estudio de caso es un enfoque cualitativo que permite explorar un fenómeno actual dentro de su contexto real. Yin (2018) lo define como “una investigación empírica que investiga un fenómeno contemporáneo en profundidad y dentro de su contexto de la vida real” (p. 15). Es especialmente útil cuando en las organizaciones confluyen múltiples variables que influyen en la calidad del servicio.</w:t>
      </w:r>
    </w:p>
    <w:p w14:paraId="20FC071A" w14:textId="77777777" w:rsidR="00737C03" w:rsidRPr="003875CA" w:rsidRDefault="00737C03" w:rsidP="001705A6">
      <w:pPr>
        <w:ind w:firstLine="720"/>
        <w:jc w:val="both"/>
        <w:rPr>
          <w:szCs w:val="22"/>
        </w:rPr>
      </w:pPr>
      <w:r w:rsidRPr="003875CA">
        <w:rPr>
          <w:szCs w:val="22"/>
        </w:rPr>
        <w:t>Tesis recientes han aplicado este método con éxito en contextos similares. Por ejemplo, Zamora (2022), en la Universidad Nacional Autónoma de México, realizó un estudio de caso en un centro de servicios posventa del sector automotriz, identificando debilidades en la comunicación cliente–taller. El enfoque permitió diseñar una estrategia centrada en procesos más claros y mejores protocolos de calidad.</w:t>
      </w:r>
    </w:p>
    <w:p w14:paraId="7FA93839" w14:textId="77777777" w:rsidR="00737C03" w:rsidRPr="003875CA" w:rsidRDefault="00737C03" w:rsidP="001705A6">
      <w:pPr>
        <w:ind w:firstLine="720"/>
        <w:jc w:val="both"/>
        <w:rPr>
          <w:szCs w:val="22"/>
        </w:rPr>
      </w:pPr>
      <w:r w:rsidRPr="003875CA">
        <w:rPr>
          <w:szCs w:val="22"/>
        </w:rPr>
        <w:t>Para este proyecto, se utiliza un estudio de caso único y específico: el centro de contacto de la empresa FAST. Este análisis se enfocará en las condiciones internas, los flujos de trabajo, el clima organizacional, la cultura de servicio, los niveles de satisfacción actuales y las tecnologías disponibles. Lo que se pretende en este uso de caso, es el desarrollo de propuesta adaptada a la realidad de la organización, con recomendaciones viables y sostenibles.</w:t>
      </w:r>
    </w:p>
    <w:p w14:paraId="639F1479" w14:textId="5F8B230E" w:rsidR="00DD752C" w:rsidRPr="003875CA" w:rsidRDefault="00264EEB" w:rsidP="00EE2E00">
      <w:pPr>
        <w:pStyle w:val="Ttulo4"/>
        <w:numPr>
          <w:ilvl w:val="2"/>
          <w:numId w:val="19"/>
        </w:numPr>
        <w:spacing w:before="0" w:after="0"/>
        <w:ind w:left="851" w:hanging="851"/>
        <w:rPr>
          <w:rFonts w:cs="Arial"/>
          <w:szCs w:val="22"/>
        </w:rPr>
      </w:pPr>
      <w:bookmarkStart w:id="218" w:name="_Toc211185293"/>
      <w:r w:rsidRPr="003875CA">
        <w:rPr>
          <w:rFonts w:cs="Arial"/>
          <w:szCs w:val="22"/>
        </w:rPr>
        <w:t xml:space="preserve">Método </w:t>
      </w:r>
      <w:r w:rsidR="00327BEA" w:rsidRPr="003875CA">
        <w:rPr>
          <w:rFonts w:cs="Arial"/>
          <w:szCs w:val="22"/>
        </w:rPr>
        <w:t>descriptico – propositivo</w:t>
      </w:r>
      <w:bookmarkEnd w:id="218"/>
      <w:r w:rsidR="00327BEA" w:rsidRPr="003875CA">
        <w:rPr>
          <w:rFonts w:cs="Arial"/>
          <w:szCs w:val="22"/>
        </w:rPr>
        <w:t xml:space="preserve"> </w:t>
      </w:r>
    </w:p>
    <w:p w14:paraId="291F9F4A" w14:textId="77777777" w:rsidR="007E21D9" w:rsidRPr="003875CA" w:rsidRDefault="007E21D9" w:rsidP="001705A6">
      <w:pPr>
        <w:ind w:firstLine="720"/>
        <w:jc w:val="both"/>
        <w:rPr>
          <w:szCs w:val="22"/>
        </w:rPr>
      </w:pPr>
      <w:bookmarkStart w:id="219" w:name="_Toc354770526"/>
      <w:bookmarkStart w:id="220" w:name="_Toc221368093"/>
      <w:bookmarkStart w:id="221" w:name="_Toc221407368"/>
      <w:bookmarkStart w:id="222" w:name="_Toc221759838"/>
      <w:r w:rsidRPr="003875CA">
        <w:rPr>
          <w:szCs w:val="22"/>
        </w:rPr>
        <w:t>Método compuesto por dos fases complementarias. Por un lado, la fase descriptiva, misma que se centra en caracterizar un fenómeno a partir de la observación y análisis de datos empíricos. Por otro lado, la fase propositiva que pretende la búsqueda de soluciones a partir del diagnóstico realizado. Según Hurtado de Barrera (2010), “la investigación descriptiva busca especificar las propiedades y características de un fenómeno, mientras que la propositiva plantea soluciones basadas en la descripción realizada” (p. 154).</w:t>
      </w:r>
    </w:p>
    <w:p w14:paraId="3D2EB539" w14:textId="77777777" w:rsidR="007E21D9" w:rsidRPr="003875CA" w:rsidRDefault="007E21D9" w:rsidP="001705A6">
      <w:pPr>
        <w:ind w:firstLine="720"/>
        <w:jc w:val="both"/>
        <w:rPr>
          <w:szCs w:val="22"/>
        </w:rPr>
      </w:pPr>
      <w:r w:rsidRPr="003875CA">
        <w:rPr>
          <w:szCs w:val="22"/>
        </w:rPr>
        <w:t xml:space="preserve">Este método es clave en el desarrollo del proyecto, pues con él, se obtendrá una descripción precisa de la situación actual del centro de contacto: tiempos de atención, flujos de </w:t>
      </w:r>
      <w:r w:rsidRPr="003875CA">
        <w:rPr>
          <w:szCs w:val="22"/>
        </w:rPr>
        <w:lastRenderedPageBreak/>
        <w:t>llamadas, tipos de reclamos, índice de satisfacción, y percepción de los colaboradores sobre el servicio. A partir de ese análisis de esta información, se propondrá la creación del departamento de calidad, incluyendo su estructura organizativa, recursos necesarios, funciones, procesos, indicadores y herramientas tecnológicas para su funcionamiento.</w:t>
      </w:r>
    </w:p>
    <w:p w14:paraId="43EB0F4B" w14:textId="12B8ADA6" w:rsidR="007E21D9" w:rsidRDefault="007E21D9" w:rsidP="001705A6">
      <w:pPr>
        <w:ind w:firstLine="720"/>
        <w:jc w:val="both"/>
        <w:rPr>
          <w:szCs w:val="22"/>
        </w:rPr>
      </w:pPr>
      <w:r w:rsidRPr="003875CA">
        <w:rPr>
          <w:szCs w:val="22"/>
        </w:rPr>
        <w:t>En una tesis desarrollada por Pérez (2024) en la Universidad Tecnológica Israel, este método fue clave para rediseñar procesos de cobro en un centro de contacto financiero. La descripción detallada de los procesos permitió generar propuestas de mejora orientadas a resultados y eficiencia.</w:t>
      </w:r>
    </w:p>
    <w:p w14:paraId="1B16BD0E" w14:textId="77777777" w:rsidR="0043574D" w:rsidRPr="001705A6" w:rsidRDefault="0043574D" w:rsidP="0043574D">
      <w:pPr>
        <w:spacing w:line="240" w:lineRule="auto"/>
        <w:ind w:firstLine="0"/>
        <w:rPr>
          <w:b/>
          <w:szCs w:val="22"/>
        </w:rPr>
      </w:pPr>
      <w:r w:rsidRPr="001705A6">
        <w:rPr>
          <w:b/>
          <w:szCs w:val="22"/>
        </w:rPr>
        <w:t>Tabla 3</w:t>
      </w:r>
    </w:p>
    <w:p w14:paraId="525F6F91" w14:textId="77777777" w:rsidR="0043574D" w:rsidRPr="0043574D" w:rsidRDefault="0043574D" w:rsidP="0043574D">
      <w:pPr>
        <w:spacing w:before="240" w:after="240" w:line="360" w:lineRule="auto"/>
        <w:ind w:firstLine="0"/>
        <w:jc w:val="both"/>
        <w:rPr>
          <w:i/>
          <w:color w:val="000000"/>
          <w:szCs w:val="22"/>
        </w:rPr>
      </w:pPr>
      <w:r w:rsidRPr="0043574D">
        <w:rPr>
          <w:i/>
          <w:szCs w:val="22"/>
        </w:rPr>
        <w:t>Relación entre los objetivos específicos y los métodos de investigación aplicados.</w:t>
      </w:r>
    </w:p>
    <w:tbl>
      <w:tblPr>
        <w:tblW w:w="95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4"/>
        <w:gridCol w:w="5000"/>
      </w:tblGrid>
      <w:tr w:rsidR="007E21D9" w:rsidRPr="00845D00" w14:paraId="0024E868" w14:textId="77777777" w:rsidTr="00FE1FD1">
        <w:trPr>
          <w:tblHeader/>
          <w:jc w:val="center"/>
        </w:trPr>
        <w:tc>
          <w:tcPr>
            <w:tcW w:w="4584" w:type="dxa"/>
            <w:shd w:val="clear" w:color="auto" w:fill="auto"/>
            <w:tcMar>
              <w:top w:w="100" w:type="dxa"/>
              <w:left w:w="100" w:type="dxa"/>
              <w:bottom w:w="100" w:type="dxa"/>
              <w:right w:w="100" w:type="dxa"/>
            </w:tcMar>
          </w:tcPr>
          <w:p w14:paraId="0DF54B1E" w14:textId="77777777" w:rsidR="007E21D9" w:rsidRPr="00845D00" w:rsidRDefault="007E21D9" w:rsidP="00477AE1">
            <w:pPr>
              <w:widowControl w:val="0"/>
              <w:pBdr>
                <w:top w:val="nil"/>
                <w:left w:val="nil"/>
                <w:bottom w:val="nil"/>
                <w:right w:val="nil"/>
                <w:between w:val="nil"/>
              </w:pBdr>
              <w:spacing w:line="360" w:lineRule="auto"/>
              <w:rPr>
                <w:b/>
                <w:szCs w:val="22"/>
              </w:rPr>
            </w:pPr>
            <w:bookmarkStart w:id="223" w:name="_hfc43x6ccsd0" w:colFirst="0" w:colLast="0"/>
            <w:bookmarkEnd w:id="223"/>
            <w:r w:rsidRPr="00845D00">
              <w:rPr>
                <w:b/>
                <w:szCs w:val="22"/>
              </w:rPr>
              <w:t>Objetivo Específico</w:t>
            </w:r>
          </w:p>
        </w:tc>
        <w:tc>
          <w:tcPr>
            <w:tcW w:w="5000" w:type="dxa"/>
            <w:shd w:val="clear" w:color="auto" w:fill="auto"/>
            <w:tcMar>
              <w:top w:w="100" w:type="dxa"/>
              <w:left w:w="100" w:type="dxa"/>
              <w:bottom w:w="100" w:type="dxa"/>
              <w:right w:w="100" w:type="dxa"/>
            </w:tcMar>
          </w:tcPr>
          <w:p w14:paraId="164F6D68" w14:textId="77777777" w:rsidR="007E21D9" w:rsidRPr="00845D00" w:rsidRDefault="007E21D9" w:rsidP="00477AE1">
            <w:pPr>
              <w:spacing w:line="360" w:lineRule="auto"/>
              <w:jc w:val="both"/>
              <w:rPr>
                <w:szCs w:val="22"/>
              </w:rPr>
            </w:pPr>
            <w:r w:rsidRPr="00845D00">
              <w:rPr>
                <w:b/>
                <w:szCs w:val="22"/>
              </w:rPr>
              <w:t>Métodos Aplicados</w:t>
            </w:r>
          </w:p>
        </w:tc>
      </w:tr>
      <w:tr w:rsidR="007E21D9" w:rsidRPr="00845D00" w14:paraId="4A80F5E7" w14:textId="77777777" w:rsidTr="00FE1FD1">
        <w:trPr>
          <w:tblHeader/>
          <w:jc w:val="center"/>
        </w:trPr>
        <w:tc>
          <w:tcPr>
            <w:tcW w:w="4584" w:type="dxa"/>
            <w:shd w:val="clear" w:color="auto" w:fill="auto"/>
            <w:tcMar>
              <w:top w:w="100" w:type="dxa"/>
              <w:left w:w="100" w:type="dxa"/>
              <w:bottom w:w="100" w:type="dxa"/>
              <w:right w:w="100" w:type="dxa"/>
            </w:tcMar>
          </w:tcPr>
          <w:p w14:paraId="22F4850C" w14:textId="77777777" w:rsidR="007E21D9" w:rsidRPr="00845D00" w:rsidRDefault="007E21D9" w:rsidP="00FE1FD1">
            <w:pPr>
              <w:widowControl w:val="0"/>
              <w:pBdr>
                <w:top w:val="nil"/>
                <w:left w:val="nil"/>
                <w:bottom w:val="nil"/>
                <w:right w:val="nil"/>
                <w:between w:val="nil"/>
              </w:pBdr>
              <w:spacing w:before="120" w:after="120" w:line="240" w:lineRule="auto"/>
              <w:ind w:firstLine="0"/>
              <w:rPr>
                <w:szCs w:val="22"/>
              </w:rPr>
            </w:pPr>
            <w:r w:rsidRPr="00845D00">
              <w:rPr>
                <w:szCs w:val="22"/>
              </w:rPr>
              <w:t>1. Realizar un diagnóstico organizacional del Centro de Contacto.</w:t>
            </w:r>
          </w:p>
        </w:tc>
        <w:tc>
          <w:tcPr>
            <w:tcW w:w="5000" w:type="dxa"/>
            <w:shd w:val="clear" w:color="auto" w:fill="auto"/>
            <w:tcMar>
              <w:top w:w="100" w:type="dxa"/>
              <w:left w:w="100" w:type="dxa"/>
              <w:bottom w:w="100" w:type="dxa"/>
              <w:right w:w="100" w:type="dxa"/>
            </w:tcMar>
          </w:tcPr>
          <w:p w14:paraId="19A0D7BC" w14:textId="77777777" w:rsidR="007E21D9" w:rsidRPr="00845D00" w:rsidRDefault="007E21D9" w:rsidP="00FE1FD1">
            <w:pPr>
              <w:widowControl w:val="0"/>
              <w:pBdr>
                <w:top w:val="nil"/>
                <w:left w:val="nil"/>
                <w:bottom w:val="nil"/>
                <w:right w:val="nil"/>
                <w:between w:val="nil"/>
              </w:pBdr>
              <w:spacing w:before="120" w:after="120" w:line="240" w:lineRule="auto"/>
              <w:ind w:firstLine="0"/>
              <w:rPr>
                <w:szCs w:val="22"/>
              </w:rPr>
            </w:pPr>
            <w:r w:rsidRPr="00845D00">
              <w:rPr>
                <w:szCs w:val="22"/>
              </w:rPr>
              <w:t>Estudio de caso, Método analítico-sintético</w:t>
            </w:r>
          </w:p>
        </w:tc>
      </w:tr>
      <w:tr w:rsidR="007E21D9" w:rsidRPr="00845D00" w14:paraId="316E744A" w14:textId="77777777" w:rsidTr="00FE1FD1">
        <w:trPr>
          <w:tblHeader/>
          <w:jc w:val="center"/>
        </w:trPr>
        <w:tc>
          <w:tcPr>
            <w:tcW w:w="4584" w:type="dxa"/>
            <w:shd w:val="clear" w:color="auto" w:fill="auto"/>
            <w:tcMar>
              <w:top w:w="100" w:type="dxa"/>
              <w:left w:w="100" w:type="dxa"/>
              <w:bottom w:w="100" w:type="dxa"/>
              <w:right w:w="100" w:type="dxa"/>
            </w:tcMar>
          </w:tcPr>
          <w:p w14:paraId="50667802" w14:textId="77777777" w:rsidR="007E21D9" w:rsidRPr="00845D00" w:rsidRDefault="007E21D9" w:rsidP="00FE1FD1">
            <w:pPr>
              <w:widowControl w:val="0"/>
              <w:spacing w:before="120" w:after="120" w:line="240" w:lineRule="auto"/>
              <w:ind w:firstLine="0"/>
              <w:rPr>
                <w:szCs w:val="22"/>
              </w:rPr>
            </w:pPr>
            <w:r w:rsidRPr="00845D00">
              <w:rPr>
                <w:szCs w:val="22"/>
              </w:rPr>
              <w:t>2. Diseñar el departamento de gestión de calidad y definir funciones y recursos.</w:t>
            </w:r>
          </w:p>
        </w:tc>
        <w:tc>
          <w:tcPr>
            <w:tcW w:w="5000" w:type="dxa"/>
            <w:shd w:val="clear" w:color="auto" w:fill="auto"/>
            <w:tcMar>
              <w:top w:w="100" w:type="dxa"/>
              <w:left w:w="100" w:type="dxa"/>
              <w:bottom w:w="100" w:type="dxa"/>
              <w:right w:w="100" w:type="dxa"/>
            </w:tcMar>
          </w:tcPr>
          <w:p w14:paraId="0616BD72" w14:textId="77777777" w:rsidR="007E21D9" w:rsidRPr="00845D00" w:rsidRDefault="007E21D9" w:rsidP="00FE1FD1">
            <w:pPr>
              <w:widowControl w:val="0"/>
              <w:spacing w:before="120" w:after="120" w:line="240" w:lineRule="auto"/>
              <w:ind w:firstLine="0"/>
              <w:rPr>
                <w:szCs w:val="22"/>
              </w:rPr>
            </w:pPr>
            <w:r w:rsidRPr="00845D00">
              <w:rPr>
                <w:szCs w:val="22"/>
              </w:rPr>
              <w:t>Método analítico-sintético, Método descriptivo-propositivo</w:t>
            </w:r>
          </w:p>
        </w:tc>
      </w:tr>
      <w:tr w:rsidR="007E21D9" w:rsidRPr="00845D00" w14:paraId="0EC59B9F" w14:textId="77777777" w:rsidTr="00FE1FD1">
        <w:trPr>
          <w:tblHeader/>
          <w:jc w:val="center"/>
        </w:trPr>
        <w:tc>
          <w:tcPr>
            <w:tcW w:w="4584" w:type="dxa"/>
            <w:shd w:val="clear" w:color="auto" w:fill="auto"/>
            <w:tcMar>
              <w:top w:w="100" w:type="dxa"/>
              <w:left w:w="100" w:type="dxa"/>
              <w:bottom w:w="100" w:type="dxa"/>
              <w:right w:w="100" w:type="dxa"/>
            </w:tcMar>
          </w:tcPr>
          <w:p w14:paraId="7570055C" w14:textId="77777777" w:rsidR="007E21D9" w:rsidRPr="00845D00" w:rsidRDefault="007E21D9" w:rsidP="00FE1FD1">
            <w:pPr>
              <w:widowControl w:val="0"/>
              <w:spacing w:before="120" w:after="120" w:line="240" w:lineRule="auto"/>
              <w:ind w:firstLine="0"/>
              <w:rPr>
                <w:szCs w:val="22"/>
              </w:rPr>
            </w:pPr>
            <w:r w:rsidRPr="00845D00">
              <w:rPr>
                <w:szCs w:val="22"/>
              </w:rPr>
              <w:t>3. Definir un sistema automatizado para medir el desempeño.</w:t>
            </w:r>
          </w:p>
        </w:tc>
        <w:tc>
          <w:tcPr>
            <w:tcW w:w="5000" w:type="dxa"/>
            <w:shd w:val="clear" w:color="auto" w:fill="auto"/>
            <w:tcMar>
              <w:top w:w="100" w:type="dxa"/>
              <w:left w:w="100" w:type="dxa"/>
              <w:bottom w:w="100" w:type="dxa"/>
              <w:right w:w="100" w:type="dxa"/>
            </w:tcMar>
          </w:tcPr>
          <w:p w14:paraId="658A8964" w14:textId="77777777" w:rsidR="007E21D9" w:rsidRPr="00845D00" w:rsidRDefault="007E21D9" w:rsidP="00FE1FD1">
            <w:pPr>
              <w:widowControl w:val="0"/>
              <w:spacing w:before="120" w:after="120" w:line="240" w:lineRule="auto"/>
              <w:ind w:firstLine="0"/>
              <w:rPr>
                <w:szCs w:val="22"/>
              </w:rPr>
            </w:pPr>
            <w:r w:rsidRPr="00845D00">
              <w:rPr>
                <w:szCs w:val="22"/>
              </w:rPr>
              <w:t>Método descriptivo-propositivo</w:t>
            </w:r>
          </w:p>
        </w:tc>
      </w:tr>
      <w:tr w:rsidR="007E21D9" w:rsidRPr="00845D00" w14:paraId="5BBB5604" w14:textId="77777777" w:rsidTr="00FE1FD1">
        <w:trPr>
          <w:tblHeader/>
          <w:jc w:val="center"/>
        </w:trPr>
        <w:tc>
          <w:tcPr>
            <w:tcW w:w="4584" w:type="dxa"/>
            <w:shd w:val="clear" w:color="auto" w:fill="auto"/>
            <w:tcMar>
              <w:top w:w="100" w:type="dxa"/>
              <w:left w:w="100" w:type="dxa"/>
              <w:bottom w:w="100" w:type="dxa"/>
              <w:right w:w="100" w:type="dxa"/>
            </w:tcMar>
          </w:tcPr>
          <w:p w14:paraId="4DEFD184" w14:textId="77777777" w:rsidR="007E21D9" w:rsidRPr="00845D00" w:rsidRDefault="007E21D9" w:rsidP="00FE1FD1">
            <w:pPr>
              <w:widowControl w:val="0"/>
              <w:spacing w:before="120" w:after="120" w:line="240" w:lineRule="auto"/>
              <w:ind w:firstLine="0"/>
              <w:rPr>
                <w:szCs w:val="22"/>
              </w:rPr>
            </w:pPr>
            <w:r w:rsidRPr="00845D00">
              <w:rPr>
                <w:szCs w:val="22"/>
              </w:rPr>
              <w:t>4. Planificar auditorías internas y evaluar la adherencia de los procesos.</w:t>
            </w:r>
          </w:p>
        </w:tc>
        <w:tc>
          <w:tcPr>
            <w:tcW w:w="5000" w:type="dxa"/>
            <w:shd w:val="clear" w:color="auto" w:fill="auto"/>
            <w:tcMar>
              <w:top w:w="100" w:type="dxa"/>
              <w:left w:w="100" w:type="dxa"/>
              <w:bottom w:w="100" w:type="dxa"/>
              <w:right w:w="100" w:type="dxa"/>
            </w:tcMar>
          </w:tcPr>
          <w:p w14:paraId="04459BFC" w14:textId="77777777" w:rsidR="007E21D9" w:rsidRPr="00845D00" w:rsidRDefault="007E21D9" w:rsidP="00FE1FD1">
            <w:pPr>
              <w:widowControl w:val="0"/>
              <w:spacing w:before="120" w:after="120" w:line="240" w:lineRule="auto"/>
              <w:ind w:firstLine="0"/>
              <w:rPr>
                <w:szCs w:val="22"/>
              </w:rPr>
            </w:pPr>
            <w:r w:rsidRPr="00845D00">
              <w:rPr>
                <w:szCs w:val="22"/>
              </w:rPr>
              <w:t>Estudio de caso, Método analítico-sintético</w:t>
            </w:r>
          </w:p>
          <w:p w14:paraId="7D7DBCA7" w14:textId="77777777" w:rsidR="007E21D9" w:rsidRPr="00845D00" w:rsidRDefault="007E21D9" w:rsidP="00FE1FD1">
            <w:pPr>
              <w:widowControl w:val="0"/>
              <w:pBdr>
                <w:top w:val="nil"/>
                <w:left w:val="nil"/>
                <w:bottom w:val="nil"/>
                <w:right w:val="nil"/>
                <w:between w:val="nil"/>
              </w:pBdr>
              <w:spacing w:before="120" w:after="120" w:line="240" w:lineRule="auto"/>
              <w:rPr>
                <w:szCs w:val="22"/>
              </w:rPr>
            </w:pPr>
          </w:p>
        </w:tc>
      </w:tr>
      <w:tr w:rsidR="007E21D9" w:rsidRPr="00845D00" w14:paraId="342CA45D" w14:textId="77777777" w:rsidTr="00FE1FD1">
        <w:trPr>
          <w:tblHeader/>
          <w:jc w:val="center"/>
        </w:trPr>
        <w:tc>
          <w:tcPr>
            <w:tcW w:w="4584" w:type="dxa"/>
            <w:shd w:val="clear" w:color="auto" w:fill="auto"/>
            <w:tcMar>
              <w:top w:w="100" w:type="dxa"/>
              <w:left w:w="100" w:type="dxa"/>
              <w:bottom w:w="100" w:type="dxa"/>
              <w:right w:w="100" w:type="dxa"/>
            </w:tcMar>
          </w:tcPr>
          <w:p w14:paraId="3CDFC154" w14:textId="77777777" w:rsidR="007E21D9" w:rsidRPr="00845D00" w:rsidRDefault="007E21D9" w:rsidP="00FE1FD1">
            <w:pPr>
              <w:widowControl w:val="0"/>
              <w:spacing w:before="120" w:after="120" w:line="240" w:lineRule="auto"/>
              <w:ind w:firstLine="0"/>
              <w:rPr>
                <w:szCs w:val="22"/>
              </w:rPr>
            </w:pPr>
            <w:r w:rsidRPr="00845D00">
              <w:rPr>
                <w:szCs w:val="22"/>
              </w:rPr>
              <w:t>5. Desarrollar un plan de gestión de proyecto para la implementación del departamento de Gestión de calidad para el centro de contacto</w:t>
            </w:r>
          </w:p>
        </w:tc>
        <w:tc>
          <w:tcPr>
            <w:tcW w:w="5000" w:type="dxa"/>
            <w:shd w:val="clear" w:color="auto" w:fill="auto"/>
            <w:tcMar>
              <w:top w:w="100" w:type="dxa"/>
              <w:left w:w="100" w:type="dxa"/>
              <w:bottom w:w="100" w:type="dxa"/>
              <w:right w:w="100" w:type="dxa"/>
            </w:tcMar>
          </w:tcPr>
          <w:p w14:paraId="6F08803D" w14:textId="77777777" w:rsidR="007E21D9" w:rsidRPr="00845D00" w:rsidRDefault="007E21D9" w:rsidP="00FE1FD1">
            <w:pPr>
              <w:widowControl w:val="0"/>
              <w:spacing w:before="120" w:after="120" w:line="240" w:lineRule="auto"/>
              <w:ind w:firstLine="0"/>
              <w:rPr>
                <w:szCs w:val="22"/>
              </w:rPr>
            </w:pPr>
            <w:r w:rsidRPr="00845D00">
              <w:rPr>
                <w:szCs w:val="22"/>
              </w:rPr>
              <w:t>Método analítico-sintético, Estudio de caso</w:t>
            </w:r>
          </w:p>
        </w:tc>
      </w:tr>
    </w:tbl>
    <w:p w14:paraId="2FAA5589" w14:textId="5546DA27" w:rsidR="007E21D9" w:rsidRPr="001705A6" w:rsidRDefault="007E21D9" w:rsidP="00FE1FD1">
      <w:pPr>
        <w:spacing w:before="240" w:after="240" w:line="360" w:lineRule="auto"/>
        <w:ind w:firstLine="0"/>
        <w:jc w:val="both"/>
        <w:rPr>
          <w:i/>
          <w:szCs w:val="22"/>
        </w:rPr>
      </w:pPr>
      <w:r w:rsidRPr="001705A6">
        <w:rPr>
          <w:i/>
          <w:szCs w:val="22"/>
        </w:rPr>
        <w:t xml:space="preserve">Fuente: </w:t>
      </w:r>
      <w:r w:rsidRPr="0043574D">
        <w:rPr>
          <w:szCs w:val="22"/>
        </w:rPr>
        <w:t>Elaboración propia con base en Hernández Sampieri et al. (2021), Bunge (2007), Yin (2018), Hurtado de Barrera (2010) y revisión de tesis aplicadas.</w:t>
      </w:r>
    </w:p>
    <w:p w14:paraId="34A022C4" w14:textId="77777777" w:rsidR="007E21D9" w:rsidRPr="00613EFD" w:rsidRDefault="007E21D9" w:rsidP="001705A6">
      <w:pPr>
        <w:ind w:firstLine="720"/>
        <w:jc w:val="both"/>
        <w:rPr>
          <w:szCs w:val="22"/>
        </w:rPr>
      </w:pPr>
      <w:r w:rsidRPr="00613EFD">
        <w:rPr>
          <w:szCs w:val="22"/>
        </w:rPr>
        <w:lastRenderedPageBreak/>
        <w:t>La integración de estos tres métodos de investigación permite un abordaje completo y riguroso del proyecto, en la tabla 3 se evidencia la relación entre ellos con respecto a los objetivos objeto de estudio. El análisis profundo de los procesos, la contextualización del entorno organizacional y la propuesta de soluciones concretas aseguran que el resultado no solo se limite a un diseño teórico, sino que sea un instrumento aplicable, escalable y alineado con las necesidades reales del centro de contacto automotriz. La coherencia entre los objetivos, los métodos y los resultados esperados permite garantizar la pertinencia y efectividad de la propuesta metodológica.</w:t>
      </w:r>
    </w:p>
    <w:p w14:paraId="579CDDCE" w14:textId="0798EB3D" w:rsidR="00264EEB" w:rsidRPr="00516F98" w:rsidRDefault="00264EEB" w:rsidP="00EE2E00">
      <w:pPr>
        <w:pStyle w:val="Ttulo3"/>
        <w:numPr>
          <w:ilvl w:val="1"/>
          <w:numId w:val="19"/>
        </w:numPr>
        <w:spacing w:before="0" w:after="0" w:line="480" w:lineRule="auto"/>
        <w:ind w:left="851" w:hanging="851"/>
      </w:pPr>
      <w:bookmarkStart w:id="224" w:name="_Toc211185294"/>
      <w:r w:rsidRPr="00516F98">
        <w:t>Herramientas</w:t>
      </w:r>
      <w:bookmarkEnd w:id="219"/>
      <w:bookmarkEnd w:id="224"/>
    </w:p>
    <w:p w14:paraId="290A3B4E" w14:textId="77777777" w:rsidR="008404DF" w:rsidRPr="00613EFD" w:rsidRDefault="008404DF" w:rsidP="001705A6">
      <w:pPr>
        <w:ind w:firstLine="720"/>
        <w:jc w:val="both"/>
        <w:rPr>
          <w:szCs w:val="22"/>
        </w:rPr>
      </w:pPr>
      <w:bookmarkStart w:id="225" w:name="_Toc354770527"/>
      <w:r w:rsidRPr="00613EFD">
        <w:rPr>
          <w:szCs w:val="22"/>
        </w:rPr>
        <w:t>Las herramientas de investigación y gestión son recursos técnicos, conceptuales o tecnológicos que permiten recopilar, analizar, procesar o visualizar información, así como planificar, monitorear o ejecutar las acciones propuestas en un proyecto. Según Kerzner (2017), “las herramientas son instrumentos que permiten convertir datos en conocimiento útil para la toma de decisiones dentro de un proyecto” (p. 482). Como parte de la gestión de proyectos, estas y otras herramientas están estrechamente vinculadas con la metodología, la organización y los objetivos que se persiguen.</w:t>
      </w:r>
    </w:p>
    <w:p w14:paraId="0891E10D" w14:textId="4FFA7C3B" w:rsidR="008404DF" w:rsidRPr="00613EFD" w:rsidRDefault="008404DF" w:rsidP="001705A6">
      <w:pPr>
        <w:ind w:firstLine="720"/>
        <w:jc w:val="both"/>
        <w:rPr>
          <w:szCs w:val="22"/>
        </w:rPr>
      </w:pPr>
      <w:bookmarkStart w:id="226" w:name="_fip6t9ru51v5" w:colFirst="0" w:colLast="0"/>
      <w:bookmarkEnd w:id="226"/>
      <w:r w:rsidRPr="009D77B6">
        <w:rPr>
          <w:szCs w:val="22"/>
          <w:lang w:val="en-US"/>
        </w:rPr>
        <w:t xml:space="preserve">De acuerdo con la </w:t>
      </w:r>
      <w:r w:rsidR="009D77B6" w:rsidRPr="009D77B6">
        <w:rPr>
          <w:rFonts w:cs="Arial"/>
          <w:lang w:val="en-US" w:eastAsia="es-MX"/>
        </w:rPr>
        <w:t>“A guide to the project management body of knowledge knowledge (PMBOK® Guide) (7th ed.))”</w:t>
      </w:r>
      <w:r w:rsidR="009D77B6" w:rsidRPr="009D77B6">
        <w:rPr>
          <w:i/>
          <w:iCs/>
          <w:lang w:val="en-US"/>
        </w:rPr>
        <w:t xml:space="preserve"> </w:t>
      </w:r>
      <w:r w:rsidR="009D77B6" w:rsidRPr="003D715B">
        <w:rPr>
          <w:iCs/>
          <w:lang w:val="es-CR"/>
        </w:rPr>
        <w:t>(</w:t>
      </w:r>
      <w:r w:rsidR="009D77B6">
        <w:rPr>
          <w:rFonts w:cs="Arial"/>
          <w:lang w:eastAsia="es-MX"/>
        </w:rPr>
        <w:t xml:space="preserve">Project </w:t>
      </w:r>
      <w:r w:rsidR="009D77B6" w:rsidRPr="003D715B">
        <w:t>Management Institute, 2021)</w:t>
      </w:r>
      <w:r w:rsidRPr="00613EFD">
        <w:rPr>
          <w:szCs w:val="22"/>
        </w:rPr>
        <w:t>, las herramientas deben ser seleccionadas “con base en su capacidad para generar entregables útiles y apoyar la gestión eficaz del proyecto en cada una de sus fases” (p. 46). Por lo tanto, las herramientas utilizadas responden tanto a criterios metodológicos como estratégicos, alineándose con estándares internacionales como ISO 9001:2015 y el modelo COPC, ampliamente utilizado en centros de contacto.</w:t>
      </w:r>
    </w:p>
    <w:p w14:paraId="5F736EA9" w14:textId="77777777" w:rsidR="008404DF" w:rsidRPr="00613EFD" w:rsidRDefault="008404DF" w:rsidP="001705A6">
      <w:pPr>
        <w:ind w:firstLine="720"/>
        <w:jc w:val="both"/>
        <w:rPr>
          <w:szCs w:val="22"/>
        </w:rPr>
      </w:pPr>
      <w:bookmarkStart w:id="227" w:name="_nnty0rqk05x5" w:colFirst="0" w:colLast="0"/>
      <w:bookmarkEnd w:id="227"/>
      <w:r w:rsidRPr="00613EFD">
        <w:rPr>
          <w:szCs w:val="22"/>
        </w:rPr>
        <w:t xml:space="preserve">En el caso del presente proyecto, que propone la creación de un departamento de control de calidad en el centro de contacto de una empresa del sector automotriz, las herramientas nos </w:t>
      </w:r>
      <w:r w:rsidRPr="00613EFD">
        <w:rPr>
          <w:szCs w:val="22"/>
        </w:rPr>
        <w:lastRenderedPageBreak/>
        <w:t>han de facilitar la recolección y procesamiento de información relevante; y por otro, estructurar y dar seguimiento a los elementos clave del proyecto, entre ellos, los recursos, los procesos y los indicadores de desempeño.</w:t>
      </w:r>
    </w:p>
    <w:p w14:paraId="6A693969" w14:textId="73769799" w:rsidR="008404DF" w:rsidRPr="00516F98" w:rsidRDefault="008404DF" w:rsidP="00EE2E00">
      <w:pPr>
        <w:pStyle w:val="Ttulo4"/>
        <w:numPr>
          <w:ilvl w:val="2"/>
          <w:numId w:val="19"/>
        </w:numPr>
        <w:spacing w:before="0" w:after="0"/>
        <w:ind w:left="851" w:hanging="851"/>
      </w:pPr>
      <w:bookmarkStart w:id="228" w:name="_p7s5dj5cwtxo" w:colFirst="0" w:colLast="0"/>
      <w:bookmarkStart w:id="229" w:name="_Toc211185295"/>
      <w:bookmarkEnd w:id="228"/>
      <w:r w:rsidRPr="00516F98">
        <w:t>Herramientas utilizadas en el proyecto</w:t>
      </w:r>
      <w:bookmarkEnd w:id="229"/>
    </w:p>
    <w:p w14:paraId="61CC6030" w14:textId="77777777" w:rsidR="008404DF" w:rsidRPr="00613EFD" w:rsidRDefault="008404DF" w:rsidP="009D77B6">
      <w:pPr>
        <w:ind w:firstLine="720"/>
        <w:jc w:val="both"/>
        <w:rPr>
          <w:szCs w:val="22"/>
        </w:rPr>
      </w:pPr>
      <w:r w:rsidRPr="00613EFD">
        <w:rPr>
          <w:szCs w:val="22"/>
        </w:rPr>
        <w:t>A continuación, se describen las principales herramientas a utilizar en el desarrollo del proyecto, vinculadas con los objetivos específicos definidos:</w:t>
      </w:r>
    </w:p>
    <w:p w14:paraId="7892F29E" w14:textId="7C038D66" w:rsidR="008404DF" w:rsidRPr="00516F98" w:rsidRDefault="008404DF" w:rsidP="00EE2E00">
      <w:pPr>
        <w:pStyle w:val="Ttulo5"/>
        <w:numPr>
          <w:ilvl w:val="3"/>
          <w:numId w:val="19"/>
        </w:numPr>
        <w:ind w:left="851" w:hanging="851"/>
      </w:pPr>
      <w:bookmarkStart w:id="230" w:name="_ortxfaygfmiv" w:colFirst="0" w:colLast="0"/>
      <w:bookmarkEnd w:id="230"/>
      <w:r w:rsidRPr="00516F98">
        <w:t>Entrevistas estructuradas</w:t>
      </w:r>
    </w:p>
    <w:p w14:paraId="387287CB" w14:textId="77777777" w:rsidR="008404DF" w:rsidRPr="00613EFD" w:rsidRDefault="008404DF" w:rsidP="009D77B6">
      <w:pPr>
        <w:ind w:firstLine="720"/>
        <w:jc w:val="both"/>
        <w:rPr>
          <w:szCs w:val="22"/>
        </w:rPr>
      </w:pPr>
      <w:r w:rsidRPr="00613EFD">
        <w:rPr>
          <w:szCs w:val="22"/>
        </w:rPr>
        <w:t>Esta herramienta cualitativa se utiliza para recopilar información directa de actores clave mediante una guía de preguntas previamente establecidas. Esta herramienta permite identificar percepciones a lo interno de la organización, acerca de la calidad del servicio, detectar deficiencias y vacíos en los procesos actuales, y evaluar el nivel de madurez organizacional. Según Flick (2018), “las entrevistas estructuradas permiten explorar de forma sistemática las opiniones y conocimientos de los participantes, manteniendo un alto nivel de comparabilidad entre respuestas” (p. 165).</w:t>
      </w:r>
    </w:p>
    <w:p w14:paraId="1CD03BE8" w14:textId="77777777" w:rsidR="008404DF" w:rsidRPr="00613EFD" w:rsidRDefault="008404DF" w:rsidP="009D77B6">
      <w:pPr>
        <w:ind w:firstLine="720"/>
        <w:jc w:val="both"/>
        <w:rPr>
          <w:szCs w:val="22"/>
        </w:rPr>
      </w:pPr>
      <w:r w:rsidRPr="00613EFD">
        <w:rPr>
          <w:szCs w:val="22"/>
        </w:rPr>
        <w:t>Como ejemplo de esta herramienta, en una tesis realizada en la Universidad de San Carlos de Guatemala, se emplearon entrevistas estructuradas para evaluar la percepción de los clientes sobre la calidad del servicio brindado por un call center, identificando áreas críticas que requerían mejoras (Lemus, 2011).</w:t>
      </w:r>
    </w:p>
    <w:p w14:paraId="7B96FFDB" w14:textId="0A91D3C5" w:rsidR="008404DF" w:rsidRPr="00395D3F" w:rsidRDefault="008404DF" w:rsidP="00EE2E00">
      <w:pPr>
        <w:pStyle w:val="Ttulo5"/>
        <w:numPr>
          <w:ilvl w:val="3"/>
          <w:numId w:val="19"/>
        </w:numPr>
        <w:ind w:left="851" w:hanging="851"/>
        <w:rPr>
          <w:color w:val="000000"/>
        </w:rPr>
      </w:pPr>
      <w:bookmarkStart w:id="231" w:name="_6vtelo7hnomi" w:colFirst="0" w:colLast="0"/>
      <w:bookmarkEnd w:id="231"/>
      <w:r w:rsidRPr="00395D3F">
        <w:t>Encuestas</w:t>
      </w:r>
      <w:r w:rsidRPr="00395D3F">
        <w:rPr>
          <w:color w:val="000000"/>
        </w:rPr>
        <w:t xml:space="preserve"> de satisfacción al cliente (Net Promoter Score – NPS)</w:t>
      </w:r>
    </w:p>
    <w:p w14:paraId="6AE266D2" w14:textId="77777777" w:rsidR="008404DF" w:rsidRPr="00613EFD" w:rsidRDefault="008404DF" w:rsidP="009D77B6">
      <w:pPr>
        <w:ind w:firstLine="720"/>
        <w:jc w:val="both"/>
        <w:rPr>
          <w:szCs w:val="22"/>
        </w:rPr>
      </w:pPr>
      <w:r w:rsidRPr="00613EFD">
        <w:rPr>
          <w:szCs w:val="22"/>
        </w:rPr>
        <w:t xml:space="preserve">El NPS es una herramienta ampliamente utilizada para medir el nivel de lealtad de los clientes y su disposición a recomendar un servicio recibido. Se basa en una sola pregunta clave: “¿Qué tan probable es que recomiende nuestro servicio a un amigo o colega?”, calificada de 0 a 10. Según Reichheld (2003), “el NPS permite identificar promotores, pasivos y detractores, simplificando la medición de la experiencia del cliente y su vinculación emocional con la marca” </w:t>
      </w:r>
      <w:r w:rsidRPr="00613EFD">
        <w:rPr>
          <w:szCs w:val="22"/>
        </w:rPr>
        <w:lastRenderedPageBreak/>
        <w:t>(p. 3). La información recopilada permite establecer una línea para el seguimiento posterior del nuevo departamento.</w:t>
      </w:r>
    </w:p>
    <w:p w14:paraId="0A8F86A5" w14:textId="449ADCB7" w:rsidR="008404DF" w:rsidRPr="00395D3F" w:rsidRDefault="008404DF" w:rsidP="00EE2E00">
      <w:pPr>
        <w:pStyle w:val="Ttulo5"/>
        <w:numPr>
          <w:ilvl w:val="3"/>
          <w:numId w:val="19"/>
        </w:numPr>
        <w:ind w:left="851" w:hanging="851"/>
      </w:pPr>
      <w:bookmarkStart w:id="232" w:name="_ts476ap3jn5q" w:colFirst="0" w:colLast="0"/>
      <w:bookmarkEnd w:id="232"/>
      <w:r w:rsidRPr="00395D3F">
        <w:t>Observación directa de procesos</w:t>
      </w:r>
    </w:p>
    <w:p w14:paraId="3F2D2143" w14:textId="77777777" w:rsidR="008404DF" w:rsidRPr="00613EFD" w:rsidRDefault="008404DF" w:rsidP="009D77B6">
      <w:pPr>
        <w:ind w:firstLine="720"/>
        <w:jc w:val="both"/>
        <w:rPr>
          <w:szCs w:val="22"/>
        </w:rPr>
      </w:pPr>
      <w:r w:rsidRPr="00613EFD">
        <w:rPr>
          <w:szCs w:val="22"/>
        </w:rPr>
        <w:t>Es una técnica que permite analizar, tanto a tiempo real como a tiempo diferido, que tan bien se desarrollan las actividades del centro de contacto. Se recopilan datos valiosos durante las sesiones de atención al cliente y nos brinda información en la revisión de protocolos. tiempos de respuesta y procedimientos de escalamiento.</w:t>
      </w:r>
    </w:p>
    <w:p w14:paraId="4161DF75" w14:textId="77777777" w:rsidR="008404DF" w:rsidRPr="00613EFD" w:rsidRDefault="008404DF" w:rsidP="009D77B6">
      <w:pPr>
        <w:ind w:firstLine="720"/>
        <w:jc w:val="both"/>
        <w:rPr>
          <w:szCs w:val="22"/>
        </w:rPr>
      </w:pPr>
      <w:r w:rsidRPr="00613EFD">
        <w:rPr>
          <w:szCs w:val="22"/>
        </w:rPr>
        <w:t>Su propósito es detectar desviaciones, cuellos de botella y puntos críticos. Bernard (2018) destaca que “la observación directa ofrece una visión no mediada de los comportamientos y rutinas organizacionales, revelando dimensiones ocultas del funcionamiento real” (p. 312).</w:t>
      </w:r>
    </w:p>
    <w:p w14:paraId="62C6565B" w14:textId="09316786" w:rsidR="008404DF" w:rsidRPr="00395D3F" w:rsidRDefault="008404DF" w:rsidP="00EE2E00">
      <w:pPr>
        <w:pStyle w:val="Ttulo5"/>
        <w:numPr>
          <w:ilvl w:val="3"/>
          <w:numId w:val="19"/>
        </w:numPr>
        <w:ind w:left="851" w:hanging="851"/>
      </w:pPr>
      <w:bookmarkStart w:id="233" w:name="_34hter9ruv66" w:colFirst="0" w:colLast="0"/>
      <w:bookmarkEnd w:id="233"/>
      <w:r w:rsidRPr="00395D3F">
        <w:t>Diagrama de flujo de procesos</w:t>
      </w:r>
    </w:p>
    <w:p w14:paraId="6DEBCC81" w14:textId="77777777" w:rsidR="008404DF" w:rsidRPr="00613EFD" w:rsidRDefault="008404DF" w:rsidP="009D77B6">
      <w:pPr>
        <w:ind w:firstLine="720"/>
        <w:jc w:val="both"/>
        <w:rPr>
          <w:szCs w:val="22"/>
        </w:rPr>
      </w:pPr>
      <w:r w:rsidRPr="00613EFD">
        <w:rPr>
          <w:szCs w:val="22"/>
        </w:rPr>
        <w:t>Se utiliza para representar gráficamente los procesos del centro de contacto antes y después de la propuesta de rediseño. Esta herramienta permite visualizar sistémicamente, las entradas y salidas, los actores involucrados y puntos de control de calidad de los procedimientos. Según Harrington (1991), “los diagramas de flujo son esenciales para entender cómo fluye el trabajo dentro de una organización y dónde se generan pérdidas de eficiencia” (p. 57).</w:t>
      </w:r>
    </w:p>
    <w:p w14:paraId="0A115CD7" w14:textId="3F887AF7" w:rsidR="008404DF" w:rsidRPr="00395D3F" w:rsidRDefault="008404DF" w:rsidP="00EE2E00">
      <w:pPr>
        <w:pStyle w:val="Ttulo5"/>
        <w:numPr>
          <w:ilvl w:val="3"/>
          <w:numId w:val="19"/>
        </w:numPr>
        <w:ind w:left="851" w:hanging="851"/>
      </w:pPr>
      <w:bookmarkStart w:id="234" w:name="_krp9jmlhu2g1" w:colFirst="0" w:colLast="0"/>
      <w:bookmarkEnd w:id="234"/>
      <w:r w:rsidRPr="00395D3F">
        <w:t>Trello como herramienta de gestión ágil</w:t>
      </w:r>
    </w:p>
    <w:p w14:paraId="57234DD7" w14:textId="77777777" w:rsidR="008404DF" w:rsidRPr="00613EFD" w:rsidRDefault="008404DF" w:rsidP="009D77B6">
      <w:pPr>
        <w:ind w:firstLine="720"/>
        <w:jc w:val="both"/>
        <w:rPr>
          <w:szCs w:val="22"/>
        </w:rPr>
      </w:pPr>
      <w:r w:rsidRPr="00613EFD">
        <w:rPr>
          <w:szCs w:val="22"/>
        </w:rPr>
        <w:t>Trello es una herramienta digital de gestión de proyectos que permite organizar tareas, asignar responsables, establecer fechas límite y visualizar el avance mediante tableros kanban. Ha sido utilizada para planificar la implementación de nuevos departamentos de calidad, incluyendo la asignación de tareas, cronogramas y puntos de control en varias empresas. Según Duarte (2021), “Trello es una herramienta versátil para aplicar metodologías ágiles en la gestión de proyectos, ya que promueve la transparencia, la colaboración y el enfoque en resultados” (p. 89).</w:t>
      </w:r>
    </w:p>
    <w:p w14:paraId="006E119E" w14:textId="38E55A93" w:rsidR="008404DF" w:rsidRPr="00395D3F" w:rsidRDefault="008404DF" w:rsidP="00EE2E00">
      <w:pPr>
        <w:pStyle w:val="Ttulo5"/>
        <w:numPr>
          <w:ilvl w:val="3"/>
          <w:numId w:val="19"/>
        </w:numPr>
        <w:ind w:left="851" w:hanging="851"/>
      </w:pPr>
      <w:bookmarkStart w:id="235" w:name="_fsy889fzbs4y" w:colFirst="0" w:colLast="0"/>
      <w:bookmarkEnd w:id="235"/>
      <w:r w:rsidRPr="00395D3F">
        <w:lastRenderedPageBreak/>
        <w:t>Análisis de causa raíz (Ishikawa)</w:t>
      </w:r>
    </w:p>
    <w:p w14:paraId="19A68C14" w14:textId="77777777" w:rsidR="008404DF" w:rsidRPr="00613EFD" w:rsidRDefault="008404DF" w:rsidP="009D77B6">
      <w:pPr>
        <w:ind w:firstLine="720"/>
        <w:jc w:val="both"/>
        <w:rPr>
          <w:szCs w:val="22"/>
        </w:rPr>
      </w:pPr>
      <w:r w:rsidRPr="00613EFD">
        <w:rPr>
          <w:szCs w:val="22"/>
        </w:rPr>
        <w:t>El diagrama de Ishikawa, también conocido como diagrama de espina de pescado, es una herramienta que facilita la identificación y análisis de las causas fundamentales de un problema. En el contexto del presente trabajo, se utiliza para desglosar y visualizar las posibles causas de las deficiencias en la calidad del servicio del centro de contacto. Según Ishikawa (1986), “este diagrama ayuda a organizar las posibles causas de un problema en categorías, facilitando su análisis y resolución” (p. 45).</w:t>
      </w:r>
    </w:p>
    <w:p w14:paraId="25589F27" w14:textId="22C74583" w:rsidR="008404DF" w:rsidRPr="00395D3F" w:rsidRDefault="008404DF" w:rsidP="00EE2E00">
      <w:pPr>
        <w:pStyle w:val="Ttulo5"/>
        <w:numPr>
          <w:ilvl w:val="3"/>
          <w:numId w:val="19"/>
        </w:numPr>
        <w:ind w:left="851" w:hanging="851"/>
      </w:pPr>
      <w:bookmarkStart w:id="236" w:name="_4xgbqu4b91wn" w:colFirst="0" w:colLast="0"/>
      <w:bookmarkEnd w:id="236"/>
      <w:r w:rsidRPr="00395D3F">
        <w:t>Benchmarking</w:t>
      </w:r>
    </w:p>
    <w:p w14:paraId="53DE6FE0" w14:textId="4B82E7A4" w:rsidR="008404DF" w:rsidRPr="00613EFD" w:rsidRDefault="008404DF" w:rsidP="009D77B6">
      <w:pPr>
        <w:ind w:firstLine="720"/>
        <w:jc w:val="both"/>
        <w:rPr>
          <w:szCs w:val="22"/>
        </w:rPr>
      </w:pPr>
      <w:r w:rsidRPr="00613EFD">
        <w:rPr>
          <w:szCs w:val="22"/>
        </w:rPr>
        <w:t xml:space="preserve">El benchmarking (o punto de </w:t>
      </w:r>
      <w:r w:rsidR="00ED5244" w:rsidRPr="00613EFD">
        <w:rPr>
          <w:szCs w:val="22"/>
        </w:rPr>
        <w:t>referencia, en</w:t>
      </w:r>
      <w:r w:rsidRPr="00613EFD">
        <w:rPr>
          <w:szCs w:val="22"/>
        </w:rPr>
        <w:t xml:space="preserve"> español) es una herramienta que implica la comparación de los procesos y prácticas de una organización con los de las empresas líderes de la industria o competidores directos, con el fin de identificar áreas de mejora y adoptar mejores prácticas. Se realiza un benchmarking con otros centros de contacto del sector automotriz para identificar estándares de calidad y estrategias exitosas. Según Camp (1989), “el benchmarking es el proceso continuo de medir productos, servicios y prácticas contra los competidores más duros o aquellas compañías reconocidas como líderes en la industria” (p. 12).</w:t>
      </w:r>
    </w:p>
    <w:p w14:paraId="71626955" w14:textId="77777777" w:rsidR="00613EFD" w:rsidRDefault="00613EFD">
      <w:pPr>
        <w:spacing w:line="240" w:lineRule="auto"/>
        <w:ind w:firstLine="0"/>
        <w:rPr>
          <w:b/>
          <w:szCs w:val="22"/>
        </w:rPr>
      </w:pPr>
      <w:bookmarkStart w:id="237" w:name="_ywpalj89bv8u" w:colFirst="0" w:colLast="0"/>
      <w:bookmarkEnd w:id="237"/>
      <w:r>
        <w:rPr>
          <w:b/>
          <w:szCs w:val="22"/>
        </w:rPr>
        <w:br w:type="page"/>
      </w:r>
    </w:p>
    <w:p w14:paraId="1036D472" w14:textId="77777777" w:rsidR="001E1467" w:rsidRPr="009D77B6" w:rsidRDefault="001E1467" w:rsidP="001E1467">
      <w:pPr>
        <w:spacing w:line="360" w:lineRule="auto"/>
        <w:ind w:firstLine="0"/>
        <w:rPr>
          <w:b/>
          <w:szCs w:val="22"/>
        </w:rPr>
      </w:pPr>
      <w:r w:rsidRPr="009D77B6">
        <w:rPr>
          <w:b/>
          <w:szCs w:val="22"/>
        </w:rPr>
        <w:lastRenderedPageBreak/>
        <w:t>Tabla 4</w:t>
      </w:r>
    </w:p>
    <w:p w14:paraId="40878FE6" w14:textId="2FCFC9DF" w:rsidR="008404DF" w:rsidRPr="001E1467" w:rsidRDefault="001E1467" w:rsidP="001E1467">
      <w:pPr>
        <w:spacing w:line="360" w:lineRule="auto"/>
        <w:ind w:firstLine="0"/>
        <w:jc w:val="both"/>
        <w:rPr>
          <w:i/>
          <w:color w:val="000000"/>
          <w:szCs w:val="22"/>
        </w:rPr>
      </w:pPr>
      <w:r w:rsidRPr="001E1467">
        <w:rPr>
          <w:i/>
          <w:szCs w:val="22"/>
        </w:rPr>
        <w:t>Relación entre los objetivos específicos y las herramientas utilizadas</w:t>
      </w:r>
    </w:p>
    <w:tbl>
      <w:tblPr>
        <w:tblpPr w:leftFromText="141" w:rightFromText="141" w:vertAnchor="text" w:horzAnchor="margin" w:tblpY="14"/>
        <w:tblW w:w="9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6"/>
        <w:gridCol w:w="5000"/>
      </w:tblGrid>
      <w:tr w:rsidR="008404DF" w:rsidRPr="00613EFD" w14:paraId="4894B0AA" w14:textId="77777777" w:rsidTr="00477AE1">
        <w:trPr>
          <w:tblHeader/>
        </w:trPr>
        <w:tc>
          <w:tcPr>
            <w:tcW w:w="4726" w:type="dxa"/>
            <w:shd w:val="clear" w:color="auto" w:fill="auto"/>
            <w:tcMar>
              <w:top w:w="100" w:type="dxa"/>
              <w:left w:w="100" w:type="dxa"/>
              <w:bottom w:w="100" w:type="dxa"/>
              <w:right w:w="100" w:type="dxa"/>
            </w:tcMar>
          </w:tcPr>
          <w:p w14:paraId="2BA82ED1" w14:textId="77777777" w:rsidR="008404DF" w:rsidRPr="00613EFD" w:rsidRDefault="008404DF" w:rsidP="00477AE1">
            <w:pPr>
              <w:widowControl w:val="0"/>
              <w:pBdr>
                <w:top w:val="nil"/>
                <w:left w:val="nil"/>
                <w:bottom w:val="nil"/>
                <w:right w:val="nil"/>
                <w:between w:val="nil"/>
              </w:pBdr>
              <w:spacing w:line="360" w:lineRule="auto"/>
              <w:jc w:val="both"/>
              <w:rPr>
                <w:b/>
                <w:szCs w:val="22"/>
              </w:rPr>
            </w:pPr>
            <w:r w:rsidRPr="00613EFD">
              <w:rPr>
                <w:b/>
                <w:szCs w:val="22"/>
              </w:rPr>
              <w:t>Objetivo específico</w:t>
            </w:r>
          </w:p>
        </w:tc>
        <w:tc>
          <w:tcPr>
            <w:tcW w:w="5000" w:type="dxa"/>
            <w:shd w:val="clear" w:color="auto" w:fill="auto"/>
            <w:tcMar>
              <w:top w:w="100" w:type="dxa"/>
              <w:left w:w="100" w:type="dxa"/>
              <w:bottom w:w="100" w:type="dxa"/>
              <w:right w:w="100" w:type="dxa"/>
            </w:tcMar>
          </w:tcPr>
          <w:p w14:paraId="6E18CD9B" w14:textId="77777777" w:rsidR="008404DF" w:rsidRPr="00613EFD" w:rsidRDefault="008404DF" w:rsidP="00477AE1">
            <w:pPr>
              <w:widowControl w:val="0"/>
              <w:pBdr>
                <w:top w:val="nil"/>
                <w:left w:val="nil"/>
                <w:bottom w:val="nil"/>
                <w:right w:val="nil"/>
                <w:between w:val="nil"/>
              </w:pBdr>
              <w:spacing w:line="360" w:lineRule="auto"/>
              <w:jc w:val="both"/>
              <w:rPr>
                <w:b/>
                <w:szCs w:val="22"/>
              </w:rPr>
            </w:pPr>
            <w:r w:rsidRPr="00613EFD">
              <w:rPr>
                <w:b/>
                <w:szCs w:val="22"/>
              </w:rPr>
              <w:t>Herramientas aplicadas</w:t>
            </w:r>
          </w:p>
        </w:tc>
      </w:tr>
      <w:tr w:rsidR="008404DF" w:rsidRPr="00613EFD" w14:paraId="773E9757" w14:textId="77777777" w:rsidTr="00477AE1">
        <w:trPr>
          <w:tblHeader/>
        </w:trPr>
        <w:tc>
          <w:tcPr>
            <w:tcW w:w="4726" w:type="dxa"/>
            <w:shd w:val="clear" w:color="auto" w:fill="auto"/>
            <w:tcMar>
              <w:top w:w="100" w:type="dxa"/>
              <w:left w:w="100" w:type="dxa"/>
              <w:bottom w:w="100" w:type="dxa"/>
              <w:right w:w="100" w:type="dxa"/>
            </w:tcMar>
          </w:tcPr>
          <w:p w14:paraId="0B4A3F41" w14:textId="77777777" w:rsidR="008404DF" w:rsidRPr="00613EFD" w:rsidRDefault="008404DF" w:rsidP="00395D3F">
            <w:pPr>
              <w:widowControl w:val="0"/>
              <w:pBdr>
                <w:top w:val="nil"/>
                <w:left w:val="nil"/>
                <w:bottom w:val="nil"/>
                <w:right w:val="nil"/>
                <w:between w:val="nil"/>
              </w:pBdr>
              <w:spacing w:before="120" w:after="120" w:line="240" w:lineRule="auto"/>
              <w:ind w:firstLine="0"/>
              <w:rPr>
                <w:b/>
                <w:szCs w:val="22"/>
              </w:rPr>
            </w:pPr>
            <w:r w:rsidRPr="00613EFD">
              <w:rPr>
                <w:szCs w:val="22"/>
              </w:rPr>
              <w:t>1. Realizar un diagnóstico organizacional del Centro de Contacto.</w:t>
            </w:r>
          </w:p>
        </w:tc>
        <w:tc>
          <w:tcPr>
            <w:tcW w:w="5000" w:type="dxa"/>
            <w:shd w:val="clear" w:color="auto" w:fill="auto"/>
            <w:tcMar>
              <w:top w:w="100" w:type="dxa"/>
              <w:left w:w="100" w:type="dxa"/>
              <w:bottom w:w="100" w:type="dxa"/>
              <w:right w:w="100" w:type="dxa"/>
            </w:tcMar>
          </w:tcPr>
          <w:p w14:paraId="3A695DC1" w14:textId="77777777" w:rsidR="008404DF" w:rsidRPr="00613EFD" w:rsidRDefault="008404DF" w:rsidP="00395D3F">
            <w:pPr>
              <w:widowControl w:val="0"/>
              <w:pBdr>
                <w:top w:val="nil"/>
                <w:left w:val="nil"/>
                <w:bottom w:val="nil"/>
                <w:right w:val="nil"/>
                <w:between w:val="nil"/>
              </w:pBdr>
              <w:spacing w:before="120" w:after="120" w:line="240" w:lineRule="auto"/>
              <w:ind w:firstLine="0"/>
              <w:rPr>
                <w:b/>
                <w:szCs w:val="22"/>
              </w:rPr>
            </w:pPr>
            <w:r w:rsidRPr="00613EFD">
              <w:rPr>
                <w:szCs w:val="22"/>
              </w:rPr>
              <w:t>Entrevistas estructuradas, observación directa, diagrama de flujo de procesos, análisis de causa raíz (Ishikawa), benchmarking.</w:t>
            </w:r>
          </w:p>
        </w:tc>
      </w:tr>
      <w:tr w:rsidR="008404DF" w:rsidRPr="00613EFD" w14:paraId="3E997CD1" w14:textId="77777777" w:rsidTr="00477AE1">
        <w:trPr>
          <w:tblHeader/>
        </w:trPr>
        <w:tc>
          <w:tcPr>
            <w:tcW w:w="4726" w:type="dxa"/>
            <w:shd w:val="clear" w:color="auto" w:fill="auto"/>
            <w:tcMar>
              <w:top w:w="100" w:type="dxa"/>
              <w:left w:w="100" w:type="dxa"/>
              <w:bottom w:w="100" w:type="dxa"/>
              <w:right w:w="100" w:type="dxa"/>
            </w:tcMar>
          </w:tcPr>
          <w:p w14:paraId="3740E9D4" w14:textId="77777777" w:rsidR="008404DF" w:rsidRPr="00613EFD" w:rsidRDefault="008404DF" w:rsidP="00395D3F">
            <w:pPr>
              <w:widowControl w:val="0"/>
              <w:spacing w:before="120" w:after="120" w:line="240" w:lineRule="auto"/>
              <w:ind w:firstLine="0"/>
              <w:rPr>
                <w:b/>
                <w:szCs w:val="22"/>
              </w:rPr>
            </w:pPr>
            <w:r w:rsidRPr="00613EFD">
              <w:rPr>
                <w:szCs w:val="22"/>
              </w:rPr>
              <w:t>2. Diseñar el departamento de gestión de calidad y definir funciones y recursos.</w:t>
            </w:r>
          </w:p>
        </w:tc>
        <w:tc>
          <w:tcPr>
            <w:tcW w:w="5000" w:type="dxa"/>
            <w:shd w:val="clear" w:color="auto" w:fill="auto"/>
            <w:tcMar>
              <w:top w:w="100" w:type="dxa"/>
              <w:left w:w="100" w:type="dxa"/>
              <w:bottom w:w="100" w:type="dxa"/>
              <w:right w:w="100" w:type="dxa"/>
            </w:tcMar>
          </w:tcPr>
          <w:p w14:paraId="5057425B" w14:textId="77777777" w:rsidR="008404DF" w:rsidRPr="00613EFD" w:rsidRDefault="008404DF" w:rsidP="00395D3F">
            <w:pPr>
              <w:widowControl w:val="0"/>
              <w:pBdr>
                <w:top w:val="nil"/>
                <w:left w:val="nil"/>
                <w:bottom w:val="nil"/>
                <w:right w:val="nil"/>
                <w:between w:val="nil"/>
              </w:pBdr>
              <w:spacing w:before="120" w:after="120" w:line="240" w:lineRule="auto"/>
              <w:ind w:firstLine="0"/>
              <w:rPr>
                <w:szCs w:val="22"/>
              </w:rPr>
            </w:pPr>
            <w:r w:rsidRPr="00613EFD">
              <w:rPr>
                <w:szCs w:val="22"/>
              </w:rPr>
              <w:t>Trello, diagrama de flujo, entrevistas al personal clave, análisis de causa raíz (Ishikawa), comparativas con modelos internacionales.</w:t>
            </w:r>
          </w:p>
        </w:tc>
      </w:tr>
      <w:tr w:rsidR="008404DF" w:rsidRPr="00613EFD" w14:paraId="402EFE1C" w14:textId="77777777" w:rsidTr="00477AE1">
        <w:trPr>
          <w:tblHeader/>
        </w:trPr>
        <w:tc>
          <w:tcPr>
            <w:tcW w:w="4726" w:type="dxa"/>
            <w:shd w:val="clear" w:color="auto" w:fill="auto"/>
            <w:tcMar>
              <w:top w:w="100" w:type="dxa"/>
              <w:left w:w="100" w:type="dxa"/>
              <w:bottom w:w="100" w:type="dxa"/>
              <w:right w:w="100" w:type="dxa"/>
            </w:tcMar>
          </w:tcPr>
          <w:p w14:paraId="21563D03" w14:textId="77777777" w:rsidR="008404DF" w:rsidRPr="00613EFD" w:rsidRDefault="008404DF" w:rsidP="00395D3F">
            <w:pPr>
              <w:widowControl w:val="0"/>
              <w:spacing w:before="120" w:after="120" w:line="240" w:lineRule="auto"/>
              <w:ind w:firstLine="0"/>
              <w:rPr>
                <w:b/>
                <w:szCs w:val="22"/>
              </w:rPr>
            </w:pPr>
            <w:r w:rsidRPr="00613EFD">
              <w:rPr>
                <w:szCs w:val="22"/>
              </w:rPr>
              <w:t>3. Definir un sistema automatizado para medir el desempeño.</w:t>
            </w:r>
          </w:p>
        </w:tc>
        <w:tc>
          <w:tcPr>
            <w:tcW w:w="5000" w:type="dxa"/>
            <w:shd w:val="clear" w:color="auto" w:fill="auto"/>
            <w:tcMar>
              <w:top w:w="100" w:type="dxa"/>
              <w:left w:w="100" w:type="dxa"/>
              <w:bottom w:w="100" w:type="dxa"/>
              <w:right w:w="100" w:type="dxa"/>
            </w:tcMar>
          </w:tcPr>
          <w:p w14:paraId="046F62D3" w14:textId="77777777" w:rsidR="008404DF" w:rsidRPr="00613EFD" w:rsidRDefault="008404DF" w:rsidP="00395D3F">
            <w:pPr>
              <w:widowControl w:val="0"/>
              <w:pBdr>
                <w:top w:val="nil"/>
                <w:left w:val="nil"/>
                <w:bottom w:val="nil"/>
                <w:right w:val="nil"/>
                <w:between w:val="nil"/>
              </w:pBdr>
              <w:spacing w:before="120" w:after="120" w:line="240" w:lineRule="auto"/>
              <w:ind w:firstLine="0"/>
              <w:rPr>
                <w:szCs w:val="22"/>
              </w:rPr>
            </w:pPr>
            <w:r w:rsidRPr="00613EFD">
              <w:rPr>
                <w:szCs w:val="22"/>
              </w:rPr>
              <w:t>Encuestas de NPS, hojas de cálculo, dashboards, análisis de KPIs, software CRM.</w:t>
            </w:r>
          </w:p>
        </w:tc>
      </w:tr>
      <w:tr w:rsidR="008404DF" w:rsidRPr="00613EFD" w14:paraId="024FD0EA" w14:textId="77777777" w:rsidTr="00477AE1">
        <w:trPr>
          <w:tblHeader/>
        </w:trPr>
        <w:tc>
          <w:tcPr>
            <w:tcW w:w="4726" w:type="dxa"/>
            <w:shd w:val="clear" w:color="auto" w:fill="auto"/>
            <w:tcMar>
              <w:top w:w="100" w:type="dxa"/>
              <w:left w:w="100" w:type="dxa"/>
              <w:bottom w:w="100" w:type="dxa"/>
              <w:right w:w="100" w:type="dxa"/>
            </w:tcMar>
          </w:tcPr>
          <w:p w14:paraId="65D7609F" w14:textId="77777777" w:rsidR="008404DF" w:rsidRPr="00613EFD" w:rsidRDefault="008404DF" w:rsidP="00395D3F">
            <w:pPr>
              <w:widowControl w:val="0"/>
              <w:spacing w:before="120" w:after="120" w:line="240" w:lineRule="auto"/>
              <w:ind w:firstLine="0"/>
              <w:rPr>
                <w:b/>
                <w:szCs w:val="22"/>
              </w:rPr>
            </w:pPr>
            <w:r w:rsidRPr="00613EFD">
              <w:rPr>
                <w:szCs w:val="22"/>
              </w:rPr>
              <w:t>4. Planificar auditorías internas y evaluar la adherencia de los procesos de calidad.</w:t>
            </w:r>
          </w:p>
        </w:tc>
        <w:tc>
          <w:tcPr>
            <w:tcW w:w="5000" w:type="dxa"/>
            <w:shd w:val="clear" w:color="auto" w:fill="auto"/>
            <w:tcMar>
              <w:top w:w="100" w:type="dxa"/>
              <w:left w:w="100" w:type="dxa"/>
              <w:bottom w:w="100" w:type="dxa"/>
              <w:right w:w="100" w:type="dxa"/>
            </w:tcMar>
          </w:tcPr>
          <w:p w14:paraId="12A2958C" w14:textId="77777777" w:rsidR="008404DF" w:rsidRPr="00613EFD" w:rsidRDefault="008404DF" w:rsidP="00395D3F">
            <w:pPr>
              <w:widowControl w:val="0"/>
              <w:pBdr>
                <w:top w:val="nil"/>
                <w:left w:val="nil"/>
                <w:bottom w:val="nil"/>
                <w:right w:val="nil"/>
                <w:between w:val="nil"/>
              </w:pBdr>
              <w:spacing w:before="120" w:after="120" w:line="240" w:lineRule="auto"/>
              <w:ind w:firstLine="0"/>
              <w:rPr>
                <w:szCs w:val="22"/>
              </w:rPr>
            </w:pPr>
            <w:r w:rsidRPr="00613EFD">
              <w:rPr>
                <w:szCs w:val="22"/>
              </w:rPr>
              <w:t>Manual de auditoría, checklists, cronograma de auditorías, flujograma de procesos, software de seguimiento.</w:t>
            </w:r>
          </w:p>
        </w:tc>
      </w:tr>
      <w:tr w:rsidR="008404DF" w:rsidRPr="00613EFD" w14:paraId="6CDC238A" w14:textId="77777777" w:rsidTr="00477AE1">
        <w:trPr>
          <w:tblHeader/>
        </w:trPr>
        <w:tc>
          <w:tcPr>
            <w:tcW w:w="4726" w:type="dxa"/>
            <w:shd w:val="clear" w:color="auto" w:fill="auto"/>
            <w:tcMar>
              <w:top w:w="100" w:type="dxa"/>
              <w:left w:w="100" w:type="dxa"/>
              <w:bottom w:w="100" w:type="dxa"/>
              <w:right w:w="100" w:type="dxa"/>
            </w:tcMar>
          </w:tcPr>
          <w:p w14:paraId="4B0E4533" w14:textId="77777777" w:rsidR="008404DF" w:rsidRPr="00613EFD" w:rsidRDefault="008404DF" w:rsidP="00395D3F">
            <w:pPr>
              <w:widowControl w:val="0"/>
              <w:spacing w:before="120" w:after="120" w:line="240" w:lineRule="auto"/>
              <w:ind w:firstLine="0"/>
              <w:rPr>
                <w:szCs w:val="22"/>
              </w:rPr>
            </w:pPr>
            <w:r w:rsidRPr="00613EFD">
              <w:rPr>
                <w:szCs w:val="22"/>
              </w:rPr>
              <w:t>5. Desarrollar un plan de gestión de proyecto para la implementación del departamento de Gestión de calidad para el centro de contacto</w:t>
            </w:r>
          </w:p>
        </w:tc>
        <w:tc>
          <w:tcPr>
            <w:tcW w:w="5000" w:type="dxa"/>
            <w:shd w:val="clear" w:color="auto" w:fill="auto"/>
            <w:tcMar>
              <w:top w:w="100" w:type="dxa"/>
              <w:left w:w="100" w:type="dxa"/>
              <w:bottom w:w="100" w:type="dxa"/>
              <w:right w:w="100" w:type="dxa"/>
            </w:tcMar>
          </w:tcPr>
          <w:p w14:paraId="7D81851A" w14:textId="77777777" w:rsidR="008404DF" w:rsidRPr="00613EFD" w:rsidRDefault="008404DF" w:rsidP="00395D3F">
            <w:pPr>
              <w:widowControl w:val="0"/>
              <w:pBdr>
                <w:top w:val="nil"/>
                <w:left w:val="nil"/>
                <w:bottom w:val="nil"/>
                <w:right w:val="nil"/>
                <w:between w:val="nil"/>
              </w:pBdr>
              <w:spacing w:before="120" w:after="120" w:line="240" w:lineRule="auto"/>
              <w:ind w:firstLine="0"/>
              <w:rPr>
                <w:szCs w:val="22"/>
              </w:rPr>
            </w:pPr>
            <w:r w:rsidRPr="00613EFD">
              <w:rPr>
                <w:szCs w:val="22"/>
              </w:rPr>
              <w:t>Entrevistas estructuradas, documentación recopilada, flujograma de procesos, análisis de causa raíz (Ishikawa), comparativas con modelos internacionales, y benchmarking</w:t>
            </w:r>
          </w:p>
        </w:tc>
      </w:tr>
    </w:tbl>
    <w:p w14:paraId="544C50F4" w14:textId="7153DB8F" w:rsidR="008404DF" w:rsidRPr="001E1467" w:rsidRDefault="008404DF" w:rsidP="00395D3F">
      <w:pPr>
        <w:spacing w:before="240" w:after="240" w:line="360" w:lineRule="auto"/>
        <w:ind w:firstLine="0"/>
        <w:jc w:val="both"/>
        <w:rPr>
          <w:szCs w:val="22"/>
        </w:rPr>
      </w:pPr>
      <w:r w:rsidRPr="009D77B6">
        <w:rPr>
          <w:i/>
          <w:szCs w:val="22"/>
        </w:rPr>
        <w:t xml:space="preserve">Fuente: </w:t>
      </w:r>
      <w:r w:rsidRPr="001E1467">
        <w:rPr>
          <w:szCs w:val="22"/>
        </w:rPr>
        <w:t>Elaboración propia con base en Kerzner (2017), PMI (2021), Reichheld (2003), Duarte (2021), Flick (2018), Harrington (1991), Ishikawa (1986) y Camp (1989).</w:t>
      </w:r>
    </w:p>
    <w:p w14:paraId="0ECA892B" w14:textId="77777777" w:rsidR="008404DF" w:rsidRPr="00613EFD" w:rsidRDefault="008404DF" w:rsidP="009D77B6">
      <w:pPr>
        <w:ind w:firstLine="720"/>
        <w:jc w:val="both"/>
        <w:rPr>
          <w:szCs w:val="22"/>
        </w:rPr>
      </w:pPr>
      <w:r w:rsidRPr="00613EFD">
        <w:rPr>
          <w:szCs w:val="22"/>
        </w:rPr>
        <w:t xml:space="preserve">En la tabla 4 se evidencia la relación entre los objetivos específicos y las herramientas utilizadas. Una selección adecuada y correcta de las herramientas a ser utilizadas en este proyecto ha de permitir el abordaje del diagnóstico del centro de contacto de forma integral, así como la posibilidad de implementar acciones concretas que conduzcan a la mejora continua y sostenida. La incorporación de herramientas tecnológicas, como Trello, análisis de dashboards y CRM, junto con herramientas clásicas de gestión de calidad como Ishikawa o benchmarking, refuerzan el carácter interdisciplinario y actualizado del proyecto. Además, se evidencia una </w:t>
      </w:r>
      <w:r w:rsidRPr="00613EFD">
        <w:rPr>
          <w:szCs w:val="22"/>
        </w:rPr>
        <w:lastRenderedPageBreak/>
        <w:t>alineación entre los objetivos trazados, los estándares internacionales (PMBOK, ISO 9001, COPC) y las tendencias más actuales observadas en investigaciones recientes en América Latina, Europa y Asia.</w:t>
      </w:r>
    </w:p>
    <w:p w14:paraId="78E8D4C3" w14:textId="44337419" w:rsidR="00264EEB" w:rsidRPr="00516F98" w:rsidRDefault="00264EEB" w:rsidP="00EE2E00">
      <w:pPr>
        <w:pStyle w:val="Ttulo3"/>
        <w:numPr>
          <w:ilvl w:val="1"/>
          <w:numId w:val="19"/>
        </w:numPr>
        <w:spacing w:before="0" w:after="0" w:line="480" w:lineRule="auto"/>
        <w:ind w:left="851" w:hanging="851"/>
      </w:pPr>
      <w:bookmarkStart w:id="238" w:name="_Toc211185296"/>
      <w:r w:rsidRPr="00516F98">
        <w:t>Supuestos y restricciones</w:t>
      </w:r>
      <w:bookmarkEnd w:id="220"/>
      <w:bookmarkEnd w:id="221"/>
      <w:bookmarkEnd w:id="222"/>
      <w:bookmarkEnd w:id="225"/>
      <w:bookmarkEnd w:id="238"/>
    </w:p>
    <w:p w14:paraId="0384DBF2" w14:textId="77777777" w:rsidR="00143AF3" w:rsidRPr="00613EFD" w:rsidRDefault="00143AF3" w:rsidP="009D77B6">
      <w:pPr>
        <w:ind w:firstLine="720"/>
        <w:jc w:val="both"/>
        <w:rPr>
          <w:szCs w:val="22"/>
        </w:rPr>
      </w:pPr>
      <w:r w:rsidRPr="00613EFD">
        <w:rPr>
          <w:szCs w:val="22"/>
        </w:rPr>
        <w:t>En la planificación de un proyecto, una identificación de los supuestos que se utilizan como base del trabajo y el inventario completo y detallado de las restricciones que enfrentamos, ha de permitir el establecimiento de un marco realista para la ejecución de sus actividades. Todos ellos funcionan y actúan como condiciones, tanto externas como internas, que influyen directamente en el cumplimiento de los objetivos y en la toma de decisiones estratégicas a lo largo del ciclo de vida del proyecto.</w:t>
      </w:r>
    </w:p>
    <w:p w14:paraId="1AF6789B" w14:textId="77777777" w:rsidR="00143AF3" w:rsidRPr="00613EFD" w:rsidRDefault="00143AF3" w:rsidP="009D77B6">
      <w:pPr>
        <w:ind w:firstLine="720"/>
        <w:jc w:val="both"/>
        <w:rPr>
          <w:szCs w:val="22"/>
        </w:rPr>
      </w:pPr>
      <w:r w:rsidRPr="00613EFD">
        <w:rPr>
          <w:szCs w:val="22"/>
        </w:rPr>
        <w:t>Según el Project Management Institute (PMI, 2021), los supuestos son “factores que se consideran verdaderos, reales o ciertos para efectos de la planificación del proyecto, aunque puedan no estar validados” (p. 717). Por otro lado, las restricciones son “limitaciones que afectan el desempeño del proyecto, como el alcance, el cronograma, el presupuesto o los recursos” (p. 720). Ambos elementos son esenciales dentro del marco metodológico, ya que definen el contexto operativo sobre el cual se construye el proyecto.</w:t>
      </w:r>
    </w:p>
    <w:p w14:paraId="7C7D93CB" w14:textId="77777777" w:rsidR="00143AF3" w:rsidRPr="00613EFD" w:rsidRDefault="00143AF3" w:rsidP="009D77B6">
      <w:pPr>
        <w:ind w:firstLine="720"/>
        <w:jc w:val="both"/>
        <w:rPr>
          <w:szCs w:val="22"/>
        </w:rPr>
      </w:pPr>
      <w:r w:rsidRPr="00613EFD">
        <w:rPr>
          <w:szCs w:val="22"/>
        </w:rPr>
        <w:t>El trabajo, orientado a la creación e implementación de un departamento de control de calidad en el centro de contacto de una empresa del sector automotriz, los supuestos y restricciones permiten anticipar riesgos y gestionar las expectativas de los diferentes actores involucrados. Tal como sostienen Meredith y Mantel (2014), “los supuestos erróneos o no revisados pueden convertirse en las mayores amenazas para el éxito del proyecto” (p. 119).</w:t>
      </w:r>
    </w:p>
    <w:p w14:paraId="789BC981" w14:textId="77777777" w:rsidR="00143AF3" w:rsidRPr="00613EFD" w:rsidRDefault="00143AF3" w:rsidP="009D77B6">
      <w:pPr>
        <w:ind w:firstLine="720"/>
        <w:jc w:val="both"/>
        <w:rPr>
          <w:szCs w:val="22"/>
        </w:rPr>
      </w:pPr>
      <w:r w:rsidRPr="00613EFD">
        <w:rPr>
          <w:szCs w:val="22"/>
        </w:rPr>
        <w:t xml:space="preserve">Además, desde una perspectiva estratégica, la anticipación de restricciones fortalece el proceso de toma de decisiones, permitiendo establecer planes de contingencia, priorizar tareas críticas y optimizar los recursos disponibles. Como destaca Burke (2013), “el conocimiento </w:t>
      </w:r>
      <w:r w:rsidRPr="00613EFD">
        <w:rPr>
          <w:szCs w:val="22"/>
        </w:rPr>
        <w:lastRenderedPageBreak/>
        <w:t>explícito de los límites del proyecto mejora su control y la asignación efectiva del tiempo y los recursos” (p. 189).</w:t>
      </w:r>
    </w:p>
    <w:p w14:paraId="0B8E5653" w14:textId="5A28B807" w:rsidR="00143AF3" w:rsidRPr="00516F98" w:rsidRDefault="00143AF3" w:rsidP="001A38BC">
      <w:pPr>
        <w:pStyle w:val="Ttulo4"/>
        <w:numPr>
          <w:ilvl w:val="2"/>
          <w:numId w:val="19"/>
        </w:numPr>
        <w:ind w:left="709" w:hanging="709"/>
        <w:rPr>
          <w:rFonts w:eastAsia="Arial"/>
          <w:lang w:val="es" w:eastAsia="es-CR"/>
        </w:rPr>
      </w:pPr>
      <w:bookmarkStart w:id="239" w:name="_vweuw4vrqg9c" w:colFirst="0" w:colLast="0"/>
      <w:bookmarkStart w:id="240" w:name="_Toc211185297"/>
      <w:bookmarkEnd w:id="239"/>
      <w:r w:rsidRPr="00DF5BEA">
        <w:t>Supuestos</w:t>
      </w:r>
      <w:r w:rsidRPr="00516F98">
        <w:rPr>
          <w:rFonts w:eastAsia="Arial"/>
          <w:lang w:val="es" w:eastAsia="es-CR"/>
        </w:rPr>
        <w:t xml:space="preserve"> identificados</w:t>
      </w:r>
      <w:bookmarkEnd w:id="240"/>
    </w:p>
    <w:p w14:paraId="6E925663" w14:textId="77777777" w:rsidR="00143AF3" w:rsidRPr="00613EFD" w:rsidRDefault="00143AF3" w:rsidP="009D77B6">
      <w:pPr>
        <w:numPr>
          <w:ilvl w:val="0"/>
          <w:numId w:val="13"/>
        </w:numPr>
        <w:ind w:left="851" w:hanging="284"/>
        <w:jc w:val="both"/>
        <w:rPr>
          <w:rFonts w:eastAsia="Arial" w:cs="Arial"/>
          <w:szCs w:val="22"/>
          <w:lang w:val="es" w:eastAsia="es-CR"/>
        </w:rPr>
      </w:pPr>
      <w:r w:rsidRPr="00613EFD">
        <w:rPr>
          <w:rFonts w:eastAsia="Arial" w:cs="Arial"/>
          <w:szCs w:val="22"/>
          <w:lang w:val="es" w:eastAsia="es-CR"/>
        </w:rPr>
        <w:t>Compromiso de la alta dirección</w:t>
      </w:r>
      <w:r w:rsidRPr="00613EFD">
        <w:rPr>
          <w:rFonts w:eastAsia="Arial" w:cs="Arial"/>
          <w:b/>
          <w:szCs w:val="22"/>
          <w:lang w:val="es" w:eastAsia="es-CR"/>
        </w:rPr>
        <w:t>:</w:t>
      </w:r>
      <w:r w:rsidRPr="00613EFD">
        <w:rPr>
          <w:rFonts w:eastAsia="Arial" w:cs="Arial"/>
          <w:szCs w:val="22"/>
          <w:lang w:val="es" w:eastAsia="es-CR"/>
        </w:rPr>
        <w:t xml:space="preserve"> Se presume contar con que la dirección general de la empresa brindará el apoyo necesario al proyecto, incluyendo la aprobación del presupuesto y la asignación de personal.</w:t>
      </w:r>
    </w:p>
    <w:p w14:paraId="7F09028E" w14:textId="77777777" w:rsidR="00143AF3" w:rsidRPr="00613EFD" w:rsidRDefault="00143AF3" w:rsidP="009D77B6">
      <w:pPr>
        <w:numPr>
          <w:ilvl w:val="0"/>
          <w:numId w:val="13"/>
        </w:numPr>
        <w:ind w:left="851" w:hanging="284"/>
        <w:jc w:val="both"/>
        <w:rPr>
          <w:rFonts w:eastAsia="Arial" w:cs="Arial"/>
          <w:szCs w:val="22"/>
          <w:lang w:val="es" w:eastAsia="es-CR"/>
        </w:rPr>
      </w:pPr>
      <w:r w:rsidRPr="00613EFD">
        <w:rPr>
          <w:rFonts w:eastAsia="Arial" w:cs="Arial"/>
          <w:szCs w:val="22"/>
          <w:lang w:val="es" w:eastAsia="es-CR"/>
        </w:rPr>
        <w:t>Acceso a información interna: Se asume contar con poder acceder, sin restricciones, a reportes de servicio, métricas, evaluaciones internas, datos históricos y documentos descriptivo de procesos y procedimientos.</w:t>
      </w:r>
    </w:p>
    <w:p w14:paraId="17B405B0" w14:textId="77777777" w:rsidR="00143AF3" w:rsidRPr="00613EFD" w:rsidRDefault="00143AF3" w:rsidP="009D77B6">
      <w:pPr>
        <w:numPr>
          <w:ilvl w:val="0"/>
          <w:numId w:val="13"/>
        </w:numPr>
        <w:ind w:left="851" w:hanging="284"/>
        <w:jc w:val="both"/>
        <w:rPr>
          <w:rFonts w:eastAsia="Arial" w:cs="Arial"/>
          <w:szCs w:val="22"/>
          <w:lang w:val="es" w:eastAsia="es-CR"/>
        </w:rPr>
      </w:pPr>
      <w:r w:rsidRPr="00613EFD">
        <w:rPr>
          <w:rFonts w:eastAsia="Arial" w:cs="Arial"/>
          <w:szCs w:val="22"/>
          <w:lang w:val="es" w:eastAsia="es-CR"/>
        </w:rPr>
        <w:t>Disponibilidad de herramientas tecnológicas: Se presupone que la empresa cuenta o podrá adquirir las herramientas tecnológicas necesarias para implementar el sistema automatizado de control de calidad.</w:t>
      </w:r>
    </w:p>
    <w:p w14:paraId="704AED67" w14:textId="77777777" w:rsidR="00143AF3" w:rsidRPr="00613EFD" w:rsidRDefault="00143AF3" w:rsidP="009D77B6">
      <w:pPr>
        <w:numPr>
          <w:ilvl w:val="0"/>
          <w:numId w:val="13"/>
        </w:numPr>
        <w:ind w:left="851" w:hanging="284"/>
        <w:jc w:val="both"/>
        <w:rPr>
          <w:rFonts w:eastAsia="Arial" w:cs="Arial"/>
          <w:szCs w:val="22"/>
          <w:lang w:val="es" w:eastAsia="es-CR"/>
        </w:rPr>
      </w:pPr>
      <w:r w:rsidRPr="00613EFD">
        <w:rPr>
          <w:rFonts w:eastAsia="Arial" w:cs="Arial"/>
          <w:szCs w:val="22"/>
          <w:lang w:val="es" w:eastAsia="es-CR"/>
        </w:rPr>
        <w:t>Estabilidad del entorno organizacional: Se espera que durante el desarrollo del proyecto no ocurran cambios drásticos en la estructura, liderazgo o cultura de la organización que afecten su implementación.</w:t>
      </w:r>
    </w:p>
    <w:p w14:paraId="058278AA" w14:textId="77777777" w:rsidR="00143AF3" w:rsidRPr="00231652" w:rsidRDefault="00143AF3" w:rsidP="001A38BC">
      <w:pPr>
        <w:pStyle w:val="Ttulo4"/>
        <w:numPr>
          <w:ilvl w:val="2"/>
          <w:numId w:val="19"/>
        </w:numPr>
        <w:ind w:left="709" w:hanging="709"/>
      </w:pPr>
      <w:bookmarkStart w:id="241" w:name="_n9zqbokprham" w:colFirst="0" w:colLast="0"/>
      <w:bookmarkStart w:id="242" w:name="_Toc211185298"/>
      <w:bookmarkEnd w:id="241"/>
      <w:r w:rsidRPr="001A38BC">
        <w:rPr>
          <w:rFonts w:eastAsia="Arial"/>
          <w:lang w:val="es" w:eastAsia="es-CR"/>
        </w:rPr>
        <w:t>Restricciones</w:t>
      </w:r>
      <w:r w:rsidRPr="00231652">
        <w:t xml:space="preserve"> identificadas</w:t>
      </w:r>
      <w:bookmarkEnd w:id="242"/>
    </w:p>
    <w:p w14:paraId="795BC920" w14:textId="01035932" w:rsidR="00143AF3" w:rsidRPr="00613EFD" w:rsidRDefault="00143AF3" w:rsidP="009D77B6">
      <w:pPr>
        <w:numPr>
          <w:ilvl w:val="0"/>
          <w:numId w:val="18"/>
        </w:numPr>
        <w:ind w:left="851" w:hanging="284"/>
        <w:jc w:val="both"/>
        <w:rPr>
          <w:rFonts w:eastAsia="Arial" w:cs="Arial"/>
          <w:szCs w:val="22"/>
          <w:lang w:val="es" w:eastAsia="es-CR"/>
        </w:rPr>
      </w:pPr>
      <w:r w:rsidRPr="00613EFD">
        <w:rPr>
          <w:rFonts w:eastAsia="Arial" w:cs="Arial"/>
          <w:szCs w:val="22"/>
          <w:lang w:val="es" w:eastAsia="es-CR"/>
        </w:rPr>
        <w:t>Tiempo limitado para la ejecución: El proyecto debe desarrollarse dentro del período establecido por el calendario académico institucional.</w:t>
      </w:r>
    </w:p>
    <w:p w14:paraId="513FD9BE" w14:textId="044282CF" w:rsidR="00143AF3" w:rsidRPr="00516F98" w:rsidRDefault="00143AF3" w:rsidP="009D77B6">
      <w:pPr>
        <w:numPr>
          <w:ilvl w:val="0"/>
          <w:numId w:val="18"/>
        </w:numPr>
        <w:ind w:left="851" w:hanging="284"/>
        <w:jc w:val="both"/>
        <w:rPr>
          <w:rFonts w:eastAsia="Arial" w:cs="Arial"/>
          <w:sz w:val="24"/>
          <w:lang w:val="es" w:eastAsia="es-CR"/>
        </w:rPr>
      </w:pPr>
      <w:r w:rsidRPr="00613EFD">
        <w:rPr>
          <w:rFonts w:eastAsia="Arial" w:cs="Arial"/>
          <w:szCs w:val="22"/>
          <w:lang w:val="es" w:eastAsia="es-CR"/>
        </w:rPr>
        <w:t>Presupuesto definido: Los recursos financieros disponibles están sujetos a aprobación institucional, lo que limita la posibilidad de adquisiciones particulares.</w:t>
      </w:r>
    </w:p>
    <w:p w14:paraId="19913773" w14:textId="71B0A2A6" w:rsidR="00143AF3" w:rsidRPr="00613EFD" w:rsidRDefault="00143AF3" w:rsidP="009D77B6">
      <w:pPr>
        <w:numPr>
          <w:ilvl w:val="0"/>
          <w:numId w:val="18"/>
        </w:numPr>
        <w:ind w:left="851" w:hanging="284"/>
        <w:jc w:val="both"/>
        <w:rPr>
          <w:rFonts w:eastAsia="Arial" w:cs="Arial"/>
          <w:szCs w:val="22"/>
          <w:lang w:val="es" w:eastAsia="es-CR"/>
        </w:rPr>
      </w:pPr>
      <w:r w:rsidRPr="00613EFD">
        <w:rPr>
          <w:rFonts w:eastAsia="Arial" w:cs="Arial"/>
          <w:szCs w:val="22"/>
          <w:lang w:val="es" w:eastAsia="es-CR"/>
        </w:rPr>
        <w:t>Capacidades técnicas del personal actual: Algunos miembros del equipo podrían no tener ni el conocimiento necesario ni la experiencia previa en sistemas de control de calidad o en el uso de software especializado.</w:t>
      </w:r>
    </w:p>
    <w:p w14:paraId="7309000E" w14:textId="77777777" w:rsidR="00143AF3" w:rsidRPr="00613EFD" w:rsidRDefault="00143AF3" w:rsidP="009D77B6">
      <w:pPr>
        <w:numPr>
          <w:ilvl w:val="0"/>
          <w:numId w:val="18"/>
        </w:numPr>
        <w:ind w:left="851" w:hanging="284"/>
        <w:jc w:val="both"/>
        <w:rPr>
          <w:rFonts w:eastAsia="Arial" w:cs="Arial"/>
          <w:szCs w:val="22"/>
          <w:lang w:val="es" w:eastAsia="es-CR"/>
        </w:rPr>
      </w:pPr>
      <w:r w:rsidRPr="00613EFD">
        <w:rPr>
          <w:rFonts w:eastAsia="Arial" w:cs="Arial"/>
          <w:szCs w:val="22"/>
          <w:lang w:val="es" w:eastAsia="es-CR"/>
        </w:rPr>
        <w:lastRenderedPageBreak/>
        <w:t>Normativas y estándares vigentes: Todas las acciones deben alinearse con la normativa ISO 9001:2015 y el estándar COPC, lo cual puede restringir ciertas decisiones operativas.</w:t>
      </w:r>
    </w:p>
    <w:p w14:paraId="3B540BA7" w14:textId="127C5F22" w:rsidR="00143AF3" w:rsidRDefault="00143AF3" w:rsidP="009D77B6">
      <w:pPr>
        <w:ind w:firstLine="720"/>
        <w:jc w:val="both"/>
        <w:rPr>
          <w:rFonts w:eastAsia="Arial" w:cs="Arial"/>
          <w:szCs w:val="22"/>
          <w:lang w:val="es" w:eastAsia="es-CR"/>
        </w:rPr>
      </w:pPr>
      <w:r w:rsidRPr="00613EFD">
        <w:rPr>
          <w:rFonts w:eastAsia="Arial" w:cs="Arial"/>
          <w:szCs w:val="22"/>
          <w:lang w:val="es" w:eastAsia="es-CR"/>
        </w:rPr>
        <w:t>Por otro lado, en la tabla 5 se profundiza la relación entre los supuestos y las restricciones analizadas de acuerdo con los objetivos específicos.</w:t>
      </w:r>
    </w:p>
    <w:p w14:paraId="7980CFD8" w14:textId="77777777" w:rsidR="001E1467" w:rsidRPr="009D77B6" w:rsidRDefault="001E1467" w:rsidP="001E1467">
      <w:pPr>
        <w:ind w:firstLine="0"/>
        <w:jc w:val="both"/>
        <w:outlineLvl w:val="2"/>
        <w:rPr>
          <w:rFonts w:eastAsia="Arial" w:cs="Arial"/>
          <w:b/>
          <w:color w:val="000000"/>
          <w:szCs w:val="22"/>
          <w:lang w:val="es" w:eastAsia="es-CR"/>
        </w:rPr>
      </w:pPr>
      <w:r w:rsidRPr="009D77B6">
        <w:rPr>
          <w:rFonts w:eastAsia="Arial" w:cs="Arial"/>
          <w:b/>
          <w:color w:val="000000"/>
          <w:szCs w:val="22"/>
          <w:lang w:val="es" w:eastAsia="es-CR"/>
        </w:rPr>
        <w:t>Tabla 5</w:t>
      </w:r>
    </w:p>
    <w:p w14:paraId="5DB285E8" w14:textId="77777777" w:rsidR="001E1467" w:rsidRPr="001E1467" w:rsidRDefault="001E1467" w:rsidP="001E1467">
      <w:pPr>
        <w:ind w:firstLine="0"/>
        <w:jc w:val="both"/>
        <w:outlineLvl w:val="2"/>
        <w:rPr>
          <w:rFonts w:eastAsia="Arial" w:cs="Arial"/>
          <w:i/>
          <w:color w:val="000000"/>
          <w:szCs w:val="22"/>
          <w:lang w:val="es" w:eastAsia="es-CR"/>
        </w:rPr>
      </w:pPr>
      <w:r w:rsidRPr="001E1467">
        <w:rPr>
          <w:rFonts w:eastAsia="Arial" w:cs="Arial"/>
          <w:i/>
          <w:color w:val="000000"/>
          <w:szCs w:val="22"/>
          <w:lang w:val="es" w:eastAsia="es-CR"/>
        </w:rPr>
        <w:t>Relación entre los objetivos específicos, los supuestos y las restricciones del proyecto.</w:t>
      </w:r>
    </w:p>
    <w:tbl>
      <w:tblPr>
        <w:tblW w:w="96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3"/>
        <w:gridCol w:w="3500"/>
        <w:gridCol w:w="3186"/>
      </w:tblGrid>
      <w:tr w:rsidR="00143AF3" w:rsidRPr="00516F98" w14:paraId="4BE5F692" w14:textId="77777777" w:rsidTr="00DC3C49">
        <w:trPr>
          <w:tblHeader/>
          <w:jc w:val="center"/>
        </w:trPr>
        <w:tc>
          <w:tcPr>
            <w:tcW w:w="2943" w:type="dxa"/>
            <w:shd w:val="clear" w:color="auto" w:fill="auto"/>
            <w:tcMar>
              <w:top w:w="100" w:type="dxa"/>
              <w:left w:w="100" w:type="dxa"/>
              <w:bottom w:w="100" w:type="dxa"/>
              <w:right w:w="100" w:type="dxa"/>
            </w:tcMar>
          </w:tcPr>
          <w:p w14:paraId="715CED3B" w14:textId="77777777" w:rsidR="00143AF3" w:rsidRPr="00516F98" w:rsidRDefault="00143AF3" w:rsidP="00143AF3">
            <w:pPr>
              <w:widowControl w:val="0"/>
              <w:pBdr>
                <w:top w:val="nil"/>
                <w:left w:val="nil"/>
                <w:bottom w:val="nil"/>
                <w:right w:val="nil"/>
                <w:between w:val="nil"/>
              </w:pBdr>
              <w:spacing w:line="240" w:lineRule="auto"/>
              <w:ind w:firstLine="0"/>
              <w:jc w:val="center"/>
              <w:rPr>
                <w:rFonts w:eastAsia="Arial" w:cs="Arial"/>
                <w:b/>
                <w:szCs w:val="22"/>
                <w:lang w:val="es" w:eastAsia="es-CR"/>
              </w:rPr>
            </w:pPr>
            <w:bookmarkStart w:id="243" w:name="_9qogw7cvxpxe" w:colFirst="0" w:colLast="0"/>
            <w:bookmarkEnd w:id="243"/>
            <w:r w:rsidRPr="00516F98">
              <w:rPr>
                <w:rFonts w:eastAsia="Arial" w:cs="Arial"/>
                <w:b/>
                <w:szCs w:val="22"/>
                <w:lang w:val="es" w:eastAsia="es-CR"/>
              </w:rPr>
              <w:t>Objetivo específico</w:t>
            </w:r>
          </w:p>
        </w:tc>
        <w:tc>
          <w:tcPr>
            <w:tcW w:w="3500" w:type="dxa"/>
            <w:shd w:val="clear" w:color="auto" w:fill="auto"/>
            <w:tcMar>
              <w:top w:w="100" w:type="dxa"/>
              <w:left w:w="100" w:type="dxa"/>
              <w:bottom w:w="100" w:type="dxa"/>
              <w:right w:w="100" w:type="dxa"/>
            </w:tcMar>
          </w:tcPr>
          <w:p w14:paraId="1505DCC8" w14:textId="77777777" w:rsidR="00143AF3" w:rsidRPr="00516F98" w:rsidRDefault="00143AF3" w:rsidP="00143AF3">
            <w:pPr>
              <w:widowControl w:val="0"/>
              <w:pBdr>
                <w:top w:val="nil"/>
                <w:left w:val="nil"/>
                <w:bottom w:val="nil"/>
                <w:right w:val="nil"/>
                <w:between w:val="nil"/>
              </w:pBdr>
              <w:spacing w:line="240" w:lineRule="auto"/>
              <w:ind w:firstLine="0"/>
              <w:jc w:val="center"/>
              <w:rPr>
                <w:rFonts w:eastAsia="Arial" w:cs="Arial"/>
                <w:b/>
                <w:szCs w:val="22"/>
                <w:lang w:val="es" w:eastAsia="es-CR"/>
              </w:rPr>
            </w:pPr>
            <w:r w:rsidRPr="00516F98">
              <w:rPr>
                <w:rFonts w:eastAsia="Arial" w:cs="Arial"/>
                <w:b/>
                <w:szCs w:val="22"/>
                <w:lang w:val="es" w:eastAsia="es-CR"/>
              </w:rPr>
              <w:t>Supuestos</w:t>
            </w:r>
          </w:p>
        </w:tc>
        <w:tc>
          <w:tcPr>
            <w:tcW w:w="3186" w:type="dxa"/>
            <w:shd w:val="clear" w:color="auto" w:fill="auto"/>
            <w:tcMar>
              <w:top w:w="100" w:type="dxa"/>
              <w:left w:w="100" w:type="dxa"/>
              <w:bottom w:w="100" w:type="dxa"/>
              <w:right w:w="100" w:type="dxa"/>
            </w:tcMar>
          </w:tcPr>
          <w:p w14:paraId="1CF3B14F" w14:textId="77777777" w:rsidR="00143AF3" w:rsidRPr="00516F98" w:rsidRDefault="00143AF3" w:rsidP="00143AF3">
            <w:pPr>
              <w:widowControl w:val="0"/>
              <w:pBdr>
                <w:top w:val="nil"/>
                <w:left w:val="nil"/>
                <w:bottom w:val="nil"/>
                <w:right w:val="nil"/>
                <w:between w:val="nil"/>
              </w:pBdr>
              <w:spacing w:line="240" w:lineRule="auto"/>
              <w:ind w:firstLine="0"/>
              <w:jc w:val="center"/>
              <w:rPr>
                <w:rFonts w:eastAsia="Arial" w:cs="Arial"/>
                <w:b/>
                <w:szCs w:val="22"/>
                <w:lang w:val="es" w:eastAsia="es-CR"/>
              </w:rPr>
            </w:pPr>
            <w:r w:rsidRPr="00516F98">
              <w:rPr>
                <w:rFonts w:eastAsia="Arial" w:cs="Arial"/>
                <w:b/>
                <w:szCs w:val="22"/>
                <w:lang w:val="es" w:eastAsia="es-CR"/>
              </w:rPr>
              <w:t>Restricciones</w:t>
            </w:r>
          </w:p>
        </w:tc>
      </w:tr>
      <w:tr w:rsidR="00143AF3" w:rsidRPr="00516F98" w14:paraId="1DEC950C" w14:textId="77777777" w:rsidTr="00DC3C49">
        <w:trPr>
          <w:tblHeader/>
          <w:jc w:val="center"/>
        </w:trPr>
        <w:tc>
          <w:tcPr>
            <w:tcW w:w="2943" w:type="dxa"/>
            <w:shd w:val="clear" w:color="auto" w:fill="auto"/>
            <w:tcMar>
              <w:top w:w="100" w:type="dxa"/>
              <w:left w:w="100" w:type="dxa"/>
              <w:bottom w:w="100" w:type="dxa"/>
              <w:right w:w="100" w:type="dxa"/>
            </w:tcMar>
          </w:tcPr>
          <w:p w14:paraId="503114D5" w14:textId="77777777" w:rsidR="00143AF3" w:rsidRPr="00DC3C49" w:rsidRDefault="00143AF3" w:rsidP="00DC3C49">
            <w:pPr>
              <w:widowControl w:val="0"/>
              <w:pBdr>
                <w:top w:val="nil"/>
                <w:left w:val="nil"/>
                <w:bottom w:val="nil"/>
                <w:right w:val="nil"/>
                <w:between w:val="nil"/>
              </w:pBdr>
              <w:spacing w:before="120" w:after="120" w:line="240" w:lineRule="auto"/>
              <w:ind w:firstLine="0"/>
              <w:jc w:val="both"/>
              <w:rPr>
                <w:rFonts w:eastAsia="Arial" w:cs="Arial"/>
                <w:sz w:val="20"/>
                <w:szCs w:val="20"/>
                <w:lang w:val="es" w:eastAsia="es-CR"/>
              </w:rPr>
            </w:pPr>
            <w:r w:rsidRPr="00DC3C49">
              <w:rPr>
                <w:rFonts w:eastAsia="Arial" w:cs="Arial"/>
                <w:sz w:val="20"/>
                <w:szCs w:val="20"/>
                <w:lang w:val="es" w:eastAsia="es-CR"/>
              </w:rPr>
              <w:t>1. Diagnóstico organizacional del Centro de Contacto.</w:t>
            </w:r>
          </w:p>
        </w:tc>
        <w:tc>
          <w:tcPr>
            <w:tcW w:w="3500" w:type="dxa"/>
            <w:shd w:val="clear" w:color="auto" w:fill="auto"/>
            <w:tcMar>
              <w:top w:w="100" w:type="dxa"/>
              <w:left w:w="100" w:type="dxa"/>
              <w:bottom w:w="100" w:type="dxa"/>
              <w:right w:w="100" w:type="dxa"/>
            </w:tcMar>
          </w:tcPr>
          <w:p w14:paraId="05F90866" w14:textId="77777777" w:rsidR="00143AF3" w:rsidRPr="00DC3C49" w:rsidRDefault="00143AF3" w:rsidP="00DC3C49">
            <w:pPr>
              <w:widowControl w:val="0"/>
              <w:pBdr>
                <w:top w:val="nil"/>
                <w:left w:val="nil"/>
                <w:bottom w:val="nil"/>
                <w:right w:val="nil"/>
                <w:between w:val="nil"/>
              </w:pBdr>
              <w:spacing w:before="120" w:after="120" w:line="240" w:lineRule="auto"/>
              <w:ind w:firstLine="0"/>
              <w:jc w:val="both"/>
              <w:rPr>
                <w:rFonts w:eastAsia="Arial" w:cs="Arial"/>
                <w:sz w:val="20"/>
                <w:szCs w:val="20"/>
                <w:lang w:val="es" w:eastAsia="es-CR"/>
              </w:rPr>
            </w:pPr>
            <w:r w:rsidRPr="00DC3C49">
              <w:rPr>
                <w:rFonts w:eastAsia="Arial" w:cs="Arial"/>
                <w:sz w:val="20"/>
                <w:szCs w:val="20"/>
                <w:lang w:val="es" w:eastAsia="es-CR"/>
              </w:rPr>
              <w:t>Acceso completo a procesos, métricas e historial de atención al cliente.</w:t>
            </w:r>
          </w:p>
        </w:tc>
        <w:tc>
          <w:tcPr>
            <w:tcW w:w="3186" w:type="dxa"/>
            <w:shd w:val="clear" w:color="auto" w:fill="auto"/>
            <w:tcMar>
              <w:top w:w="100" w:type="dxa"/>
              <w:left w:w="100" w:type="dxa"/>
              <w:bottom w:w="100" w:type="dxa"/>
              <w:right w:w="100" w:type="dxa"/>
            </w:tcMar>
          </w:tcPr>
          <w:p w14:paraId="3DC3DC70" w14:textId="77777777" w:rsidR="00143AF3" w:rsidRPr="00DC3C49" w:rsidRDefault="00143AF3" w:rsidP="00DC3C49">
            <w:pPr>
              <w:widowControl w:val="0"/>
              <w:pBdr>
                <w:top w:val="nil"/>
                <w:left w:val="nil"/>
                <w:bottom w:val="nil"/>
                <w:right w:val="nil"/>
                <w:between w:val="nil"/>
              </w:pBdr>
              <w:spacing w:before="120" w:after="120" w:line="240" w:lineRule="auto"/>
              <w:ind w:firstLine="0"/>
              <w:jc w:val="both"/>
              <w:rPr>
                <w:rFonts w:eastAsia="Arial" w:cs="Arial"/>
                <w:sz w:val="20"/>
                <w:szCs w:val="20"/>
                <w:lang w:val="es" w:eastAsia="es-CR"/>
              </w:rPr>
            </w:pPr>
            <w:r w:rsidRPr="00DC3C49">
              <w:rPr>
                <w:rFonts w:eastAsia="Arial" w:cs="Arial"/>
                <w:sz w:val="20"/>
                <w:szCs w:val="20"/>
                <w:lang w:val="es" w:eastAsia="es-CR"/>
              </w:rPr>
              <w:t>Tiempo limitado para el levantamiento de información.</w:t>
            </w:r>
          </w:p>
        </w:tc>
      </w:tr>
      <w:tr w:rsidR="00143AF3" w:rsidRPr="00516F98" w14:paraId="38D62D17" w14:textId="77777777" w:rsidTr="00DC3C49">
        <w:trPr>
          <w:tblHeader/>
          <w:jc w:val="center"/>
        </w:trPr>
        <w:tc>
          <w:tcPr>
            <w:tcW w:w="2943" w:type="dxa"/>
            <w:shd w:val="clear" w:color="auto" w:fill="auto"/>
            <w:tcMar>
              <w:top w:w="100" w:type="dxa"/>
              <w:left w:w="100" w:type="dxa"/>
              <w:bottom w:w="100" w:type="dxa"/>
              <w:right w:w="100" w:type="dxa"/>
            </w:tcMar>
          </w:tcPr>
          <w:p w14:paraId="181EB777" w14:textId="77777777" w:rsidR="00143AF3" w:rsidRPr="00DC3C49" w:rsidRDefault="00143AF3" w:rsidP="00DC3C49">
            <w:pPr>
              <w:widowControl w:val="0"/>
              <w:pBdr>
                <w:top w:val="nil"/>
                <w:left w:val="nil"/>
                <w:bottom w:val="nil"/>
                <w:right w:val="nil"/>
                <w:between w:val="nil"/>
              </w:pBdr>
              <w:spacing w:before="120" w:after="120" w:line="240" w:lineRule="auto"/>
              <w:ind w:firstLine="0"/>
              <w:jc w:val="both"/>
              <w:rPr>
                <w:rFonts w:eastAsia="Arial" w:cs="Arial"/>
                <w:sz w:val="20"/>
                <w:szCs w:val="20"/>
                <w:lang w:val="es" w:eastAsia="es-CR"/>
              </w:rPr>
            </w:pPr>
            <w:r w:rsidRPr="00DC3C49">
              <w:rPr>
                <w:rFonts w:eastAsia="Arial" w:cs="Arial"/>
                <w:sz w:val="20"/>
                <w:szCs w:val="20"/>
                <w:lang w:val="es" w:eastAsia="es-CR"/>
              </w:rPr>
              <w:t>2. Diseño del departamento de gestión de calidad.</w:t>
            </w:r>
          </w:p>
        </w:tc>
        <w:tc>
          <w:tcPr>
            <w:tcW w:w="3500" w:type="dxa"/>
            <w:shd w:val="clear" w:color="auto" w:fill="auto"/>
            <w:tcMar>
              <w:top w:w="100" w:type="dxa"/>
              <w:left w:w="100" w:type="dxa"/>
              <w:bottom w:w="100" w:type="dxa"/>
              <w:right w:w="100" w:type="dxa"/>
            </w:tcMar>
          </w:tcPr>
          <w:p w14:paraId="6D711C5B" w14:textId="77777777" w:rsidR="00143AF3" w:rsidRPr="00DC3C49" w:rsidRDefault="00143AF3" w:rsidP="00DC3C49">
            <w:pPr>
              <w:widowControl w:val="0"/>
              <w:pBdr>
                <w:top w:val="nil"/>
                <w:left w:val="nil"/>
                <w:bottom w:val="nil"/>
                <w:right w:val="nil"/>
                <w:between w:val="nil"/>
              </w:pBdr>
              <w:spacing w:before="120" w:after="120" w:line="240" w:lineRule="auto"/>
              <w:ind w:firstLine="0"/>
              <w:jc w:val="both"/>
              <w:rPr>
                <w:rFonts w:eastAsia="Arial" w:cs="Arial"/>
                <w:sz w:val="20"/>
                <w:szCs w:val="20"/>
                <w:lang w:val="es" w:eastAsia="es-CR"/>
              </w:rPr>
            </w:pPr>
            <w:r w:rsidRPr="00DC3C49">
              <w:rPr>
                <w:rFonts w:eastAsia="Arial" w:cs="Arial"/>
                <w:sz w:val="20"/>
                <w:szCs w:val="20"/>
                <w:lang w:val="es" w:eastAsia="es-CR"/>
              </w:rPr>
              <w:t>Apoyo directivo y disponibilidad de personal para validación de propuestas.</w:t>
            </w:r>
          </w:p>
        </w:tc>
        <w:tc>
          <w:tcPr>
            <w:tcW w:w="3186" w:type="dxa"/>
            <w:shd w:val="clear" w:color="auto" w:fill="auto"/>
            <w:tcMar>
              <w:top w:w="100" w:type="dxa"/>
              <w:left w:w="100" w:type="dxa"/>
              <w:bottom w:w="100" w:type="dxa"/>
              <w:right w:w="100" w:type="dxa"/>
            </w:tcMar>
          </w:tcPr>
          <w:p w14:paraId="2759BDE1" w14:textId="77777777" w:rsidR="00143AF3" w:rsidRPr="00DC3C49" w:rsidRDefault="00143AF3" w:rsidP="00DC3C49">
            <w:pPr>
              <w:widowControl w:val="0"/>
              <w:pBdr>
                <w:top w:val="nil"/>
                <w:left w:val="nil"/>
                <w:bottom w:val="nil"/>
                <w:right w:val="nil"/>
                <w:between w:val="nil"/>
              </w:pBdr>
              <w:spacing w:before="120" w:after="120" w:line="240" w:lineRule="auto"/>
              <w:ind w:firstLine="0"/>
              <w:jc w:val="both"/>
              <w:rPr>
                <w:rFonts w:eastAsia="Arial" w:cs="Arial"/>
                <w:sz w:val="20"/>
                <w:szCs w:val="20"/>
                <w:lang w:val="es" w:eastAsia="es-CR"/>
              </w:rPr>
            </w:pPr>
            <w:r w:rsidRPr="00DC3C49">
              <w:rPr>
                <w:rFonts w:eastAsia="Arial" w:cs="Arial"/>
                <w:sz w:val="20"/>
                <w:szCs w:val="20"/>
                <w:lang w:val="es" w:eastAsia="es-CR"/>
              </w:rPr>
              <w:t>Restricciones presupuestarias para pruebas piloto o contrataciones inmediatas.</w:t>
            </w:r>
          </w:p>
        </w:tc>
      </w:tr>
      <w:tr w:rsidR="00143AF3" w:rsidRPr="00516F98" w14:paraId="0C343F1C" w14:textId="77777777" w:rsidTr="00DC3C49">
        <w:trPr>
          <w:tblHeader/>
          <w:jc w:val="center"/>
        </w:trPr>
        <w:tc>
          <w:tcPr>
            <w:tcW w:w="2943" w:type="dxa"/>
            <w:shd w:val="clear" w:color="auto" w:fill="auto"/>
            <w:tcMar>
              <w:top w:w="100" w:type="dxa"/>
              <w:left w:w="100" w:type="dxa"/>
              <w:bottom w:w="100" w:type="dxa"/>
              <w:right w:w="100" w:type="dxa"/>
            </w:tcMar>
          </w:tcPr>
          <w:p w14:paraId="0B8CA8B8" w14:textId="77777777" w:rsidR="00143AF3" w:rsidRPr="00DC3C49" w:rsidRDefault="00143AF3" w:rsidP="00DC3C49">
            <w:pPr>
              <w:widowControl w:val="0"/>
              <w:pBdr>
                <w:top w:val="nil"/>
                <w:left w:val="nil"/>
                <w:bottom w:val="nil"/>
                <w:right w:val="nil"/>
                <w:between w:val="nil"/>
              </w:pBdr>
              <w:spacing w:before="120" w:after="120" w:line="240" w:lineRule="auto"/>
              <w:ind w:firstLine="0"/>
              <w:jc w:val="both"/>
              <w:rPr>
                <w:rFonts w:eastAsia="Arial" w:cs="Arial"/>
                <w:sz w:val="20"/>
                <w:szCs w:val="20"/>
                <w:lang w:val="es" w:eastAsia="es-CR"/>
              </w:rPr>
            </w:pPr>
            <w:r w:rsidRPr="00DC3C49">
              <w:rPr>
                <w:rFonts w:eastAsia="Arial" w:cs="Arial"/>
                <w:sz w:val="20"/>
                <w:szCs w:val="20"/>
                <w:lang w:val="es" w:eastAsia="es-CR"/>
              </w:rPr>
              <w:t>3. Implementación del sistema automatizado de medición de desempeño.</w:t>
            </w:r>
          </w:p>
        </w:tc>
        <w:tc>
          <w:tcPr>
            <w:tcW w:w="3500" w:type="dxa"/>
            <w:shd w:val="clear" w:color="auto" w:fill="auto"/>
            <w:tcMar>
              <w:top w:w="100" w:type="dxa"/>
              <w:left w:w="100" w:type="dxa"/>
              <w:bottom w:w="100" w:type="dxa"/>
              <w:right w:w="100" w:type="dxa"/>
            </w:tcMar>
          </w:tcPr>
          <w:p w14:paraId="2E315AC2" w14:textId="77777777" w:rsidR="00143AF3" w:rsidRPr="00DC3C49" w:rsidRDefault="00143AF3" w:rsidP="00DC3C49">
            <w:pPr>
              <w:widowControl w:val="0"/>
              <w:pBdr>
                <w:top w:val="nil"/>
                <w:left w:val="nil"/>
                <w:bottom w:val="nil"/>
                <w:right w:val="nil"/>
                <w:between w:val="nil"/>
              </w:pBdr>
              <w:spacing w:before="120" w:after="120" w:line="240" w:lineRule="auto"/>
              <w:ind w:firstLine="0"/>
              <w:jc w:val="both"/>
              <w:rPr>
                <w:rFonts w:eastAsia="Arial" w:cs="Arial"/>
                <w:sz w:val="20"/>
                <w:szCs w:val="20"/>
                <w:lang w:val="es" w:eastAsia="es-CR"/>
              </w:rPr>
            </w:pPr>
            <w:r w:rsidRPr="00DC3C49">
              <w:rPr>
                <w:rFonts w:eastAsia="Arial" w:cs="Arial"/>
                <w:sz w:val="20"/>
                <w:szCs w:val="20"/>
                <w:lang w:val="es" w:eastAsia="es-CR"/>
              </w:rPr>
              <w:t>Acceso a software, CRM y disposición de los equipos técnicos.</w:t>
            </w:r>
          </w:p>
        </w:tc>
        <w:tc>
          <w:tcPr>
            <w:tcW w:w="3186" w:type="dxa"/>
            <w:shd w:val="clear" w:color="auto" w:fill="auto"/>
            <w:tcMar>
              <w:top w:w="100" w:type="dxa"/>
              <w:left w:w="100" w:type="dxa"/>
              <w:bottom w:w="100" w:type="dxa"/>
              <w:right w:w="100" w:type="dxa"/>
            </w:tcMar>
          </w:tcPr>
          <w:p w14:paraId="36739BFE" w14:textId="77777777" w:rsidR="00143AF3" w:rsidRPr="00DC3C49" w:rsidRDefault="00143AF3" w:rsidP="00DC3C49">
            <w:pPr>
              <w:widowControl w:val="0"/>
              <w:pBdr>
                <w:top w:val="nil"/>
                <w:left w:val="nil"/>
                <w:bottom w:val="nil"/>
                <w:right w:val="nil"/>
                <w:between w:val="nil"/>
              </w:pBdr>
              <w:spacing w:before="120" w:after="120" w:line="240" w:lineRule="auto"/>
              <w:ind w:firstLine="0"/>
              <w:jc w:val="both"/>
              <w:rPr>
                <w:rFonts w:eastAsia="Arial" w:cs="Arial"/>
                <w:sz w:val="20"/>
                <w:szCs w:val="20"/>
                <w:lang w:val="es" w:eastAsia="es-CR"/>
              </w:rPr>
            </w:pPr>
            <w:r w:rsidRPr="00DC3C49">
              <w:rPr>
                <w:rFonts w:eastAsia="Arial" w:cs="Arial"/>
                <w:sz w:val="20"/>
                <w:szCs w:val="20"/>
                <w:lang w:val="es" w:eastAsia="es-CR"/>
              </w:rPr>
              <w:t>Limitaciones en licencias, presupuesto o recursos de TI.</w:t>
            </w:r>
          </w:p>
        </w:tc>
      </w:tr>
      <w:tr w:rsidR="00143AF3" w:rsidRPr="00516F98" w14:paraId="1654E7E5" w14:textId="77777777" w:rsidTr="00DC3C49">
        <w:trPr>
          <w:tblHeader/>
          <w:jc w:val="center"/>
        </w:trPr>
        <w:tc>
          <w:tcPr>
            <w:tcW w:w="2943" w:type="dxa"/>
            <w:shd w:val="clear" w:color="auto" w:fill="auto"/>
            <w:tcMar>
              <w:top w:w="100" w:type="dxa"/>
              <w:left w:w="100" w:type="dxa"/>
              <w:bottom w:w="100" w:type="dxa"/>
              <w:right w:w="100" w:type="dxa"/>
            </w:tcMar>
          </w:tcPr>
          <w:p w14:paraId="4B65D4DC" w14:textId="77777777" w:rsidR="00143AF3" w:rsidRPr="00DC3C49" w:rsidRDefault="00143AF3" w:rsidP="00DC3C49">
            <w:pPr>
              <w:widowControl w:val="0"/>
              <w:pBdr>
                <w:top w:val="nil"/>
                <w:left w:val="nil"/>
                <w:bottom w:val="nil"/>
                <w:right w:val="nil"/>
                <w:between w:val="nil"/>
              </w:pBdr>
              <w:spacing w:before="120" w:after="120" w:line="240" w:lineRule="auto"/>
              <w:ind w:firstLine="0"/>
              <w:jc w:val="both"/>
              <w:rPr>
                <w:rFonts w:eastAsia="Arial" w:cs="Arial"/>
                <w:sz w:val="20"/>
                <w:szCs w:val="20"/>
                <w:lang w:val="es" w:eastAsia="es-CR"/>
              </w:rPr>
            </w:pPr>
            <w:r w:rsidRPr="00DC3C49">
              <w:rPr>
                <w:rFonts w:eastAsia="Arial" w:cs="Arial"/>
                <w:sz w:val="20"/>
                <w:szCs w:val="20"/>
                <w:lang w:val="es" w:eastAsia="es-CR"/>
              </w:rPr>
              <w:t>4. Planificación de auditorías internas y su ejecución inicial.</w:t>
            </w:r>
          </w:p>
        </w:tc>
        <w:tc>
          <w:tcPr>
            <w:tcW w:w="3500" w:type="dxa"/>
            <w:shd w:val="clear" w:color="auto" w:fill="auto"/>
            <w:tcMar>
              <w:top w:w="100" w:type="dxa"/>
              <w:left w:w="100" w:type="dxa"/>
              <w:bottom w:w="100" w:type="dxa"/>
              <w:right w:w="100" w:type="dxa"/>
            </w:tcMar>
          </w:tcPr>
          <w:p w14:paraId="1CA3E4E6" w14:textId="77777777" w:rsidR="00143AF3" w:rsidRPr="00DC3C49" w:rsidRDefault="00143AF3" w:rsidP="00DC3C49">
            <w:pPr>
              <w:widowControl w:val="0"/>
              <w:pBdr>
                <w:top w:val="nil"/>
                <w:left w:val="nil"/>
                <w:bottom w:val="nil"/>
                <w:right w:val="nil"/>
                <w:between w:val="nil"/>
              </w:pBdr>
              <w:spacing w:before="120" w:after="120" w:line="240" w:lineRule="auto"/>
              <w:ind w:firstLine="0"/>
              <w:jc w:val="both"/>
              <w:rPr>
                <w:rFonts w:eastAsia="Arial" w:cs="Arial"/>
                <w:sz w:val="20"/>
                <w:szCs w:val="20"/>
                <w:lang w:val="es" w:eastAsia="es-CR"/>
              </w:rPr>
            </w:pPr>
            <w:r w:rsidRPr="00DC3C49">
              <w:rPr>
                <w:rFonts w:eastAsia="Arial" w:cs="Arial"/>
                <w:sz w:val="20"/>
                <w:szCs w:val="20"/>
                <w:lang w:val="es" w:eastAsia="es-CR"/>
              </w:rPr>
              <w:t>Estabilidad organizacional y participación de supervisores clave.</w:t>
            </w:r>
          </w:p>
        </w:tc>
        <w:tc>
          <w:tcPr>
            <w:tcW w:w="3186" w:type="dxa"/>
            <w:shd w:val="clear" w:color="auto" w:fill="auto"/>
            <w:tcMar>
              <w:top w:w="100" w:type="dxa"/>
              <w:left w:w="100" w:type="dxa"/>
              <w:bottom w:w="100" w:type="dxa"/>
              <w:right w:w="100" w:type="dxa"/>
            </w:tcMar>
          </w:tcPr>
          <w:p w14:paraId="56911163" w14:textId="77777777" w:rsidR="00143AF3" w:rsidRPr="00DC3C49" w:rsidRDefault="00143AF3" w:rsidP="00DC3C49">
            <w:pPr>
              <w:widowControl w:val="0"/>
              <w:pBdr>
                <w:top w:val="nil"/>
                <w:left w:val="nil"/>
                <w:bottom w:val="nil"/>
                <w:right w:val="nil"/>
                <w:between w:val="nil"/>
              </w:pBdr>
              <w:spacing w:before="120" w:after="120" w:line="240" w:lineRule="auto"/>
              <w:ind w:firstLine="0"/>
              <w:jc w:val="both"/>
              <w:rPr>
                <w:rFonts w:eastAsia="Arial" w:cs="Arial"/>
                <w:sz w:val="20"/>
                <w:szCs w:val="20"/>
                <w:lang w:val="es" w:eastAsia="es-CR"/>
              </w:rPr>
            </w:pPr>
            <w:r w:rsidRPr="00DC3C49">
              <w:rPr>
                <w:rFonts w:eastAsia="Arial" w:cs="Arial"/>
                <w:sz w:val="20"/>
                <w:szCs w:val="20"/>
                <w:lang w:val="es" w:eastAsia="es-CR"/>
              </w:rPr>
              <w:t>Alineación estricta con ISO 9001:2015 y estándares COPC que limitan modificaciones al modelo.</w:t>
            </w:r>
          </w:p>
        </w:tc>
      </w:tr>
      <w:tr w:rsidR="00143AF3" w:rsidRPr="00516F98" w14:paraId="262FF77E" w14:textId="77777777" w:rsidTr="00DC3C49">
        <w:trPr>
          <w:tblHeader/>
          <w:jc w:val="center"/>
        </w:trPr>
        <w:tc>
          <w:tcPr>
            <w:tcW w:w="2943" w:type="dxa"/>
            <w:shd w:val="clear" w:color="auto" w:fill="auto"/>
            <w:tcMar>
              <w:top w:w="100" w:type="dxa"/>
              <w:left w:w="100" w:type="dxa"/>
              <w:bottom w:w="100" w:type="dxa"/>
              <w:right w:w="100" w:type="dxa"/>
            </w:tcMar>
          </w:tcPr>
          <w:p w14:paraId="5251095E" w14:textId="77777777" w:rsidR="00143AF3" w:rsidRPr="00DC3C49" w:rsidRDefault="00143AF3" w:rsidP="00DC3C49">
            <w:pPr>
              <w:widowControl w:val="0"/>
              <w:pBdr>
                <w:top w:val="nil"/>
                <w:left w:val="nil"/>
                <w:bottom w:val="nil"/>
                <w:right w:val="nil"/>
                <w:between w:val="nil"/>
              </w:pBdr>
              <w:spacing w:before="120" w:after="120" w:line="240" w:lineRule="auto"/>
              <w:ind w:left="37" w:firstLine="0"/>
              <w:contextualSpacing/>
              <w:jc w:val="both"/>
              <w:rPr>
                <w:rFonts w:eastAsia="Arial" w:cs="Arial"/>
                <w:sz w:val="20"/>
                <w:szCs w:val="20"/>
                <w:lang w:val="es" w:eastAsia="es-CR"/>
              </w:rPr>
            </w:pPr>
            <w:r w:rsidRPr="00DC3C49">
              <w:rPr>
                <w:rFonts w:eastAsia="Arial" w:cs="Arial"/>
                <w:sz w:val="20"/>
                <w:szCs w:val="20"/>
                <w:lang w:val="es" w:eastAsia="es-CR"/>
              </w:rPr>
              <w:t>5. Desarrollar un plan de gestión de proyecto para la implementación del departamento de Gestión de calidad para el centro de contacto</w:t>
            </w:r>
          </w:p>
        </w:tc>
        <w:tc>
          <w:tcPr>
            <w:tcW w:w="3500" w:type="dxa"/>
            <w:shd w:val="clear" w:color="auto" w:fill="auto"/>
            <w:tcMar>
              <w:top w:w="100" w:type="dxa"/>
              <w:left w:w="100" w:type="dxa"/>
              <w:bottom w:w="100" w:type="dxa"/>
              <w:right w:w="100" w:type="dxa"/>
            </w:tcMar>
          </w:tcPr>
          <w:p w14:paraId="09E13870" w14:textId="77777777" w:rsidR="00143AF3" w:rsidRPr="00DC3C49" w:rsidRDefault="00143AF3" w:rsidP="00DC3C49">
            <w:pPr>
              <w:widowControl w:val="0"/>
              <w:pBdr>
                <w:top w:val="nil"/>
                <w:left w:val="nil"/>
                <w:bottom w:val="nil"/>
                <w:right w:val="nil"/>
                <w:between w:val="nil"/>
              </w:pBdr>
              <w:spacing w:before="120" w:after="120" w:line="240" w:lineRule="auto"/>
              <w:ind w:firstLine="0"/>
              <w:jc w:val="both"/>
              <w:rPr>
                <w:rFonts w:eastAsia="Arial" w:cs="Arial"/>
                <w:sz w:val="20"/>
                <w:szCs w:val="20"/>
                <w:lang w:val="es" w:eastAsia="es-CR"/>
              </w:rPr>
            </w:pPr>
            <w:r w:rsidRPr="00DC3C49">
              <w:rPr>
                <w:rFonts w:eastAsia="Arial" w:cs="Arial"/>
                <w:sz w:val="20"/>
                <w:szCs w:val="20"/>
                <w:lang w:val="es" w:eastAsia="es-CR"/>
              </w:rPr>
              <w:t>Apoyo directivo y disponibilidad de personal para validación de propuestas.</w:t>
            </w:r>
          </w:p>
        </w:tc>
        <w:tc>
          <w:tcPr>
            <w:tcW w:w="3186" w:type="dxa"/>
            <w:shd w:val="clear" w:color="auto" w:fill="auto"/>
            <w:tcMar>
              <w:top w:w="100" w:type="dxa"/>
              <w:left w:w="100" w:type="dxa"/>
              <w:bottom w:w="100" w:type="dxa"/>
              <w:right w:w="100" w:type="dxa"/>
            </w:tcMar>
          </w:tcPr>
          <w:p w14:paraId="203ED9A3" w14:textId="77777777" w:rsidR="00143AF3" w:rsidRPr="00DC3C49" w:rsidRDefault="00143AF3" w:rsidP="00DC3C49">
            <w:pPr>
              <w:widowControl w:val="0"/>
              <w:pBdr>
                <w:top w:val="nil"/>
                <w:left w:val="nil"/>
                <w:bottom w:val="nil"/>
                <w:right w:val="nil"/>
                <w:between w:val="nil"/>
              </w:pBdr>
              <w:spacing w:before="120" w:after="120" w:line="240" w:lineRule="auto"/>
              <w:ind w:firstLine="0"/>
              <w:jc w:val="both"/>
              <w:rPr>
                <w:rFonts w:eastAsia="Arial" w:cs="Arial"/>
                <w:sz w:val="20"/>
                <w:szCs w:val="20"/>
                <w:lang w:val="es" w:eastAsia="es-CR"/>
              </w:rPr>
            </w:pPr>
            <w:r w:rsidRPr="00DC3C49">
              <w:rPr>
                <w:rFonts w:eastAsia="Arial" w:cs="Arial"/>
                <w:sz w:val="20"/>
                <w:szCs w:val="20"/>
                <w:lang w:val="es" w:eastAsia="es-CR"/>
              </w:rPr>
              <w:t>Alineación estricta con estándares del PMI en la gestión de proyectos</w:t>
            </w:r>
          </w:p>
        </w:tc>
      </w:tr>
    </w:tbl>
    <w:p w14:paraId="193655DF" w14:textId="46BCE757" w:rsidR="00143AF3" w:rsidRPr="009D77B6" w:rsidRDefault="00143AF3" w:rsidP="00143AF3">
      <w:pPr>
        <w:spacing w:before="240" w:after="240" w:line="360" w:lineRule="auto"/>
        <w:ind w:firstLine="0"/>
        <w:jc w:val="both"/>
        <w:rPr>
          <w:rFonts w:eastAsia="Arial" w:cs="Arial"/>
          <w:i/>
          <w:szCs w:val="22"/>
          <w:lang w:val="es" w:eastAsia="es-CR"/>
        </w:rPr>
      </w:pPr>
      <w:r w:rsidRPr="009D77B6">
        <w:rPr>
          <w:rFonts w:eastAsia="Arial" w:cs="Arial"/>
          <w:i/>
          <w:szCs w:val="22"/>
          <w:lang w:val="es" w:eastAsia="es-CR"/>
        </w:rPr>
        <w:t xml:space="preserve">Fuente: </w:t>
      </w:r>
      <w:r w:rsidRPr="001E1467">
        <w:rPr>
          <w:rFonts w:eastAsia="Arial" w:cs="Arial"/>
          <w:szCs w:val="22"/>
          <w:lang w:val="es" w:eastAsia="es-CR"/>
        </w:rPr>
        <w:t>Elaboración propia con base en PMI (2021), Meredith y Mantel (2014) y Burke (2013).</w:t>
      </w:r>
    </w:p>
    <w:p w14:paraId="5803DC3B" w14:textId="77777777" w:rsidR="009D77B6" w:rsidRPr="00613EFD" w:rsidRDefault="009D77B6" w:rsidP="00143AF3">
      <w:pPr>
        <w:spacing w:before="240" w:after="240" w:line="360" w:lineRule="auto"/>
        <w:ind w:firstLine="0"/>
        <w:jc w:val="both"/>
        <w:rPr>
          <w:rFonts w:eastAsia="Arial" w:cs="Arial"/>
          <w:b/>
          <w:color w:val="000000"/>
          <w:szCs w:val="22"/>
          <w:lang w:val="es" w:eastAsia="es-CR"/>
        </w:rPr>
      </w:pPr>
    </w:p>
    <w:p w14:paraId="54890F39" w14:textId="77777777" w:rsidR="00143AF3" w:rsidRPr="00613EFD" w:rsidRDefault="00143AF3" w:rsidP="009D77B6">
      <w:pPr>
        <w:ind w:firstLine="720"/>
        <w:jc w:val="both"/>
        <w:rPr>
          <w:rFonts w:eastAsia="Arial" w:cs="Arial"/>
          <w:szCs w:val="22"/>
          <w:lang w:val="es" w:eastAsia="es-CR"/>
        </w:rPr>
      </w:pPr>
      <w:r w:rsidRPr="00613EFD">
        <w:rPr>
          <w:rFonts w:eastAsia="Arial" w:cs="Arial"/>
          <w:szCs w:val="22"/>
          <w:lang w:val="es" w:eastAsia="es-CR"/>
        </w:rPr>
        <w:lastRenderedPageBreak/>
        <w:t xml:space="preserve">Anticipar factores que pueden influir positiva o negativamente en la implementación del nuevo departamento de calidad, permite aumentar el margen de posibilidad de éxito del proyecto, porque permite al equipo de proyecto adaptarse, tomar decisiones informadas y minimizar riesgos. </w:t>
      </w:r>
    </w:p>
    <w:p w14:paraId="2919D4ED" w14:textId="77777777" w:rsidR="00143AF3" w:rsidRPr="00613EFD" w:rsidRDefault="00143AF3" w:rsidP="009D77B6">
      <w:pPr>
        <w:ind w:firstLine="720"/>
        <w:jc w:val="both"/>
        <w:rPr>
          <w:rFonts w:eastAsia="Arial" w:cs="Arial"/>
          <w:szCs w:val="22"/>
          <w:lang w:val="es" w:eastAsia="es-CR"/>
        </w:rPr>
      </w:pPr>
      <w:r w:rsidRPr="00613EFD">
        <w:rPr>
          <w:rFonts w:eastAsia="Arial" w:cs="Arial"/>
          <w:szCs w:val="22"/>
          <w:lang w:val="es" w:eastAsia="es-CR"/>
        </w:rPr>
        <w:t>Considerar los supuestos y las restricciones permiten una mejor planificación del proyecto, así como una ejecución más transparente, responsable y alineada con los recursos y condiciones reales de la organización.</w:t>
      </w:r>
    </w:p>
    <w:p w14:paraId="1418BAAD" w14:textId="77777777" w:rsidR="00264EEB" w:rsidRPr="00613EFD" w:rsidRDefault="00264EEB" w:rsidP="00EE2E00">
      <w:pPr>
        <w:pStyle w:val="Ttulo3"/>
        <w:numPr>
          <w:ilvl w:val="1"/>
          <w:numId w:val="19"/>
        </w:numPr>
        <w:spacing w:before="0" w:after="0" w:line="480" w:lineRule="auto"/>
        <w:ind w:left="851" w:hanging="851"/>
        <w:rPr>
          <w:szCs w:val="22"/>
        </w:rPr>
      </w:pPr>
      <w:bookmarkStart w:id="244" w:name="_Toc354770528"/>
      <w:bookmarkStart w:id="245" w:name="_Toc211185299"/>
      <w:r w:rsidRPr="00613EFD">
        <w:rPr>
          <w:szCs w:val="22"/>
        </w:rPr>
        <w:t>Entregables</w:t>
      </w:r>
      <w:bookmarkEnd w:id="244"/>
      <w:bookmarkEnd w:id="245"/>
    </w:p>
    <w:p w14:paraId="53E4E3E5" w14:textId="77777777" w:rsidR="00103D4F" w:rsidRPr="00613EFD" w:rsidRDefault="00103D4F" w:rsidP="009D77B6">
      <w:pPr>
        <w:ind w:firstLine="720"/>
        <w:jc w:val="both"/>
        <w:rPr>
          <w:rFonts w:eastAsia="Arial" w:cs="Arial"/>
          <w:szCs w:val="22"/>
          <w:lang w:val="es" w:eastAsia="es-CR"/>
        </w:rPr>
      </w:pPr>
      <w:r w:rsidRPr="00613EFD">
        <w:rPr>
          <w:rFonts w:eastAsia="Arial" w:cs="Arial"/>
          <w:szCs w:val="22"/>
          <w:lang w:val="es" w:eastAsia="es-CR"/>
        </w:rPr>
        <w:t xml:space="preserve">En el contexto de la gestión de proyectos, los entregables representan los productos, resultados o servicios que deben generarse para cumplir con los objetivos definidos. Son los elementos tangibles o intangibles (pero verificables) que reflejan los logros del proyecto. Según el </w:t>
      </w:r>
      <w:r w:rsidRPr="00613EFD">
        <w:rPr>
          <w:rFonts w:eastAsia="Arial" w:cs="Arial"/>
          <w:i/>
          <w:szCs w:val="22"/>
          <w:lang w:val="es" w:eastAsia="es-CR"/>
        </w:rPr>
        <w:t>Project Management Institute</w:t>
      </w:r>
      <w:r w:rsidRPr="00613EFD">
        <w:rPr>
          <w:rFonts w:eastAsia="Arial" w:cs="Arial"/>
          <w:szCs w:val="22"/>
          <w:lang w:val="es" w:eastAsia="es-CR"/>
        </w:rPr>
        <w:t xml:space="preserve"> (PMI, 2021), un entregable es “cualquier producto, resultado o capacidad única y verificable que debe generarse para completar un proceso, fase o proyecto” (p. 717).</w:t>
      </w:r>
    </w:p>
    <w:p w14:paraId="0F07A8C7" w14:textId="77777777" w:rsidR="00103D4F" w:rsidRPr="00613EFD" w:rsidRDefault="00103D4F" w:rsidP="009D77B6">
      <w:pPr>
        <w:ind w:firstLine="720"/>
        <w:jc w:val="both"/>
        <w:rPr>
          <w:rFonts w:eastAsia="Arial" w:cs="Arial"/>
          <w:szCs w:val="22"/>
          <w:lang w:val="es" w:eastAsia="es-CR"/>
        </w:rPr>
      </w:pPr>
      <w:r w:rsidRPr="00613EFD">
        <w:rPr>
          <w:rFonts w:eastAsia="Arial" w:cs="Arial"/>
          <w:szCs w:val="22"/>
          <w:lang w:val="es" w:eastAsia="es-CR"/>
        </w:rPr>
        <w:t>En términos metodológicos, los entregables son esenciales para verificar que el proyecto se está ejecutando conforme a lo planificado, facilitando la validación de los resultados obtenidos, el avance de los mismos y la validación de su calidad por parte de los interesados. Kerzner (2017) subraya que “los entregables son el vínculo clave entre la planificación y la ejecución del proyecto; permiten medir el rendimiento, controlar el alcance y garantizar la satisfacción del cliente o patrocinador” (p. 389).</w:t>
      </w:r>
    </w:p>
    <w:p w14:paraId="33E292F1" w14:textId="77777777" w:rsidR="00103D4F" w:rsidRPr="00613EFD" w:rsidRDefault="00103D4F" w:rsidP="009D77B6">
      <w:pPr>
        <w:ind w:firstLine="720"/>
        <w:jc w:val="both"/>
        <w:rPr>
          <w:rFonts w:eastAsia="Arial" w:cs="Arial"/>
          <w:szCs w:val="22"/>
          <w:lang w:val="es" w:eastAsia="es-CR"/>
        </w:rPr>
      </w:pPr>
      <w:r w:rsidRPr="00613EFD">
        <w:rPr>
          <w:rFonts w:eastAsia="Arial" w:cs="Arial"/>
          <w:szCs w:val="22"/>
          <w:lang w:val="es" w:eastAsia="es-CR"/>
        </w:rPr>
        <w:t xml:space="preserve">En este Proyecto Final de Graduación, los entregables han sido definidos en función de los objetivos específicos, siguiendo una lógica secuencial que permite documentar cada fase del proceso. Estos entregables son producto de la investigación, así como del diseño técnico, y han de permitir evaluar la factibilidad de crear un departamento de control de calidad en el centro de </w:t>
      </w:r>
      <w:r w:rsidRPr="00613EFD">
        <w:rPr>
          <w:rFonts w:eastAsia="Arial" w:cs="Arial"/>
          <w:szCs w:val="22"/>
          <w:lang w:val="es" w:eastAsia="es-CR"/>
        </w:rPr>
        <w:lastRenderedPageBreak/>
        <w:t>contacto de la empresa FAST, asegurando su alineación con los estándares de calidad del sector automotriz, la norma ISO 9001:2015 y el enfoque metodológico del PMBOK.</w:t>
      </w:r>
    </w:p>
    <w:p w14:paraId="162BE751" w14:textId="1CA01FC9" w:rsidR="00103D4F" w:rsidRPr="00516F98" w:rsidRDefault="00103D4F" w:rsidP="00EE2E00">
      <w:pPr>
        <w:pStyle w:val="Ttulo4"/>
        <w:numPr>
          <w:ilvl w:val="2"/>
          <w:numId w:val="19"/>
        </w:numPr>
        <w:spacing w:before="0" w:after="0"/>
        <w:ind w:left="851" w:hanging="851"/>
        <w:rPr>
          <w:rFonts w:eastAsia="Arial"/>
          <w:lang w:val="es" w:eastAsia="es-CR"/>
        </w:rPr>
      </w:pPr>
      <w:bookmarkStart w:id="246" w:name="_lcbzz8sktdey" w:colFirst="0" w:colLast="0"/>
      <w:bookmarkStart w:id="247" w:name="_Toc211185300"/>
      <w:bookmarkEnd w:id="246"/>
      <w:r w:rsidRPr="00516F98">
        <w:rPr>
          <w:rFonts w:eastAsia="Arial"/>
          <w:lang w:val="es" w:eastAsia="es-CR"/>
        </w:rPr>
        <w:t>Entregables y su descripción</w:t>
      </w:r>
      <w:bookmarkEnd w:id="247"/>
    </w:p>
    <w:p w14:paraId="2D55D802" w14:textId="77777777" w:rsidR="00103D4F" w:rsidRPr="00613EFD" w:rsidRDefault="00103D4F" w:rsidP="00103D4F">
      <w:pPr>
        <w:ind w:firstLine="720"/>
        <w:rPr>
          <w:rFonts w:eastAsia="Arial" w:cs="Arial"/>
          <w:szCs w:val="22"/>
          <w:lang w:val="es" w:eastAsia="es-CR"/>
        </w:rPr>
      </w:pPr>
      <w:r w:rsidRPr="00613EFD">
        <w:rPr>
          <w:rFonts w:eastAsia="Arial" w:cs="Arial"/>
          <w:szCs w:val="22"/>
          <w:lang w:val="es" w:eastAsia="es-CR"/>
        </w:rPr>
        <w:t>A continuación, se detallan los principales entregables propuestos en este proyecto:</w:t>
      </w:r>
    </w:p>
    <w:p w14:paraId="514C8670" w14:textId="6781B96D" w:rsidR="00103D4F" w:rsidRPr="00516F98" w:rsidRDefault="00103D4F" w:rsidP="00EE2E00">
      <w:pPr>
        <w:pStyle w:val="Ttulo5"/>
        <w:numPr>
          <w:ilvl w:val="3"/>
          <w:numId w:val="19"/>
        </w:numPr>
        <w:ind w:left="851" w:hanging="851"/>
        <w:rPr>
          <w:rFonts w:eastAsia="Arial"/>
          <w:lang w:val="es" w:eastAsia="es-CR"/>
        </w:rPr>
      </w:pPr>
      <w:bookmarkStart w:id="248" w:name="_ifvvrasb8eou" w:colFirst="0" w:colLast="0"/>
      <w:bookmarkEnd w:id="248"/>
      <w:r w:rsidRPr="00516F98">
        <w:rPr>
          <w:rFonts w:eastAsia="Arial"/>
          <w:lang w:val="es" w:eastAsia="es-CR"/>
        </w:rPr>
        <w:t>Informe de diagnóstico organizacional</w:t>
      </w:r>
    </w:p>
    <w:p w14:paraId="7FCE5BFD" w14:textId="77777777" w:rsidR="00103D4F" w:rsidRPr="00613EFD" w:rsidRDefault="00103D4F" w:rsidP="009D77B6">
      <w:pPr>
        <w:ind w:firstLine="720"/>
        <w:jc w:val="both"/>
        <w:rPr>
          <w:rFonts w:eastAsia="Arial" w:cs="Arial"/>
          <w:szCs w:val="22"/>
          <w:lang w:val="es" w:eastAsia="es-CR"/>
        </w:rPr>
      </w:pPr>
      <w:r w:rsidRPr="00613EFD">
        <w:rPr>
          <w:rFonts w:eastAsia="Arial" w:cs="Arial"/>
          <w:szCs w:val="22"/>
          <w:lang w:val="es" w:eastAsia="es-CR"/>
        </w:rPr>
        <w:t>Documento técnico que recopila los hallazgos obtenidos a través de entrevistas, encuestas, observación directa y análisis de datos históricos. Incluye el análisis de procesos, percepción del cliente y nivel actual de calidad del servicio.</w:t>
      </w:r>
    </w:p>
    <w:p w14:paraId="2AABE8EE" w14:textId="2C0AE14B" w:rsidR="00103D4F" w:rsidRPr="00F63EE6" w:rsidRDefault="00103D4F" w:rsidP="00EE2E00">
      <w:pPr>
        <w:pStyle w:val="Ttulo5"/>
        <w:numPr>
          <w:ilvl w:val="3"/>
          <w:numId w:val="19"/>
        </w:numPr>
        <w:ind w:left="851" w:hanging="851"/>
        <w:rPr>
          <w:rFonts w:eastAsia="Arial" w:cs="Arial"/>
          <w:color w:val="000000"/>
          <w:szCs w:val="22"/>
          <w:lang w:val="es" w:eastAsia="es-CR"/>
        </w:rPr>
      </w:pPr>
      <w:bookmarkStart w:id="249" w:name="_qn3u8uholnsc" w:colFirst="0" w:colLast="0"/>
      <w:bookmarkEnd w:id="249"/>
      <w:r w:rsidRPr="00F63EE6">
        <w:rPr>
          <w:rFonts w:eastAsia="Arial"/>
          <w:lang w:val="es" w:eastAsia="es-CR"/>
        </w:rPr>
        <w:t>Propuesta</w:t>
      </w:r>
      <w:r w:rsidRPr="00F63EE6">
        <w:rPr>
          <w:rFonts w:eastAsia="Arial" w:cs="Arial"/>
          <w:color w:val="000000"/>
          <w:szCs w:val="22"/>
          <w:lang w:val="es" w:eastAsia="es-CR"/>
        </w:rPr>
        <w:t xml:space="preserve"> de diseño del departamento de calidad</w:t>
      </w:r>
    </w:p>
    <w:p w14:paraId="2013BB38" w14:textId="77777777" w:rsidR="00103D4F" w:rsidRPr="00613EFD" w:rsidRDefault="00103D4F" w:rsidP="009D77B6">
      <w:pPr>
        <w:ind w:firstLine="720"/>
        <w:jc w:val="both"/>
        <w:rPr>
          <w:rFonts w:eastAsia="Arial" w:cs="Arial"/>
          <w:szCs w:val="22"/>
          <w:lang w:val="es" w:eastAsia="es-CR"/>
        </w:rPr>
      </w:pPr>
      <w:r w:rsidRPr="00613EFD">
        <w:rPr>
          <w:rFonts w:eastAsia="Arial" w:cs="Arial"/>
          <w:szCs w:val="22"/>
          <w:lang w:val="es" w:eastAsia="es-CR"/>
        </w:rPr>
        <w:t>Incluye el organigrama propuesto, funciones por cargo, flujos de trabajo, interacción con otras áreas, recursos requeridos y principios operativos alineados con estándares COPC y la ISO 9001:2015.</w:t>
      </w:r>
    </w:p>
    <w:p w14:paraId="30021522" w14:textId="7E88D017" w:rsidR="00103D4F" w:rsidRPr="00F63EE6" w:rsidRDefault="00103D4F" w:rsidP="00EE2E00">
      <w:pPr>
        <w:pStyle w:val="Ttulo5"/>
        <w:numPr>
          <w:ilvl w:val="3"/>
          <w:numId w:val="19"/>
        </w:numPr>
        <w:ind w:left="851" w:hanging="851"/>
        <w:rPr>
          <w:rFonts w:eastAsia="Arial"/>
          <w:lang w:val="es" w:eastAsia="es-CR"/>
        </w:rPr>
      </w:pPr>
      <w:bookmarkStart w:id="250" w:name="_j3pwtct1t340" w:colFirst="0" w:colLast="0"/>
      <w:bookmarkEnd w:id="250"/>
      <w:r w:rsidRPr="00F63EE6">
        <w:rPr>
          <w:rFonts w:eastAsia="Arial"/>
          <w:lang w:val="es" w:eastAsia="es-CR"/>
        </w:rPr>
        <w:t>Sistema automatizado de medición del desempeño</w:t>
      </w:r>
    </w:p>
    <w:p w14:paraId="5AF17F42" w14:textId="77777777" w:rsidR="00103D4F" w:rsidRPr="00613EFD" w:rsidRDefault="00103D4F" w:rsidP="009D77B6">
      <w:pPr>
        <w:ind w:firstLine="720"/>
        <w:jc w:val="both"/>
        <w:rPr>
          <w:rFonts w:eastAsia="Arial" w:cs="Arial"/>
          <w:szCs w:val="22"/>
          <w:lang w:val="es" w:eastAsia="es-CR"/>
        </w:rPr>
      </w:pPr>
      <w:r w:rsidRPr="00613EFD">
        <w:rPr>
          <w:rFonts w:eastAsia="Arial" w:cs="Arial"/>
          <w:szCs w:val="22"/>
          <w:lang w:val="es" w:eastAsia="es-CR"/>
        </w:rPr>
        <w:t>Documento que describe el diseño del sistema de indicadores, metodología de recolección de datos, estructura de reportes, frecuencia de evaluación y herramientas tecnológicas sugeridas para su implementación.</w:t>
      </w:r>
    </w:p>
    <w:p w14:paraId="7DABF2DF" w14:textId="354D9A34" w:rsidR="00103D4F" w:rsidRPr="00F63EE6" w:rsidRDefault="00103D4F" w:rsidP="00EE2E00">
      <w:pPr>
        <w:pStyle w:val="Ttulo5"/>
        <w:numPr>
          <w:ilvl w:val="3"/>
          <w:numId w:val="19"/>
        </w:numPr>
        <w:ind w:left="851" w:hanging="851"/>
        <w:rPr>
          <w:rFonts w:eastAsia="Arial"/>
          <w:lang w:val="es" w:eastAsia="es-CR"/>
        </w:rPr>
      </w:pPr>
      <w:bookmarkStart w:id="251" w:name="_mwh48b42l5ma" w:colFirst="0" w:colLast="0"/>
      <w:bookmarkEnd w:id="251"/>
      <w:r w:rsidRPr="00F63EE6">
        <w:rPr>
          <w:rFonts w:eastAsia="Arial"/>
          <w:lang w:val="es" w:eastAsia="es-CR"/>
        </w:rPr>
        <w:t>Manual de auditorías internas de calidad</w:t>
      </w:r>
    </w:p>
    <w:p w14:paraId="4891446E" w14:textId="77777777" w:rsidR="00103D4F" w:rsidRPr="00613EFD" w:rsidRDefault="00103D4F" w:rsidP="009D77B6">
      <w:pPr>
        <w:ind w:firstLine="720"/>
        <w:jc w:val="both"/>
        <w:rPr>
          <w:rFonts w:eastAsia="Arial" w:cs="Arial"/>
          <w:szCs w:val="22"/>
          <w:lang w:val="es" w:eastAsia="es-CR"/>
        </w:rPr>
      </w:pPr>
      <w:r w:rsidRPr="00613EFD">
        <w:rPr>
          <w:rFonts w:eastAsia="Arial" w:cs="Arial"/>
          <w:szCs w:val="22"/>
          <w:lang w:val="es" w:eastAsia="es-CR"/>
        </w:rPr>
        <w:t>Guía metodológica que detalla los pasos para ejecutar auditorías internas de forma periódica y estandarizada, incluyendo criterios de evaluación, formatos, responsables y cronograma de implementación.</w:t>
      </w:r>
    </w:p>
    <w:p w14:paraId="07FB0DB3" w14:textId="0D30193A" w:rsidR="00103D4F" w:rsidRPr="00F63EE6" w:rsidRDefault="00103D4F" w:rsidP="00EE2E00">
      <w:pPr>
        <w:pStyle w:val="Ttulo5"/>
        <w:numPr>
          <w:ilvl w:val="3"/>
          <w:numId w:val="19"/>
        </w:numPr>
        <w:ind w:left="851" w:hanging="851"/>
        <w:rPr>
          <w:rFonts w:eastAsia="Arial"/>
          <w:lang w:val="es" w:eastAsia="es-CR"/>
        </w:rPr>
      </w:pPr>
      <w:bookmarkStart w:id="252" w:name="_woirk5yr0a1" w:colFirst="0" w:colLast="0"/>
      <w:bookmarkEnd w:id="252"/>
      <w:r w:rsidRPr="00F63EE6">
        <w:rPr>
          <w:rFonts w:eastAsia="Arial"/>
          <w:lang w:val="es" w:eastAsia="es-CR"/>
        </w:rPr>
        <w:t>Entrenamiento</w:t>
      </w:r>
    </w:p>
    <w:p w14:paraId="4549486B" w14:textId="77777777" w:rsidR="00103D4F" w:rsidRPr="00613EFD" w:rsidRDefault="00103D4F" w:rsidP="009D77B6">
      <w:pPr>
        <w:ind w:firstLine="720"/>
        <w:jc w:val="both"/>
        <w:rPr>
          <w:rFonts w:eastAsia="Arial" w:cs="Arial"/>
          <w:szCs w:val="22"/>
          <w:lang w:val="es" w:eastAsia="es-CR"/>
        </w:rPr>
      </w:pPr>
      <w:r w:rsidRPr="00613EFD">
        <w:rPr>
          <w:rFonts w:eastAsia="Arial" w:cs="Arial"/>
          <w:szCs w:val="22"/>
          <w:lang w:val="es" w:eastAsia="es-CR"/>
        </w:rPr>
        <w:t xml:space="preserve">Plan de formación estructurado para capacitar a los nuevos miembros del departamento de calidad y reforzar las competencias de los colaboradores encargados de generar métricas e indicadores de desempeño. Incluye cronograma de sesiones, contenidos formativos, materiales, </w:t>
      </w:r>
      <w:r w:rsidRPr="00613EFD">
        <w:rPr>
          <w:rFonts w:eastAsia="Arial" w:cs="Arial"/>
          <w:szCs w:val="22"/>
          <w:lang w:val="es" w:eastAsia="es-CR"/>
        </w:rPr>
        <w:lastRenderedPageBreak/>
        <w:t>metodología de capacitación y evaluación del aprendizaje. Este entregable es clave para garantizar la sostenibilidad del nuevo sistema de gestión de calidad.</w:t>
      </w:r>
    </w:p>
    <w:p w14:paraId="276C1A26" w14:textId="13D7A9E7" w:rsidR="00103D4F" w:rsidRPr="00F63EE6" w:rsidRDefault="00103D4F" w:rsidP="00EE2E00">
      <w:pPr>
        <w:pStyle w:val="Ttulo5"/>
        <w:numPr>
          <w:ilvl w:val="3"/>
          <w:numId w:val="19"/>
        </w:numPr>
        <w:ind w:left="851" w:hanging="851"/>
        <w:rPr>
          <w:rFonts w:eastAsia="Arial"/>
          <w:lang w:val="es" w:eastAsia="es-CR"/>
        </w:rPr>
      </w:pPr>
      <w:bookmarkStart w:id="253" w:name="_oubp4r95no87" w:colFirst="0" w:colLast="0"/>
      <w:bookmarkEnd w:id="253"/>
      <w:r w:rsidRPr="00F63EE6">
        <w:rPr>
          <w:rFonts w:eastAsia="Arial"/>
          <w:lang w:val="es" w:eastAsia="es-CR"/>
        </w:rPr>
        <w:t>Presentación ejecutiva para la dirección</w:t>
      </w:r>
    </w:p>
    <w:p w14:paraId="7933DF25" w14:textId="77777777" w:rsidR="00103D4F" w:rsidRPr="00613EFD" w:rsidRDefault="00103D4F" w:rsidP="009D77B6">
      <w:pPr>
        <w:ind w:firstLine="720"/>
        <w:jc w:val="both"/>
        <w:rPr>
          <w:rFonts w:eastAsia="Arial" w:cs="Arial"/>
          <w:szCs w:val="22"/>
          <w:lang w:val="es" w:eastAsia="es-CR"/>
        </w:rPr>
      </w:pPr>
      <w:r w:rsidRPr="00613EFD">
        <w:rPr>
          <w:rFonts w:eastAsia="Arial" w:cs="Arial"/>
          <w:szCs w:val="22"/>
          <w:lang w:val="es" w:eastAsia="es-CR"/>
        </w:rPr>
        <w:t>Documento visual y sintético, orientado a presentar ante la alta gerencia la justificación, beneficios y plan de implementación del nuevo departamento de calidad, como estrategia para mejorar el Net Promoter Score y la eficiencia operativa.</w:t>
      </w:r>
    </w:p>
    <w:p w14:paraId="5604893F" w14:textId="1BE98315" w:rsidR="00103D4F" w:rsidRPr="00F63EE6" w:rsidRDefault="00103D4F" w:rsidP="00EE2E00">
      <w:pPr>
        <w:pStyle w:val="Ttulo5"/>
        <w:numPr>
          <w:ilvl w:val="3"/>
          <w:numId w:val="19"/>
        </w:numPr>
        <w:ind w:left="851" w:hanging="851"/>
        <w:rPr>
          <w:rFonts w:eastAsia="Arial"/>
          <w:lang w:val="es" w:eastAsia="es-CR"/>
        </w:rPr>
      </w:pPr>
      <w:r w:rsidRPr="00F63EE6">
        <w:rPr>
          <w:rFonts w:eastAsia="Arial"/>
          <w:lang w:val="es" w:eastAsia="es-CR"/>
        </w:rPr>
        <w:t xml:space="preserve">Plan de </w:t>
      </w:r>
      <w:r w:rsidR="00ED5244" w:rsidRPr="00F63EE6">
        <w:rPr>
          <w:rFonts w:eastAsia="Arial"/>
          <w:lang w:val="es" w:eastAsia="es-CR"/>
        </w:rPr>
        <w:t>Gestión de proyecto para la implementación del departamento de Gestión de Calidad para el Centro de Contacto</w:t>
      </w:r>
    </w:p>
    <w:p w14:paraId="5EFD5C1C" w14:textId="5A1B06AB" w:rsidR="00ED5244" w:rsidRDefault="00ED5244" w:rsidP="009D77B6">
      <w:pPr>
        <w:ind w:firstLine="720"/>
        <w:jc w:val="both"/>
        <w:rPr>
          <w:rFonts w:eastAsia="Arial" w:cs="Arial"/>
          <w:szCs w:val="22"/>
          <w:lang w:val="es" w:eastAsia="es-CR"/>
        </w:rPr>
      </w:pPr>
      <w:r w:rsidRPr="00613EFD">
        <w:rPr>
          <w:rFonts w:eastAsia="Arial" w:cs="Arial"/>
          <w:szCs w:val="22"/>
          <w:lang w:val="es" w:eastAsia="es-CR"/>
        </w:rPr>
        <w:t>Desarrollar un documento que contenga el plan de gestión de proyecto para la implementación del departamento de Gestión de calidad para el centro de contacto. Descripción detallada del plan de trabajo que permite implementar el departamento de gestión de calidad para el Centro de Contacto de la empresa FAST, incluyendo todas áreas de conocimiento reconocidas por el PMI en su estándar (Alcance, costo, tiempo, calidad, recursos, comunicación, riego e involucrados).</w:t>
      </w:r>
    </w:p>
    <w:p w14:paraId="59DBB60C" w14:textId="1542BBF9" w:rsidR="001E1467" w:rsidRDefault="001E1467">
      <w:pPr>
        <w:spacing w:line="240" w:lineRule="auto"/>
        <w:ind w:firstLine="0"/>
        <w:rPr>
          <w:rFonts w:eastAsia="Arial" w:cs="Arial"/>
          <w:szCs w:val="22"/>
          <w:lang w:val="es" w:eastAsia="es-CR"/>
        </w:rPr>
      </w:pPr>
      <w:r>
        <w:rPr>
          <w:rFonts w:eastAsia="Arial" w:cs="Arial"/>
          <w:szCs w:val="22"/>
          <w:lang w:val="es" w:eastAsia="es-CR"/>
        </w:rPr>
        <w:br w:type="page"/>
      </w:r>
    </w:p>
    <w:p w14:paraId="2B35C8FE" w14:textId="77777777" w:rsidR="001E1467" w:rsidRPr="009D77B6" w:rsidRDefault="001E1467" w:rsidP="001E1467">
      <w:pPr>
        <w:ind w:firstLine="0"/>
        <w:jc w:val="both"/>
        <w:outlineLvl w:val="2"/>
        <w:rPr>
          <w:rFonts w:eastAsia="Arial" w:cs="Arial"/>
          <w:b/>
          <w:color w:val="000000"/>
          <w:szCs w:val="22"/>
          <w:lang w:val="es" w:eastAsia="es-CR"/>
        </w:rPr>
      </w:pPr>
      <w:r w:rsidRPr="009D77B6">
        <w:rPr>
          <w:rFonts w:eastAsia="Arial" w:cs="Arial"/>
          <w:b/>
          <w:color w:val="000000"/>
          <w:szCs w:val="22"/>
          <w:lang w:val="es" w:eastAsia="es-CR"/>
        </w:rPr>
        <w:lastRenderedPageBreak/>
        <w:t>Tabla 6</w:t>
      </w:r>
    </w:p>
    <w:p w14:paraId="496C87EC" w14:textId="77777777" w:rsidR="001E1467" w:rsidRPr="001E1467" w:rsidRDefault="001E1467" w:rsidP="001E1467">
      <w:pPr>
        <w:ind w:firstLine="0"/>
        <w:jc w:val="both"/>
        <w:outlineLvl w:val="2"/>
        <w:rPr>
          <w:rFonts w:eastAsia="Arial" w:cs="Arial"/>
          <w:i/>
          <w:color w:val="000000"/>
          <w:szCs w:val="22"/>
          <w:lang w:val="es" w:eastAsia="es-CR"/>
        </w:rPr>
      </w:pPr>
      <w:r w:rsidRPr="001E1467">
        <w:rPr>
          <w:rFonts w:eastAsia="Arial" w:cs="Arial"/>
          <w:i/>
          <w:color w:val="000000"/>
          <w:szCs w:val="22"/>
          <w:lang w:val="es" w:eastAsia="es-CR"/>
        </w:rPr>
        <w:t>Relación entre los objetivos específicos y los entregables del proyecto.</w:t>
      </w:r>
    </w:p>
    <w:tbl>
      <w:tblPr>
        <w:tblW w:w="93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95"/>
        <w:gridCol w:w="3284"/>
        <w:gridCol w:w="3716"/>
      </w:tblGrid>
      <w:tr w:rsidR="00103D4F" w:rsidRPr="00516F98" w14:paraId="6E83C980" w14:textId="77777777" w:rsidTr="009D77B6">
        <w:trPr>
          <w:jc w:val="center"/>
        </w:trPr>
        <w:tc>
          <w:tcPr>
            <w:tcW w:w="2395" w:type="dxa"/>
            <w:shd w:val="clear" w:color="auto" w:fill="auto"/>
            <w:tcMar>
              <w:top w:w="100" w:type="dxa"/>
              <w:left w:w="100" w:type="dxa"/>
              <w:bottom w:w="100" w:type="dxa"/>
              <w:right w:w="100" w:type="dxa"/>
            </w:tcMar>
          </w:tcPr>
          <w:p w14:paraId="74A0E409" w14:textId="77777777" w:rsidR="00103D4F" w:rsidRPr="00613EFD" w:rsidRDefault="00103D4F" w:rsidP="00103D4F">
            <w:pPr>
              <w:spacing w:line="360" w:lineRule="auto"/>
              <w:ind w:firstLine="0"/>
              <w:jc w:val="center"/>
              <w:rPr>
                <w:rFonts w:eastAsia="Arial" w:cs="Arial"/>
                <w:szCs w:val="22"/>
                <w:lang w:val="es" w:eastAsia="es-CR"/>
              </w:rPr>
            </w:pPr>
            <w:bookmarkStart w:id="254" w:name="_7zzzb6z7q49n" w:colFirst="0" w:colLast="0"/>
            <w:bookmarkEnd w:id="254"/>
            <w:r w:rsidRPr="00613EFD">
              <w:rPr>
                <w:rFonts w:eastAsia="Arial" w:cs="Arial"/>
                <w:b/>
                <w:szCs w:val="22"/>
                <w:lang w:val="es" w:eastAsia="es-CR"/>
              </w:rPr>
              <w:t>Objetivo específico</w:t>
            </w:r>
          </w:p>
        </w:tc>
        <w:tc>
          <w:tcPr>
            <w:tcW w:w="3284" w:type="dxa"/>
            <w:shd w:val="clear" w:color="auto" w:fill="auto"/>
            <w:tcMar>
              <w:top w:w="100" w:type="dxa"/>
              <w:left w:w="100" w:type="dxa"/>
              <w:bottom w:w="100" w:type="dxa"/>
              <w:right w:w="100" w:type="dxa"/>
            </w:tcMar>
          </w:tcPr>
          <w:p w14:paraId="5B5935DD" w14:textId="77777777" w:rsidR="00103D4F" w:rsidRPr="00613EFD" w:rsidRDefault="00103D4F" w:rsidP="00103D4F">
            <w:pPr>
              <w:spacing w:line="360" w:lineRule="auto"/>
              <w:ind w:firstLine="0"/>
              <w:jc w:val="center"/>
              <w:rPr>
                <w:rFonts w:eastAsia="Arial" w:cs="Arial"/>
                <w:szCs w:val="22"/>
                <w:lang w:val="es" w:eastAsia="es-CR"/>
              </w:rPr>
            </w:pPr>
            <w:r w:rsidRPr="00613EFD">
              <w:rPr>
                <w:rFonts w:eastAsia="Arial" w:cs="Arial"/>
                <w:b/>
                <w:szCs w:val="22"/>
                <w:lang w:val="es" w:eastAsia="es-CR"/>
              </w:rPr>
              <w:t>Entregable</w:t>
            </w:r>
          </w:p>
        </w:tc>
        <w:tc>
          <w:tcPr>
            <w:tcW w:w="3716" w:type="dxa"/>
            <w:shd w:val="clear" w:color="auto" w:fill="auto"/>
            <w:tcMar>
              <w:top w:w="100" w:type="dxa"/>
              <w:left w:w="100" w:type="dxa"/>
              <w:bottom w:w="100" w:type="dxa"/>
              <w:right w:w="100" w:type="dxa"/>
            </w:tcMar>
          </w:tcPr>
          <w:p w14:paraId="08743E39" w14:textId="77777777" w:rsidR="00103D4F" w:rsidRPr="00613EFD" w:rsidRDefault="00103D4F" w:rsidP="00103D4F">
            <w:pPr>
              <w:spacing w:line="360" w:lineRule="auto"/>
              <w:ind w:firstLine="0"/>
              <w:jc w:val="center"/>
              <w:rPr>
                <w:rFonts w:eastAsia="Arial" w:cs="Arial"/>
                <w:szCs w:val="22"/>
                <w:lang w:val="es" w:eastAsia="es-CR"/>
              </w:rPr>
            </w:pPr>
            <w:r w:rsidRPr="00613EFD">
              <w:rPr>
                <w:rFonts w:eastAsia="Arial" w:cs="Arial"/>
                <w:b/>
                <w:szCs w:val="22"/>
                <w:lang w:val="es" w:eastAsia="es-CR"/>
              </w:rPr>
              <w:t>Descripción breve</w:t>
            </w:r>
          </w:p>
        </w:tc>
      </w:tr>
      <w:tr w:rsidR="00103D4F" w:rsidRPr="00516F98" w14:paraId="28188729" w14:textId="77777777" w:rsidTr="009D77B6">
        <w:trPr>
          <w:trHeight w:val="916"/>
          <w:jc w:val="center"/>
        </w:trPr>
        <w:tc>
          <w:tcPr>
            <w:tcW w:w="2395" w:type="dxa"/>
            <w:shd w:val="clear" w:color="auto" w:fill="auto"/>
            <w:tcMar>
              <w:top w:w="100" w:type="dxa"/>
              <w:left w:w="100" w:type="dxa"/>
              <w:bottom w:w="100" w:type="dxa"/>
              <w:right w:w="100" w:type="dxa"/>
            </w:tcMar>
          </w:tcPr>
          <w:p w14:paraId="50D62790" w14:textId="77777777" w:rsidR="00103D4F" w:rsidRPr="00F63EE6" w:rsidRDefault="00103D4F"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1. Diagnóstico organizacional del Centro de Contacto.</w:t>
            </w:r>
          </w:p>
        </w:tc>
        <w:tc>
          <w:tcPr>
            <w:tcW w:w="3284" w:type="dxa"/>
            <w:shd w:val="clear" w:color="auto" w:fill="auto"/>
            <w:tcMar>
              <w:top w:w="100" w:type="dxa"/>
              <w:left w:w="100" w:type="dxa"/>
              <w:bottom w:w="100" w:type="dxa"/>
              <w:right w:w="100" w:type="dxa"/>
            </w:tcMar>
          </w:tcPr>
          <w:p w14:paraId="42B8A717" w14:textId="77777777" w:rsidR="00103D4F" w:rsidRPr="00F63EE6" w:rsidRDefault="00103D4F"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Informe de diagnóstico organizacional.</w:t>
            </w:r>
          </w:p>
        </w:tc>
        <w:tc>
          <w:tcPr>
            <w:tcW w:w="3716" w:type="dxa"/>
            <w:shd w:val="clear" w:color="auto" w:fill="auto"/>
            <w:tcMar>
              <w:top w:w="100" w:type="dxa"/>
              <w:left w:w="100" w:type="dxa"/>
              <w:bottom w:w="100" w:type="dxa"/>
              <w:right w:w="100" w:type="dxa"/>
            </w:tcMar>
          </w:tcPr>
          <w:p w14:paraId="40EEE6C9" w14:textId="77777777" w:rsidR="00103D4F" w:rsidRPr="00F63EE6" w:rsidRDefault="00103D4F"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Documento técnico con hallazgos, análisis de procesos, NPS, y percepción del cliente.</w:t>
            </w:r>
          </w:p>
        </w:tc>
      </w:tr>
      <w:tr w:rsidR="00103D4F" w:rsidRPr="00516F98" w14:paraId="3EA049C9" w14:textId="77777777" w:rsidTr="009D77B6">
        <w:trPr>
          <w:trHeight w:val="834"/>
          <w:jc w:val="center"/>
        </w:trPr>
        <w:tc>
          <w:tcPr>
            <w:tcW w:w="2395" w:type="dxa"/>
            <w:shd w:val="clear" w:color="auto" w:fill="auto"/>
            <w:tcMar>
              <w:top w:w="100" w:type="dxa"/>
              <w:left w:w="100" w:type="dxa"/>
              <w:bottom w:w="100" w:type="dxa"/>
              <w:right w:w="100" w:type="dxa"/>
            </w:tcMar>
          </w:tcPr>
          <w:p w14:paraId="5005F713" w14:textId="77777777" w:rsidR="00103D4F" w:rsidRPr="00F63EE6" w:rsidRDefault="00103D4F"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2. Diseño del departamento de gestión de calidad.</w:t>
            </w:r>
          </w:p>
        </w:tc>
        <w:tc>
          <w:tcPr>
            <w:tcW w:w="3284" w:type="dxa"/>
            <w:shd w:val="clear" w:color="auto" w:fill="auto"/>
            <w:tcMar>
              <w:top w:w="100" w:type="dxa"/>
              <w:left w:w="100" w:type="dxa"/>
              <w:bottom w:w="100" w:type="dxa"/>
              <w:right w:w="100" w:type="dxa"/>
            </w:tcMar>
          </w:tcPr>
          <w:p w14:paraId="0FE4832D" w14:textId="77777777" w:rsidR="00103D4F" w:rsidRPr="00F63EE6" w:rsidRDefault="00103D4F"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Propuesta de diseño del departamento de calidad.</w:t>
            </w:r>
          </w:p>
        </w:tc>
        <w:tc>
          <w:tcPr>
            <w:tcW w:w="3716" w:type="dxa"/>
            <w:shd w:val="clear" w:color="auto" w:fill="auto"/>
            <w:tcMar>
              <w:top w:w="100" w:type="dxa"/>
              <w:left w:w="100" w:type="dxa"/>
              <w:bottom w:w="100" w:type="dxa"/>
              <w:right w:w="100" w:type="dxa"/>
            </w:tcMar>
          </w:tcPr>
          <w:p w14:paraId="4C88FEB5" w14:textId="77777777" w:rsidR="00103D4F" w:rsidRPr="00F63EE6" w:rsidRDefault="00103D4F"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Documento con funciones, estructura organizativa, recursos y flujos de trabajo.</w:t>
            </w:r>
          </w:p>
        </w:tc>
      </w:tr>
      <w:tr w:rsidR="00103D4F" w:rsidRPr="00516F98" w14:paraId="3F30CBFA" w14:textId="77777777" w:rsidTr="009D77B6">
        <w:trPr>
          <w:jc w:val="center"/>
        </w:trPr>
        <w:tc>
          <w:tcPr>
            <w:tcW w:w="2395" w:type="dxa"/>
            <w:shd w:val="clear" w:color="auto" w:fill="auto"/>
            <w:tcMar>
              <w:top w:w="100" w:type="dxa"/>
              <w:left w:w="100" w:type="dxa"/>
              <w:bottom w:w="100" w:type="dxa"/>
              <w:right w:w="100" w:type="dxa"/>
            </w:tcMar>
          </w:tcPr>
          <w:p w14:paraId="263B6A4E" w14:textId="77777777" w:rsidR="00103D4F" w:rsidRPr="00F63EE6" w:rsidRDefault="00103D4F"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3. Definición del sistema automatizado de medición de desempeño.</w:t>
            </w:r>
          </w:p>
        </w:tc>
        <w:tc>
          <w:tcPr>
            <w:tcW w:w="3284" w:type="dxa"/>
            <w:shd w:val="clear" w:color="auto" w:fill="auto"/>
            <w:tcMar>
              <w:top w:w="100" w:type="dxa"/>
              <w:left w:w="100" w:type="dxa"/>
              <w:bottom w:w="100" w:type="dxa"/>
              <w:right w:w="100" w:type="dxa"/>
            </w:tcMar>
          </w:tcPr>
          <w:p w14:paraId="5069F459" w14:textId="77777777" w:rsidR="00103D4F" w:rsidRPr="00F63EE6" w:rsidRDefault="00103D4F"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Sistema automatizado de medición del desempeño.</w:t>
            </w:r>
          </w:p>
        </w:tc>
        <w:tc>
          <w:tcPr>
            <w:tcW w:w="3716" w:type="dxa"/>
            <w:shd w:val="clear" w:color="auto" w:fill="auto"/>
            <w:tcMar>
              <w:top w:w="100" w:type="dxa"/>
              <w:left w:w="100" w:type="dxa"/>
              <w:bottom w:w="100" w:type="dxa"/>
              <w:right w:w="100" w:type="dxa"/>
            </w:tcMar>
          </w:tcPr>
          <w:p w14:paraId="0BCFD526" w14:textId="77777777" w:rsidR="00103D4F" w:rsidRPr="00F63EE6" w:rsidRDefault="00103D4F"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Guía con pasos, herramientas y formatos para auditorías internas.</w:t>
            </w:r>
          </w:p>
        </w:tc>
      </w:tr>
      <w:tr w:rsidR="00103D4F" w:rsidRPr="00516F98" w14:paraId="7BAD1785" w14:textId="77777777" w:rsidTr="009D77B6">
        <w:trPr>
          <w:jc w:val="center"/>
        </w:trPr>
        <w:tc>
          <w:tcPr>
            <w:tcW w:w="2395" w:type="dxa"/>
            <w:shd w:val="clear" w:color="auto" w:fill="auto"/>
            <w:tcMar>
              <w:top w:w="100" w:type="dxa"/>
              <w:left w:w="100" w:type="dxa"/>
              <w:bottom w:w="100" w:type="dxa"/>
              <w:right w:w="100" w:type="dxa"/>
            </w:tcMar>
          </w:tcPr>
          <w:p w14:paraId="4E0E0000" w14:textId="77777777" w:rsidR="00103D4F" w:rsidRPr="00F63EE6" w:rsidRDefault="00103D4F"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4. Planificación de auditorías internas y su ejecución inicial</w:t>
            </w:r>
          </w:p>
        </w:tc>
        <w:tc>
          <w:tcPr>
            <w:tcW w:w="3284" w:type="dxa"/>
            <w:shd w:val="clear" w:color="auto" w:fill="auto"/>
            <w:tcMar>
              <w:top w:w="100" w:type="dxa"/>
              <w:left w:w="100" w:type="dxa"/>
              <w:bottom w:w="100" w:type="dxa"/>
              <w:right w:w="100" w:type="dxa"/>
            </w:tcMar>
          </w:tcPr>
          <w:p w14:paraId="0A22D319" w14:textId="77777777" w:rsidR="00103D4F" w:rsidRPr="00F63EE6" w:rsidRDefault="00103D4F"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Manual de auditorías internas de calidad.</w:t>
            </w:r>
          </w:p>
        </w:tc>
        <w:tc>
          <w:tcPr>
            <w:tcW w:w="3716" w:type="dxa"/>
            <w:shd w:val="clear" w:color="auto" w:fill="auto"/>
            <w:tcMar>
              <w:top w:w="100" w:type="dxa"/>
              <w:left w:w="100" w:type="dxa"/>
              <w:bottom w:w="100" w:type="dxa"/>
              <w:right w:w="100" w:type="dxa"/>
            </w:tcMar>
          </w:tcPr>
          <w:p w14:paraId="75092A6A" w14:textId="77777777" w:rsidR="00103D4F" w:rsidRPr="00F63EE6" w:rsidRDefault="00103D4F"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Guía con pasos, herramientas y formatos para auditorías internas.</w:t>
            </w:r>
          </w:p>
        </w:tc>
      </w:tr>
      <w:tr w:rsidR="00F63EE6" w:rsidRPr="00516F98" w14:paraId="1D9FE325" w14:textId="77777777" w:rsidTr="009D77B6">
        <w:trPr>
          <w:jc w:val="center"/>
        </w:trPr>
        <w:tc>
          <w:tcPr>
            <w:tcW w:w="2395" w:type="dxa"/>
            <w:shd w:val="clear" w:color="auto" w:fill="auto"/>
            <w:tcMar>
              <w:top w:w="100" w:type="dxa"/>
              <w:left w:w="100" w:type="dxa"/>
              <w:bottom w:w="100" w:type="dxa"/>
              <w:right w:w="100" w:type="dxa"/>
            </w:tcMar>
          </w:tcPr>
          <w:p w14:paraId="3F9D7A02" w14:textId="77DAF8FD" w:rsidR="00F63EE6" w:rsidRPr="00F63EE6" w:rsidRDefault="00F63EE6" w:rsidP="00F63EE6">
            <w:pPr>
              <w:widowControl w:val="0"/>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5. Desarrollar un plan de gestión de proyecto para la implementación del departamento de Gestión de calidad para el centro de contacto</w:t>
            </w:r>
          </w:p>
        </w:tc>
        <w:tc>
          <w:tcPr>
            <w:tcW w:w="3284" w:type="dxa"/>
            <w:shd w:val="clear" w:color="auto" w:fill="auto"/>
            <w:tcMar>
              <w:top w:w="100" w:type="dxa"/>
              <w:left w:w="100" w:type="dxa"/>
              <w:bottom w:w="100" w:type="dxa"/>
              <w:right w:w="100" w:type="dxa"/>
            </w:tcMar>
          </w:tcPr>
          <w:p w14:paraId="175E7798" w14:textId="7115449C" w:rsidR="00F63EE6" w:rsidRPr="00F63EE6" w:rsidRDefault="00F63EE6"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Documento de Plan de Gestión del proyecto de implementación de departamento de gestión de calidad para el Centro de Contacto de la empresa FAST</w:t>
            </w:r>
          </w:p>
        </w:tc>
        <w:tc>
          <w:tcPr>
            <w:tcW w:w="3716" w:type="dxa"/>
            <w:shd w:val="clear" w:color="auto" w:fill="auto"/>
            <w:tcMar>
              <w:top w:w="100" w:type="dxa"/>
              <w:left w:w="100" w:type="dxa"/>
              <w:bottom w:w="100" w:type="dxa"/>
              <w:right w:w="100" w:type="dxa"/>
            </w:tcMar>
          </w:tcPr>
          <w:p w14:paraId="1E1EC608" w14:textId="27D276A2" w:rsidR="00F63EE6" w:rsidRPr="00F63EE6" w:rsidRDefault="00F63EE6"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Descripción detallada del plan de trabajo que permite implementar el departamento de gestión de calidad para el Centro de Contacto de la empresa FAST, incluyendo todas áreas de conocimiento reconocidas por el PMI en su estándar (Alcance, costo, tiempo, calidad, recursos, comunicación, riego e involucrados)</w:t>
            </w:r>
          </w:p>
        </w:tc>
      </w:tr>
      <w:tr w:rsidR="00F63EE6" w:rsidRPr="00516F98" w14:paraId="4285C3BF" w14:textId="77777777" w:rsidTr="009D77B6">
        <w:trPr>
          <w:trHeight w:val="968"/>
          <w:jc w:val="center"/>
        </w:trPr>
        <w:tc>
          <w:tcPr>
            <w:tcW w:w="2395" w:type="dxa"/>
            <w:shd w:val="clear" w:color="auto" w:fill="auto"/>
            <w:tcMar>
              <w:top w:w="100" w:type="dxa"/>
              <w:left w:w="100" w:type="dxa"/>
              <w:bottom w:w="100" w:type="dxa"/>
              <w:right w:w="100" w:type="dxa"/>
            </w:tcMar>
          </w:tcPr>
          <w:p w14:paraId="14E376E9" w14:textId="689D9054" w:rsidR="00F63EE6" w:rsidRPr="00F63EE6" w:rsidRDefault="00F63EE6" w:rsidP="00F63EE6">
            <w:pPr>
              <w:widowControl w:val="0"/>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6. Transversal a todos los anteriores</w:t>
            </w:r>
          </w:p>
        </w:tc>
        <w:tc>
          <w:tcPr>
            <w:tcW w:w="3284" w:type="dxa"/>
            <w:shd w:val="clear" w:color="auto" w:fill="auto"/>
            <w:tcMar>
              <w:top w:w="100" w:type="dxa"/>
              <w:left w:w="100" w:type="dxa"/>
              <w:bottom w:w="100" w:type="dxa"/>
              <w:right w:w="100" w:type="dxa"/>
            </w:tcMar>
          </w:tcPr>
          <w:p w14:paraId="75558782" w14:textId="0D1481FE" w:rsidR="00F63EE6" w:rsidRPr="00F63EE6" w:rsidRDefault="00F63EE6"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Entrenamiento</w:t>
            </w:r>
          </w:p>
        </w:tc>
        <w:tc>
          <w:tcPr>
            <w:tcW w:w="3716" w:type="dxa"/>
            <w:shd w:val="clear" w:color="auto" w:fill="auto"/>
            <w:tcMar>
              <w:top w:w="100" w:type="dxa"/>
              <w:left w:w="100" w:type="dxa"/>
              <w:bottom w:w="100" w:type="dxa"/>
              <w:right w:w="100" w:type="dxa"/>
            </w:tcMar>
          </w:tcPr>
          <w:p w14:paraId="6D3C6F46" w14:textId="66CBB128" w:rsidR="00F63EE6" w:rsidRPr="00F63EE6" w:rsidRDefault="00F63EE6"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Programa de formación para nuevos miembros del departamento y generadores de métricas</w:t>
            </w:r>
          </w:p>
        </w:tc>
      </w:tr>
      <w:tr w:rsidR="00F63EE6" w:rsidRPr="00516F98" w14:paraId="42E3DD0D" w14:textId="77777777" w:rsidTr="009D77B6">
        <w:trPr>
          <w:jc w:val="center"/>
        </w:trPr>
        <w:tc>
          <w:tcPr>
            <w:tcW w:w="2395" w:type="dxa"/>
            <w:shd w:val="clear" w:color="auto" w:fill="auto"/>
            <w:tcMar>
              <w:top w:w="100" w:type="dxa"/>
              <w:left w:w="100" w:type="dxa"/>
              <w:bottom w:w="100" w:type="dxa"/>
              <w:right w:w="100" w:type="dxa"/>
            </w:tcMar>
          </w:tcPr>
          <w:p w14:paraId="5F4B4173" w14:textId="77777777" w:rsidR="00F63EE6" w:rsidRPr="00F63EE6" w:rsidRDefault="00F63EE6"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Todos los objetivos</w:t>
            </w:r>
          </w:p>
        </w:tc>
        <w:tc>
          <w:tcPr>
            <w:tcW w:w="3284" w:type="dxa"/>
            <w:shd w:val="clear" w:color="auto" w:fill="auto"/>
            <w:tcMar>
              <w:top w:w="100" w:type="dxa"/>
              <w:left w:w="100" w:type="dxa"/>
              <w:bottom w:w="100" w:type="dxa"/>
              <w:right w:w="100" w:type="dxa"/>
            </w:tcMar>
          </w:tcPr>
          <w:p w14:paraId="651ACF50" w14:textId="77777777" w:rsidR="00F63EE6" w:rsidRPr="00F63EE6" w:rsidRDefault="00F63EE6"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Presentación ejecutiva para la dirección</w:t>
            </w:r>
          </w:p>
        </w:tc>
        <w:tc>
          <w:tcPr>
            <w:tcW w:w="3716" w:type="dxa"/>
            <w:shd w:val="clear" w:color="auto" w:fill="auto"/>
            <w:tcMar>
              <w:top w:w="100" w:type="dxa"/>
              <w:left w:w="100" w:type="dxa"/>
              <w:bottom w:w="100" w:type="dxa"/>
              <w:right w:w="100" w:type="dxa"/>
            </w:tcMar>
          </w:tcPr>
          <w:p w14:paraId="5090178A" w14:textId="77777777" w:rsidR="00F63EE6" w:rsidRPr="00F63EE6" w:rsidRDefault="00F63EE6" w:rsidP="00F63EE6">
            <w:pPr>
              <w:widowControl w:val="0"/>
              <w:pBdr>
                <w:top w:val="nil"/>
                <w:left w:val="nil"/>
                <w:bottom w:val="nil"/>
                <w:right w:val="nil"/>
                <w:between w:val="nil"/>
              </w:pBdr>
              <w:spacing w:before="120" w:after="120" w:line="240" w:lineRule="auto"/>
              <w:ind w:firstLine="0"/>
              <w:rPr>
                <w:rFonts w:eastAsia="Arial" w:cs="Arial"/>
                <w:sz w:val="20"/>
                <w:szCs w:val="20"/>
                <w:lang w:val="es" w:eastAsia="es-CR"/>
              </w:rPr>
            </w:pPr>
            <w:r w:rsidRPr="00F63EE6">
              <w:rPr>
                <w:rFonts w:eastAsia="Arial" w:cs="Arial"/>
                <w:sz w:val="20"/>
                <w:szCs w:val="20"/>
                <w:lang w:val="es" w:eastAsia="es-CR"/>
              </w:rPr>
              <w:t>Síntesis ejecutiva del proyecto para su validación por parte de la alta gerencia.</w:t>
            </w:r>
          </w:p>
        </w:tc>
      </w:tr>
    </w:tbl>
    <w:p w14:paraId="465FEA04" w14:textId="4F1EFC1B" w:rsidR="00103D4F" w:rsidRDefault="00103D4F" w:rsidP="00103D4F">
      <w:pPr>
        <w:spacing w:before="240" w:after="240" w:line="360" w:lineRule="auto"/>
        <w:ind w:firstLine="0"/>
        <w:jc w:val="both"/>
        <w:rPr>
          <w:rFonts w:eastAsia="Arial" w:cs="Arial"/>
          <w:szCs w:val="22"/>
          <w:lang w:val="es" w:eastAsia="es-CR"/>
        </w:rPr>
      </w:pPr>
      <w:r w:rsidRPr="00613EFD">
        <w:rPr>
          <w:rFonts w:eastAsia="Arial" w:cs="Arial"/>
          <w:i/>
          <w:szCs w:val="22"/>
          <w:lang w:val="es" w:eastAsia="es-CR"/>
        </w:rPr>
        <w:t>Fuente:</w:t>
      </w:r>
      <w:r w:rsidRPr="00613EFD">
        <w:rPr>
          <w:rFonts w:eastAsia="Arial" w:cs="Arial"/>
          <w:szCs w:val="22"/>
          <w:lang w:val="es" w:eastAsia="es-CR"/>
        </w:rPr>
        <w:t xml:space="preserve"> Elaboración propia con base en PMI (2021), Kerzner (2017) y bibliografía especializada consultada.</w:t>
      </w:r>
    </w:p>
    <w:p w14:paraId="68A17271" w14:textId="77777777" w:rsidR="00103D4F" w:rsidRPr="00613EFD" w:rsidRDefault="00103D4F" w:rsidP="009D77B6">
      <w:pPr>
        <w:ind w:firstLine="720"/>
        <w:jc w:val="both"/>
        <w:rPr>
          <w:rFonts w:eastAsia="Arial" w:cs="Arial"/>
          <w:szCs w:val="22"/>
          <w:lang w:val="es" w:eastAsia="es-CR"/>
        </w:rPr>
      </w:pPr>
      <w:r w:rsidRPr="00613EFD">
        <w:rPr>
          <w:rFonts w:eastAsia="Arial" w:cs="Arial"/>
          <w:szCs w:val="22"/>
          <w:lang w:val="es" w:eastAsia="es-CR"/>
        </w:rPr>
        <w:lastRenderedPageBreak/>
        <w:t>Los entregables de este proyecto constituyen herramientas concretas que podrían ser adoptadas por la empresa como insumos para su proceso de mejora continua. Su valor no reside únicamente en la documentación, sino en su capacidad de guiar la implementación real de un departamento de calidad orientado al cliente, sostenible, auditable y alineado con las mejores prácticas de gestión en el sector automotriz.</w:t>
      </w:r>
    </w:p>
    <w:p w14:paraId="6A4C3C4A" w14:textId="77777777" w:rsidR="002B1664" w:rsidRDefault="002B1664">
      <w:pPr>
        <w:spacing w:line="240" w:lineRule="auto"/>
        <w:ind w:firstLine="0"/>
        <w:rPr>
          <w:rFonts w:cs="Arial"/>
          <w:b/>
          <w:bCs/>
          <w:sz w:val="24"/>
        </w:rPr>
      </w:pPr>
      <w:r>
        <w:rPr>
          <w:rFonts w:cs="Arial"/>
          <w:sz w:val="24"/>
        </w:rPr>
        <w:br w:type="page"/>
      </w:r>
    </w:p>
    <w:p w14:paraId="0DD0D716" w14:textId="2C76F2C5" w:rsidR="00264EEB" w:rsidRPr="00613EFD" w:rsidRDefault="00264EEB" w:rsidP="00EE2E00">
      <w:pPr>
        <w:pStyle w:val="Ttulo1"/>
        <w:numPr>
          <w:ilvl w:val="0"/>
          <w:numId w:val="19"/>
        </w:numPr>
        <w:ind w:left="584" w:hanging="584"/>
        <w:rPr>
          <w:rFonts w:cs="Arial"/>
          <w:szCs w:val="22"/>
        </w:rPr>
      </w:pPr>
      <w:bookmarkStart w:id="255" w:name="_Toc211185301"/>
      <w:r w:rsidRPr="00613EFD">
        <w:rPr>
          <w:rFonts w:cs="Arial"/>
          <w:szCs w:val="22"/>
        </w:rPr>
        <w:lastRenderedPageBreak/>
        <w:t>Desarrollo</w:t>
      </w:r>
      <w:bookmarkEnd w:id="255"/>
    </w:p>
    <w:p w14:paraId="09669F24" w14:textId="52BFE1DC" w:rsidR="00264EEB" w:rsidRPr="00613EFD" w:rsidRDefault="00B15C3D" w:rsidP="00EE2E00">
      <w:pPr>
        <w:pStyle w:val="Ttulo3"/>
        <w:numPr>
          <w:ilvl w:val="1"/>
          <w:numId w:val="19"/>
        </w:numPr>
        <w:spacing w:before="0" w:after="0" w:line="480" w:lineRule="auto"/>
        <w:ind w:left="851" w:hanging="851"/>
        <w:rPr>
          <w:szCs w:val="22"/>
        </w:rPr>
      </w:pPr>
      <w:bookmarkStart w:id="256" w:name="_Toc305353877"/>
      <w:bookmarkStart w:id="257" w:name="_Toc211185302"/>
      <w:r>
        <w:rPr>
          <w:szCs w:val="22"/>
        </w:rPr>
        <w:t>Diagnóstico Organizacional</w:t>
      </w:r>
      <w:bookmarkEnd w:id="257"/>
    </w:p>
    <w:p w14:paraId="539AE389" w14:textId="1808BE2C" w:rsidR="00D165F2" w:rsidRDefault="00D165F2" w:rsidP="00C40507">
      <w:pPr>
        <w:ind w:firstLine="720"/>
        <w:jc w:val="both"/>
        <w:rPr>
          <w:rFonts w:eastAsia="Arial" w:cs="Arial"/>
          <w:szCs w:val="22"/>
          <w:lang w:val="es" w:eastAsia="es-CR"/>
        </w:rPr>
      </w:pPr>
      <w:bookmarkStart w:id="258" w:name="_Toc305353878"/>
      <w:bookmarkEnd w:id="256"/>
      <w:r w:rsidRPr="00D165F2">
        <w:rPr>
          <w:rFonts w:eastAsia="Arial" w:cs="Arial"/>
          <w:szCs w:val="22"/>
          <w:lang w:val="es" w:eastAsia="es-CR"/>
        </w:rPr>
        <w:t>Para alcanzar el objetivo de realizar un diagnóstico organizacional, por medio de una serie de herramientas de análisis, para evaluar la eficacia de los procesos existentes y respaldar la necesidad organizacional de un departamento de gestión de calidad para el centro de contacto se aplicaron dos instrumento</w:t>
      </w:r>
      <w:r w:rsidR="0003021B">
        <w:rPr>
          <w:rFonts w:eastAsia="Arial" w:cs="Arial"/>
          <w:szCs w:val="22"/>
          <w:lang w:val="es" w:eastAsia="es-CR"/>
        </w:rPr>
        <w:t xml:space="preserve">s que se pueden observar en el </w:t>
      </w:r>
      <w:r w:rsidRPr="00D165F2">
        <w:rPr>
          <w:rFonts w:eastAsia="Arial" w:cs="Arial"/>
          <w:szCs w:val="22"/>
          <w:lang w:val="es" w:eastAsia="es-CR"/>
        </w:rPr>
        <w:t>anex</w:t>
      </w:r>
      <w:r w:rsidR="0003021B">
        <w:rPr>
          <w:rFonts w:eastAsia="Arial" w:cs="Arial"/>
          <w:szCs w:val="22"/>
          <w:lang w:val="es" w:eastAsia="es-CR"/>
        </w:rPr>
        <w:t>o # 5</w:t>
      </w:r>
      <w:r w:rsidRPr="00D165F2">
        <w:rPr>
          <w:rFonts w:eastAsia="Arial" w:cs="Arial"/>
          <w:szCs w:val="22"/>
          <w:lang w:val="es" w:eastAsia="es-CR"/>
        </w:rPr>
        <w:t>, dirigido el primero a los seis funcionarios responsables de las actividades del centro de contacto y el segundo a la jefatura del departamento.</w:t>
      </w:r>
    </w:p>
    <w:p w14:paraId="0A015031" w14:textId="3E917267" w:rsidR="0003021B" w:rsidRDefault="0003021B" w:rsidP="00C40507">
      <w:pPr>
        <w:ind w:firstLine="720"/>
        <w:jc w:val="both"/>
        <w:rPr>
          <w:rFonts w:eastAsia="Arial" w:cs="Arial"/>
          <w:szCs w:val="22"/>
          <w:lang w:val="es" w:eastAsia="es-CR"/>
        </w:rPr>
      </w:pPr>
      <w:r>
        <w:rPr>
          <w:rFonts w:eastAsia="Arial" w:cs="Arial"/>
          <w:szCs w:val="22"/>
          <w:lang w:val="es" w:eastAsia="es-CR"/>
        </w:rPr>
        <w:t xml:space="preserve">Igualmente, los instrumentos 3 y 4, el primero un análisis de los documentos clave de la empresa y el segundo un análisis de </w:t>
      </w:r>
      <w:r w:rsidR="00231652">
        <w:rPr>
          <w:rFonts w:eastAsia="Arial" w:cs="Arial"/>
          <w:szCs w:val="22"/>
          <w:lang w:val="es" w:eastAsia="es-CR"/>
        </w:rPr>
        <w:t>benchmarking</w:t>
      </w:r>
      <w:r>
        <w:rPr>
          <w:rFonts w:eastAsia="Arial" w:cs="Arial"/>
          <w:szCs w:val="22"/>
          <w:lang w:val="es" w:eastAsia="es-CR"/>
        </w:rPr>
        <w:t>.</w:t>
      </w:r>
    </w:p>
    <w:p w14:paraId="143F61E8" w14:textId="1DA6A429" w:rsidR="003F196E" w:rsidRPr="003F196E" w:rsidRDefault="003F196E" w:rsidP="00EE2E00">
      <w:pPr>
        <w:pStyle w:val="Ttulo4"/>
        <w:numPr>
          <w:ilvl w:val="2"/>
          <w:numId w:val="19"/>
        </w:numPr>
        <w:spacing w:before="0" w:after="0"/>
        <w:ind w:left="851" w:hanging="851"/>
        <w:rPr>
          <w:rFonts w:eastAsia="Arial"/>
          <w:lang w:val="es" w:eastAsia="es-CR"/>
        </w:rPr>
      </w:pPr>
      <w:bookmarkStart w:id="259" w:name="_Toc211185303"/>
      <w:r>
        <w:rPr>
          <w:rFonts w:eastAsia="Arial"/>
          <w:lang w:val="es" w:eastAsia="es-CR"/>
        </w:rPr>
        <w:t>Hallazgos cuestionario dirigido a responsables del centro de contacto</w:t>
      </w:r>
      <w:bookmarkEnd w:id="259"/>
    </w:p>
    <w:p w14:paraId="30906838" w14:textId="77777777" w:rsidR="006426F8" w:rsidRDefault="00D165F2" w:rsidP="00C40507">
      <w:pPr>
        <w:ind w:firstLine="720"/>
        <w:jc w:val="both"/>
        <w:rPr>
          <w:rFonts w:eastAsia="Arial" w:cs="Arial"/>
          <w:szCs w:val="22"/>
          <w:lang w:val="es" w:eastAsia="es-CR"/>
        </w:rPr>
      </w:pPr>
      <w:r>
        <w:rPr>
          <w:rFonts w:eastAsia="Arial" w:cs="Arial"/>
          <w:szCs w:val="22"/>
          <w:lang w:val="es" w:eastAsia="es-CR"/>
        </w:rPr>
        <w:t xml:space="preserve">Los principales hallazgos se muestran a continuación. En primera instancia con referencia a los procesos operativos y tiempos de respuesta, se </w:t>
      </w:r>
      <w:r w:rsidR="00821C5D">
        <w:rPr>
          <w:rFonts w:eastAsia="Arial" w:cs="Arial"/>
          <w:szCs w:val="22"/>
          <w:lang w:val="es" w:eastAsia="es-CR"/>
        </w:rPr>
        <w:t xml:space="preserve">propusieron 5 preguntas cuyos resultados </w:t>
      </w:r>
      <w:r w:rsidR="006426F8">
        <w:rPr>
          <w:rFonts w:eastAsia="Arial" w:cs="Arial"/>
          <w:szCs w:val="22"/>
          <w:lang w:val="es" w:eastAsia="es-CR"/>
        </w:rPr>
        <w:t>se resumen a continuación.</w:t>
      </w:r>
    </w:p>
    <w:p w14:paraId="36176E92" w14:textId="77777777" w:rsidR="00D165F2" w:rsidRDefault="00D165F2" w:rsidP="00C40507">
      <w:pPr>
        <w:ind w:firstLine="720"/>
        <w:jc w:val="both"/>
        <w:rPr>
          <w:b/>
          <w:color w:val="000000"/>
          <w:sz w:val="26"/>
          <w:szCs w:val="26"/>
        </w:rPr>
      </w:pPr>
      <w:bookmarkStart w:id="260" w:name="_53ek7kzh2cta" w:colFirst="0" w:colLast="0"/>
      <w:bookmarkEnd w:id="260"/>
      <w:r>
        <w:t xml:space="preserve">El resultado muestra que la mayoría del personal operativo percibe que los procesos actuales sí permiten </w:t>
      </w:r>
      <w:r w:rsidRPr="00821C5D">
        <w:rPr>
          <w:rFonts w:eastAsia="Arial" w:cs="Arial"/>
          <w:szCs w:val="22"/>
          <w:lang w:val="es" w:eastAsia="es-CR"/>
        </w:rPr>
        <w:t>resolver</w:t>
      </w:r>
      <w:r>
        <w:t xml:space="preserve"> consultas de forma eficiente, ya que un 83.3 % está “De acuerdo” y un 16.7 % “Totalmente de acuerdo”. No hay respuestas negativas ni neutrales, lo que indica una valoración positiva generalizada de la eficiencia en la resolución de consultas.</w:t>
      </w:r>
    </w:p>
    <w:p w14:paraId="2C722CC6" w14:textId="77777777" w:rsidR="00D165F2" w:rsidRDefault="00D165F2" w:rsidP="00C40507">
      <w:pPr>
        <w:ind w:firstLine="720"/>
        <w:jc w:val="both"/>
      </w:pPr>
      <w:bookmarkStart w:id="261" w:name="_jfjgno8dr32c" w:colFirst="0" w:colLast="0"/>
      <w:bookmarkEnd w:id="261"/>
      <w:r>
        <w:t>La mayoría del personal considera que las herramientas y plataformas tecnológicas son adecuadas para desempeñar sus funciones: un 66.7 % está de acuerdo y un 16.7 % totalmente de acuerdo. Sin embargo, un 16.7 % se mantiene neutral, lo que refleja que existe un segmento pequeño que no tiene certeza o que percibe áreas de mejora.</w:t>
      </w:r>
    </w:p>
    <w:p w14:paraId="3AAA944B" w14:textId="3D57CC6C" w:rsidR="00D165F2" w:rsidRDefault="00D165F2" w:rsidP="00C40507">
      <w:pPr>
        <w:ind w:firstLine="720"/>
        <w:jc w:val="both"/>
      </w:pPr>
      <w:r>
        <w:t xml:space="preserve">La mayoría de los colaboradores indica que sí percibe que los procedimientos internos están claramente definidos y documentados, con un 50 % que afirma estar “Totalmente de acuerdo” y un 33.3 % “De acuerdo”. Solo un 16.7 % se mantiene neutral, lo que indica que existe </w:t>
      </w:r>
      <w:r>
        <w:lastRenderedPageBreak/>
        <w:t>una pequeña parte del equipo que podría no estar completamente familiarizada o segura de la claridad de los procesos.</w:t>
      </w:r>
    </w:p>
    <w:p w14:paraId="5A0F0450" w14:textId="77777777" w:rsidR="00C40507" w:rsidRDefault="00C40507" w:rsidP="00C40507">
      <w:pPr>
        <w:pStyle w:val="Figura1"/>
        <w:ind w:firstLine="0"/>
        <w:rPr>
          <w:i/>
        </w:rPr>
      </w:pPr>
      <w:r w:rsidRPr="00A63336">
        <w:t>Figura 6</w:t>
      </w:r>
      <w:r w:rsidRPr="00762785">
        <w:rPr>
          <w:i/>
        </w:rPr>
        <w:t xml:space="preserve">. </w:t>
      </w:r>
    </w:p>
    <w:p w14:paraId="62BCB634" w14:textId="19187361" w:rsidR="00C40507" w:rsidRPr="00C40507" w:rsidRDefault="00C40507" w:rsidP="00C40507">
      <w:pPr>
        <w:pStyle w:val="Figura1"/>
        <w:ind w:firstLine="0"/>
        <w:rPr>
          <w:b w:val="0"/>
          <w:i/>
        </w:rPr>
      </w:pPr>
      <w:r w:rsidRPr="00C40507">
        <w:rPr>
          <w:b w:val="0"/>
          <w:i/>
        </w:rPr>
        <w:t>Percepción de los funcionarios del centro de contacto acerca de los tiempos de respuesta a los clientes son apropiados y razonables</w:t>
      </w:r>
    </w:p>
    <w:p w14:paraId="697F0D85" w14:textId="36E2CED4" w:rsidR="00884BB5" w:rsidRDefault="00884BB5" w:rsidP="00D165F2">
      <w:pPr>
        <w:spacing w:before="240" w:after="240"/>
        <w:rPr>
          <w:noProof/>
        </w:rPr>
      </w:pPr>
      <w:bookmarkStart w:id="262" w:name="_plxi9pz0ej5j" w:colFirst="0" w:colLast="0"/>
      <w:bookmarkEnd w:id="262"/>
      <w:r w:rsidRPr="00884BB5">
        <w:rPr>
          <w:noProof/>
          <w:lang w:val="es-CR" w:eastAsia="es-CR"/>
        </w:rPr>
        <w:drawing>
          <wp:inline distT="0" distB="0" distL="0" distR="0" wp14:anchorId="36256259" wp14:editId="24D438B3">
            <wp:extent cx="3867150" cy="1557020"/>
            <wp:effectExtent l="0" t="0" r="0" b="5080"/>
            <wp:docPr id="4046418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41815" name=""/>
                    <pic:cNvPicPr/>
                  </pic:nvPicPr>
                  <pic:blipFill>
                    <a:blip r:embed="rId19"/>
                    <a:stretch>
                      <a:fillRect/>
                    </a:stretch>
                  </pic:blipFill>
                  <pic:spPr>
                    <a:xfrm>
                      <a:off x="0" y="0"/>
                      <a:ext cx="3900226" cy="1570337"/>
                    </a:xfrm>
                    <a:prstGeom prst="rect">
                      <a:avLst/>
                    </a:prstGeom>
                  </pic:spPr>
                </pic:pic>
              </a:graphicData>
            </a:graphic>
          </wp:inline>
        </w:drawing>
      </w:r>
    </w:p>
    <w:p w14:paraId="5D243308" w14:textId="77777777" w:rsidR="007459D4" w:rsidRDefault="007459D4" w:rsidP="006426F8">
      <w:pPr>
        <w:ind w:firstLine="0"/>
        <w:rPr>
          <w:b/>
          <w:bCs/>
        </w:rPr>
      </w:pPr>
      <w:r w:rsidRPr="00C40507">
        <w:rPr>
          <w:i/>
        </w:rPr>
        <w:t>Nota:</w:t>
      </w:r>
      <w:r>
        <w:t xml:space="preserve"> Cuestionario aplicado a responsables del centro de contacto, 2025.</w:t>
      </w:r>
    </w:p>
    <w:p w14:paraId="327609DF" w14:textId="46CCD08C" w:rsidR="00D165F2" w:rsidRDefault="006426F8" w:rsidP="00C40507">
      <w:pPr>
        <w:ind w:firstLine="720"/>
        <w:jc w:val="both"/>
      </w:pPr>
      <w:r>
        <w:t xml:space="preserve">Como puede observarse en la figura </w:t>
      </w:r>
      <w:r w:rsidR="00C40507">
        <w:t>6</w:t>
      </w:r>
      <w:r>
        <w:t>, e</w:t>
      </w:r>
      <w:r w:rsidR="00D165F2">
        <w:t>l 66.6 % del personal está de acuerdo o totalmente de acuerdo en que los tiempos de respuesta son adecuados, lo que refleja una tendencia positiva, aunque menos contundente que en los reactivos anteriores. La presencia de un 16.7 % neutral y otro 16.7 % que manifiesta desacuerdo indica que existe una percepción dividida en torno a la oportunidad de los tiempos de respuesta.</w:t>
      </w:r>
    </w:p>
    <w:p w14:paraId="6888AC4A" w14:textId="6D18E825" w:rsidR="00D165F2" w:rsidRDefault="006426F8" w:rsidP="00C40507">
      <w:pPr>
        <w:ind w:firstLine="720"/>
        <w:jc w:val="both"/>
      </w:pPr>
      <w:bookmarkStart w:id="263" w:name="_8fxmfgqetiiu" w:colFirst="0" w:colLast="0"/>
      <w:bookmarkEnd w:id="263"/>
      <w:r>
        <w:t>En otra de las consultas se encontró que u</w:t>
      </w:r>
      <w:r w:rsidR="00D165F2">
        <w:t>n 66.7 % de los encuestados reconoce que sí existen procesos estandarizados para gestionar reclamos y quejas, lo cual indica que la mayoría percibe procedimientos claros en esta área crítica. Sin embargo, un 33.3 % se mantiene neutral, lo que sugiere que hay una parte del equipo que podría no conocer o no tener claro cómo se aplican estos procesos.</w:t>
      </w:r>
    </w:p>
    <w:p w14:paraId="7B8EADA9" w14:textId="34550243" w:rsidR="002A090B" w:rsidRDefault="002A090B" w:rsidP="002A090B">
      <w:pPr>
        <w:ind w:firstLine="720"/>
        <w:jc w:val="both"/>
      </w:pPr>
      <w:r>
        <w:t xml:space="preserve">Resumiendo los hallazgos de esta sección, encontramos que La mayoría del personal percibe que los procesos actuales permiten resolver consultas de forma eficiente (83% de </w:t>
      </w:r>
      <w:r>
        <w:lastRenderedPageBreak/>
        <w:t>acuerdo), y que las herramientas tecnológicas son adecuadas (66% de acuerdo). Además, consideran que los procedimientos están claramente definidos y documentados (50% totalmente de acuerdo). Los tiempos de respuesta se valoran como razonables, pero con un leve margen de percepción dividida. Y, un pequeño grupo mantiene percepciones neutrales o de desacuerdo parcial, lo que sugiere que algunos procedimientos pueden necesitar ajustes de estandarización o mejor comunicación para garantizar consistencia.</w:t>
      </w:r>
    </w:p>
    <w:p w14:paraId="39794789" w14:textId="0B6E2EF2" w:rsidR="00884BB5" w:rsidRDefault="00884BB5" w:rsidP="00C40507">
      <w:pPr>
        <w:ind w:firstLine="720"/>
        <w:jc w:val="both"/>
      </w:pPr>
      <w:r>
        <w:t>En segunda instancia se les cuestionó con cinco preguntas acerca de la calidad del servicio y la satisfacción del cliente, los principales hallazgos se encuentran a continuación:</w:t>
      </w:r>
    </w:p>
    <w:p w14:paraId="6E3FFA6B" w14:textId="77777777" w:rsidR="00C40507" w:rsidRDefault="00C40507" w:rsidP="00C40507">
      <w:pPr>
        <w:pStyle w:val="Figura1"/>
        <w:ind w:firstLine="0"/>
      </w:pPr>
      <w:bookmarkStart w:id="264" w:name="_23trvs242m6f" w:colFirst="0" w:colLast="0"/>
      <w:bookmarkEnd w:id="264"/>
      <w:r w:rsidRPr="007459D4">
        <w:t>Figura</w:t>
      </w:r>
      <w:r>
        <w:t xml:space="preserve"> 7</w:t>
      </w:r>
      <w:r w:rsidRPr="007459D4">
        <w:t>.</w:t>
      </w:r>
      <w:r>
        <w:t xml:space="preserve"> </w:t>
      </w:r>
    </w:p>
    <w:p w14:paraId="43533A04" w14:textId="6391DFB4" w:rsidR="00C40507" w:rsidRPr="00C40507" w:rsidRDefault="00C40507" w:rsidP="00C40507">
      <w:pPr>
        <w:pStyle w:val="Figura1"/>
        <w:ind w:firstLine="0"/>
        <w:rPr>
          <w:b w:val="0"/>
          <w:i/>
        </w:rPr>
      </w:pPr>
      <w:r w:rsidRPr="00C40507">
        <w:rPr>
          <w:b w:val="0"/>
          <w:i/>
        </w:rPr>
        <w:t>Percepción de los funcionarios del centro de contacto acerca de si considera que el servicio que se brinda es consistente entre todos los agentes.</w:t>
      </w:r>
    </w:p>
    <w:p w14:paraId="537023AB" w14:textId="1A43A7FC" w:rsidR="00884BB5" w:rsidRDefault="00884BB5">
      <w:pPr>
        <w:spacing w:line="240" w:lineRule="auto"/>
        <w:ind w:firstLine="0"/>
        <w:rPr>
          <w:rFonts w:cs="Arial"/>
          <w:color w:val="000000"/>
          <w:szCs w:val="22"/>
        </w:rPr>
      </w:pPr>
    </w:p>
    <w:p w14:paraId="2E2E28D2" w14:textId="2E12B4CE" w:rsidR="00884BB5" w:rsidRDefault="00884BB5" w:rsidP="00D165F2">
      <w:pPr>
        <w:rPr>
          <w:b/>
          <w:noProof/>
          <w:sz w:val="24"/>
        </w:rPr>
      </w:pPr>
      <w:r w:rsidRPr="00884BB5">
        <w:rPr>
          <w:b/>
          <w:noProof/>
          <w:sz w:val="24"/>
          <w:lang w:val="es-CR" w:eastAsia="es-CR"/>
        </w:rPr>
        <w:drawing>
          <wp:inline distT="0" distB="0" distL="0" distR="0" wp14:anchorId="1EAF0766" wp14:editId="47CD7650">
            <wp:extent cx="5000625" cy="2036445"/>
            <wp:effectExtent l="0" t="0" r="9525" b="1905"/>
            <wp:docPr id="84486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6053" name=""/>
                    <pic:cNvPicPr/>
                  </pic:nvPicPr>
                  <pic:blipFill>
                    <a:blip r:embed="rId20"/>
                    <a:stretch>
                      <a:fillRect/>
                    </a:stretch>
                  </pic:blipFill>
                  <pic:spPr>
                    <a:xfrm>
                      <a:off x="0" y="0"/>
                      <a:ext cx="5011722" cy="2040964"/>
                    </a:xfrm>
                    <a:prstGeom prst="rect">
                      <a:avLst/>
                    </a:prstGeom>
                  </pic:spPr>
                </pic:pic>
              </a:graphicData>
            </a:graphic>
          </wp:inline>
        </w:drawing>
      </w:r>
    </w:p>
    <w:p w14:paraId="2FB17B11" w14:textId="77777777" w:rsidR="007459D4" w:rsidRDefault="007459D4" w:rsidP="006426F8">
      <w:pPr>
        <w:ind w:firstLine="0"/>
        <w:rPr>
          <w:b/>
          <w:bCs/>
        </w:rPr>
      </w:pPr>
      <w:r w:rsidRPr="00C40507">
        <w:rPr>
          <w:i/>
        </w:rPr>
        <w:t>Nota</w:t>
      </w:r>
      <w:r>
        <w:t>: Cuestionario aplicado a responsables del centro de contacto, 2025.</w:t>
      </w:r>
    </w:p>
    <w:p w14:paraId="44C4DDD5" w14:textId="77777777" w:rsidR="00D165F2" w:rsidRPr="00884BB5" w:rsidRDefault="00D165F2" w:rsidP="00C40507">
      <w:pPr>
        <w:ind w:firstLine="720"/>
        <w:jc w:val="both"/>
      </w:pPr>
      <w:r w:rsidRPr="00884BB5">
        <w:t>La mitad de los colaboradores considera que el servicio es consistente entre los agentes, lo cual refleja una percepción positiva pero no uniforme. Un 33.3 % se mantiene neutral, lo que muestra que una tercera parte del personal no tiene certeza sobre si la calidad del servicio es la misma entre todos los agentes. Un 16.7 % está totalmente de acuerdo, lo que refuerza la idea de homogeneidad parcial, pero no total.</w:t>
      </w:r>
    </w:p>
    <w:p w14:paraId="49F5DF9A" w14:textId="0D7BA63A" w:rsidR="00D165F2" w:rsidRPr="008A51CB" w:rsidRDefault="006426F8" w:rsidP="00C40507">
      <w:pPr>
        <w:ind w:firstLine="720"/>
        <w:jc w:val="both"/>
      </w:pPr>
      <w:bookmarkStart w:id="265" w:name="_c5juklh76fbx" w:colFirst="0" w:colLast="0"/>
      <w:bookmarkEnd w:id="265"/>
      <w:r>
        <w:lastRenderedPageBreak/>
        <w:t>La mayoría de los colaboradores</w:t>
      </w:r>
      <w:r w:rsidR="00D165F2" w:rsidRPr="008A51CB">
        <w:t xml:space="preserve"> (83.3 %) manifiesta estar de acuerdo o totalmente de acuerdo con que recibe retroalimentación oportuna sobre la calidad de su trabajo, lo cual refleja una práctica consolidada de comunicación y monitoreo. Sin embargo, el 16.7 % que respondió “Totalmente en desacuerdo” indica la existencia de un caso aislado o área donde la retroalimentación no se brinda de manera adecuada, lo cual podría depender de supervisores específicos, turnos o procesos poco consistentes.</w:t>
      </w:r>
    </w:p>
    <w:p w14:paraId="21A5859F" w14:textId="77777777" w:rsidR="00D165F2" w:rsidRPr="008A51CB" w:rsidRDefault="00D165F2" w:rsidP="00C40507">
      <w:pPr>
        <w:ind w:firstLine="720"/>
        <w:jc w:val="both"/>
      </w:pPr>
      <w:bookmarkStart w:id="266" w:name="_du9z9pqry9hp" w:colFirst="0" w:colLast="0"/>
      <w:bookmarkEnd w:id="266"/>
      <w:r w:rsidRPr="008A51CB">
        <w:t>El 100 % del personal coincide en que la satisfacción del cliente es una prioridad clara dentro del centro de contacto. La mayoría (66.7 %) está “Totalmente de acuerdo” y un 33.3 % “De acuerdo”. Esto demuestra un compromiso organizacional fuerte y compartido hacia la calidad del servicio.</w:t>
      </w:r>
    </w:p>
    <w:p w14:paraId="608698DE" w14:textId="77777777" w:rsidR="00D165F2" w:rsidRPr="008A51CB" w:rsidRDefault="00D165F2" w:rsidP="00C40507">
      <w:pPr>
        <w:ind w:firstLine="720"/>
        <w:jc w:val="both"/>
      </w:pPr>
      <w:bookmarkStart w:id="267" w:name="_57rkiewrlb" w:colFirst="0" w:colLast="0"/>
      <w:bookmarkEnd w:id="267"/>
      <w:r w:rsidRPr="008A51CB">
        <w:t>La respuesta es contundente: el 100 % del personal indica que comprende cómo su trabajo se refleja en los indicadores de calidad, con un 83.3 % “Totalmente de acuerdo” y 16.7 % “De acuerdo”. Esto evidencia que hay claridad y conciencia individual de la relación entre desempeño y métricas de calidad.</w:t>
      </w:r>
    </w:p>
    <w:p w14:paraId="6C536AD7" w14:textId="77777777" w:rsidR="00D165F2" w:rsidRDefault="00D165F2" w:rsidP="00C40507">
      <w:pPr>
        <w:ind w:firstLine="720"/>
        <w:jc w:val="both"/>
      </w:pPr>
      <w:bookmarkStart w:id="268" w:name="_hrkairohswjf" w:colFirst="0" w:colLast="0"/>
      <w:bookmarkEnd w:id="268"/>
      <w:r>
        <w:t>La mitad de los colaboradores (50 %) está de acuerdo en que el sistema actual permite identificar áreas de mejora, y un 16.7 % adicional lo confirma totalmente. Sin embargo, el restante 33.4 % (sumando neutral y en desacuerdo) muestra dudas o desacuerdo. Esta dispersión indica que no todos los colaboradores tienen claro si los mecanismos actuales para detectar oportunidades de mejora están bien implementados o son suficientemente visibles.</w:t>
      </w:r>
    </w:p>
    <w:p w14:paraId="16A0B9D0" w14:textId="306E96A8" w:rsidR="002A090B" w:rsidRDefault="002A090B" w:rsidP="002A090B">
      <w:pPr>
        <w:ind w:firstLine="720"/>
        <w:jc w:val="both"/>
      </w:pPr>
      <w:r>
        <w:t xml:space="preserve">De los datos de la sección 2 se concluye que Existe consenso en que la satisfacción del cliente es una prioridad clara para el centro de contacto (100% de acuerdo o totalmente de acuerdo). El personal afirma entender cómo su desempeño impacta en los indicadores de calidad (100%), lo que muestra un alto nivel de alineación con los objetivos estratégicos. También se percibe consistencia general entre agentes en el servicio brindado. Y, algunos colaboradores </w:t>
      </w:r>
      <w:r>
        <w:lastRenderedPageBreak/>
        <w:t>manifiestan que el sistema actual no siempre permite identificar áreas de mejora, mostrando un área de trabajo para reforzar herramientas de medición, análisis y socialización de resultados.</w:t>
      </w:r>
    </w:p>
    <w:p w14:paraId="284DCA73" w14:textId="7C926103" w:rsidR="00C846B8" w:rsidRPr="00C846B8" w:rsidRDefault="00C846B8" w:rsidP="00C40507">
      <w:pPr>
        <w:ind w:firstLine="720"/>
        <w:jc w:val="both"/>
      </w:pPr>
      <w:r>
        <w:t>De igual manera se les cuestionó acerca de la cultura de mejora continua, los principales hallazgos se leen a continuación:</w:t>
      </w:r>
      <w:r w:rsidR="00D165F2" w:rsidRPr="00C846B8">
        <w:t xml:space="preserve"> </w:t>
      </w:r>
      <w:bookmarkStart w:id="269" w:name="_e5lbv63reevm" w:colFirst="0" w:colLast="0"/>
      <w:bookmarkEnd w:id="269"/>
    </w:p>
    <w:p w14:paraId="4915309F" w14:textId="77777777" w:rsidR="009E0D8B" w:rsidRDefault="00D165F2" w:rsidP="00C40507">
      <w:pPr>
        <w:ind w:firstLine="720"/>
        <w:jc w:val="both"/>
      </w:pPr>
      <w:r>
        <w:t>El 100 % del personal considera que existen espacios para proponer mejoras a los procesos. La mayoría (83.3 %) está “De acuerdo” y un 16.7 % “Totalmente de acuerdo”. Esta unanimidad indica una percepción muy positiva sobre la apertura organizacional a recibir aportes del personal</w:t>
      </w:r>
      <w:r w:rsidR="009E0D8B">
        <w:t>. La percepción acerca de si existen espacios para proponer mejoras a los procesos puede observarse gráficamente en la figura 8 que se encuentra a continuación.</w:t>
      </w:r>
    </w:p>
    <w:p w14:paraId="2944C713" w14:textId="77777777" w:rsidR="009E0D8B" w:rsidRDefault="009E0D8B" w:rsidP="009E0D8B">
      <w:pPr>
        <w:pStyle w:val="Figura1"/>
        <w:ind w:firstLine="0"/>
      </w:pPr>
      <w:r w:rsidRPr="007459D4">
        <w:t>Figura</w:t>
      </w:r>
      <w:r>
        <w:t xml:space="preserve"> 8</w:t>
      </w:r>
      <w:r w:rsidRPr="007459D4">
        <w:t>.</w:t>
      </w:r>
      <w:r>
        <w:t xml:space="preserve"> </w:t>
      </w:r>
    </w:p>
    <w:p w14:paraId="4E5EB2A7" w14:textId="4C95C8CA" w:rsidR="009E0D8B" w:rsidRPr="009E0D8B" w:rsidRDefault="009E0D8B" w:rsidP="009E0D8B">
      <w:pPr>
        <w:pStyle w:val="Figura1"/>
        <w:ind w:firstLine="0"/>
        <w:rPr>
          <w:b w:val="0"/>
          <w:i/>
        </w:rPr>
      </w:pPr>
      <w:r w:rsidRPr="009E0D8B">
        <w:rPr>
          <w:b w:val="0"/>
          <w:i/>
        </w:rPr>
        <w:t>Percepción de los funcionarios del centro de contacto acerca de si existen espacios para proponer mejoras a los procesos.</w:t>
      </w:r>
    </w:p>
    <w:p w14:paraId="4476E794" w14:textId="2BFE3F9F" w:rsidR="00D165F2" w:rsidRDefault="00C846B8" w:rsidP="00D165F2">
      <w:bookmarkStart w:id="270" w:name="_mm7mlg56udxn" w:colFirst="0" w:colLast="0"/>
      <w:bookmarkEnd w:id="270"/>
      <w:r w:rsidRPr="00C846B8">
        <w:rPr>
          <w:noProof/>
          <w:lang w:val="es-CR" w:eastAsia="es-CR"/>
        </w:rPr>
        <w:drawing>
          <wp:inline distT="0" distB="0" distL="0" distR="0" wp14:anchorId="1ABE5E6A" wp14:editId="2CEB2AEA">
            <wp:extent cx="4170146" cy="1628775"/>
            <wp:effectExtent l="0" t="0" r="1905" b="0"/>
            <wp:docPr id="8857534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53412" name=""/>
                    <pic:cNvPicPr/>
                  </pic:nvPicPr>
                  <pic:blipFill>
                    <a:blip r:embed="rId21"/>
                    <a:stretch>
                      <a:fillRect/>
                    </a:stretch>
                  </pic:blipFill>
                  <pic:spPr>
                    <a:xfrm>
                      <a:off x="0" y="0"/>
                      <a:ext cx="4228735" cy="1651659"/>
                    </a:xfrm>
                    <a:prstGeom prst="rect">
                      <a:avLst/>
                    </a:prstGeom>
                  </pic:spPr>
                </pic:pic>
              </a:graphicData>
            </a:graphic>
          </wp:inline>
        </w:drawing>
      </w:r>
      <w:r w:rsidRPr="00C846B8">
        <w:rPr>
          <w:noProof/>
        </w:rPr>
        <w:t xml:space="preserve"> </w:t>
      </w:r>
    </w:p>
    <w:p w14:paraId="367CE577" w14:textId="77777777" w:rsidR="007459D4" w:rsidRDefault="007459D4" w:rsidP="0091404A">
      <w:pPr>
        <w:ind w:firstLine="0"/>
      </w:pPr>
      <w:r w:rsidRPr="009E0D8B">
        <w:rPr>
          <w:i/>
        </w:rPr>
        <w:t>Nota:</w:t>
      </w:r>
      <w:r>
        <w:t xml:space="preserve"> Cuestionario aplicado a responsables del centro de contacto, 2025.</w:t>
      </w:r>
    </w:p>
    <w:p w14:paraId="7BC28906" w14:textId="77777777" w:rsidR="00D165F2" w:rsidRPr="00C846B8" w:rsidRDefault="00D165F2" w:rsidP="009E0D8B">
      <w:pPr>
        <w:ind w:firstLine="720"/>
        <w:jc w:val="both"/>
      </w:pPr>
      <w:r>
        <w:t>La mitad del personal confirma que efectivamente sí se han implementado cambios basados en sugerencias, lo que muestra una cultura de participación y escucha. Además, un 16.7 % está totalmente de acuerdo. Sin embargo, un 33.3 % neutral refleja cierta incertidumbre o desconocimiento de si sus aportes se convierten realmente en acciones.</w:t>
      </w:r>
    </w:p>
    <w:p w14:paraId="64AEB3FD" w14:textId="77777777" w:rsidR="00D165F2" w:rsidRPr="00C846B8" w:rsidRDefault="00D165F2" w:rsidP="009E0D8B">
      <w:pPr>
        <w:ind w:firstLine="720"/>
        <w:jc w:val="both"/>
      </w:pPr>
      <w:bookmarkStart w:id="271" w:name="_cwbs0ewl57oh" w:colFirst="0" w:colLast="0"/>
      <w:bookmarkStart w:id="272" w:name="_ihllx2bsoxds" w:colFirst="0" w:colLast="0"/>
      <w:bookmarkEnd w:id="271"/>
      <w:bookmarkEnd w:id="272"/>
      <w:r w:rsidRPr="00C846B8">
        <w:t xml:space="preserve">La gran mayoría del personal (83.4 %) percibe que la empresa sí promueve una cultura de calidad y mejora continua, con 66.7 % “Totalmente de acuerdo” y 16.7 % “De acuerdo”. Sin </w:t>
      </w:r>
      <w:r w:rsidRPr="00C846B8">
        <w:lastRenderedPageBreak/>
        <w:t>embargo, un 16.7 % en desacuerdo indica que existe al menos una percepción de que la promoción de esta cultura no se refleja siempre de manera uniforme, lo que puede ser un indicador de brechas por áreas, turnos o mandos intermedios.</w:t>
      </w:r>
    </w:p>
    <w:p w14:paraId="6A9112B1" w14:textId="7B1DD944" w:rsidR="00D165F2" w:rsidRDefault="00D165F2" w:rsidP="009E0D8B">
      <w:pPr>
        <w:ind w:firstLine="720"/>
        <w:jc w:val="both"/>
      </w:pPr>
      <w:bookmarkStart w:id="273" w:name="_2ystmji3r9qd" w:colFirst="0" w:colLast="0"/>
      <w:bookmarkEnd w:id="273"/>
      <w:r w:rsidRPr="00D90848">
        <w:t>El 100 % del personal confirma que recibe formación o capacitación constante para mejorar su desempeño. La mayoría (83.3 %) está “De acuerdo” y un 16.7 % “Totalmente de acuerdo”. Esto demuestra que existe una política activa de desarrollo y fortalecimiento de competencias en la organización.</w:t>
      </w:r>
    </w:p>
    <w:p w14:paraId="48C21FE6" w14:textId="77777777" w:rsidR="009E0D8B" w:rsidRDefault="009E0D8B" w:rsidP="009E0D8B">
      <w:pPr>
        <w:pStyle w:val="Figura1"/>
        <w:ind w:firstLine="0"/>
      </w:pPr>
      <w:r w:rsidRPr="007459D4">
        <w:t>Figura</w:t>
      </w:r>
      <w:r>
        <w:t xml:space="preserve"> 9</w:t>
      </w:r>
      <w:r w:rsidRPr="007459D4">
        <w:t>.</w:t>
      </w:r>
      <w:r>
        <w:t xml:space="preserve"> </w:t>
      </w:r>
    </w:p>
    <w:p w14:paraId="4E8C656C" w14:textId="455E2BC6" w:rsidR="009E0D8B" w:rsidRPr="009E0D8B" w:rsidRDefault="009E0D8B" w:rsidP="009E0D8B">
      <w:pPr>
        <w:pStyle w:val="Figura1"/>
        <w:ind w:firstLine="0"/>
        <w:rPr>
          <w:b w:val="0"/>
          <w:i/>
        </w:rPr>
      </w:pPr>
      <w:r w:rsidRPr="009E0D8B">
        <w:rPr>
          <w:b w:val="0"/>
          <w:i/>
        </w:rPr>
        <w:t>Percepción de los funcionarios del centro de contacto acerca de si se sienten motivado a brindar un servicio de alta calidad.</w:t>
      </w:r>
    </w:p>
    <w:p w14:paraId="06388897" w14:textId="0DF59800" w:rsidR="00D165F2" w:rsidRDefault="00D90848" w:rsidP="00D165F2">
      <w:bookmarkStart w:id="274" w:name="_k1zcgtw9l05y" w:colFirst="0" w:colLast="0"/>
      <w:bookmarkStart w:id="275" w:name="_9jt1qdyacuvk" w:colFirst="0" w:colLast="0"/>
      <w:bookmarkEnd w:id="274"/>
      <w:bookmarkEnd w:id="275"/>
      <w:r w:rsidRPr="00D90848">
        <w:rPr>
          <w:noProof/>
          <w:lang w:val="es-CR" w:eastAsia="es-CR"/>
        </w:rPr>
        <w:drawing>
          <wp:inline distT="0" distB="0" distL="0" distR="0" wp14:anchorId="21D5039B" wp14:editId="2EA16680">
            <wp:extent cx="4480647" cy="1704975"/>
            <wp:effectExtent l="0" t="0" r="0" b="0"/>
            <wp:docPr id="1068287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87926" name=""/>
                    <pic:cNvPicPr/>
                  </pic:nvPicPr>
                  <pic:blipFill>
                    <a:blip r:embed="rId22"/>
                    <a:stretch>
                      <a:fillRect/>
                    </a:stretch>
                  </pic:blipFill>
                  <pic:spPr>
                    <a:xfrm>
                      <a:off x="0" y="0"/>
                      <a:ext cx="4524033" cy="1721484"/>
                    </a:xfrm>
                    <a:prstGeom prst="rect">
                      <a:avLst/>
                    </a:prstGeom>
                  </pic:spPr>
                </pic:pic>
              </a:graphicData>
            </a:graphic>
          </wp:inline>
        </w:drawing>
      </w:r>
    </w:p>
    <w:p w14:paraId="480202DF" w14:textId="77777777" w:rsidR="007459D4" w:rsidRDefault="007459D4" w:rsidP="0091404A">
      <w:pPr>
        <w:ind w:firstLine="0"/>
      </w:pPr>
      <w:r w:rsidRPr="009E0D8B">
        <w:rPr>
          <w:i/>
        </w:rPr>
        <w:t>Nota</w:t>
      </w:r>
      <w:r>
        <w:t>: Cuestionario aplicado a responsables del centro de contacto, 2025.</w:t>
      </w:r>
    </w:p>
    <w:p w14:paraId="0F12F912" w14:textId="634BF138" w:rsidR="00D165F2" w:rsidRDefault="009E0D8B" w:rsidP="009E0D8B">
      <w:pPr>
        <w:ind w:firstLine="720"/>
        <w:jc w:val="both"/>
      </w:pPr>
      <w:r>
        <w:t>Como se puede observar en la figura 9, l</w:t>
      </w:r>
      <w:r w:rsidR="00D165F2" w:rsidRPr="00D90848">
        <w:t>a gran mayoría (83.4 %) se siente motivada a brindar un servicio de alta calidad, combinando “Totalmente de acuerdo” (66.7 %) y “De acuerdo” (16.7 %). Un 16.7 % se mantiene neutral, lo que sugiere que existe un pequeño grupo que no siente con la misma fuerza esa motivación, posiblemente por falta de incentivos, retroalimentación o reconocimiento.</w:t>
      </w:r>
    </w:p>
    <w:p w14:paraId="6B9CB36C" w14:textId="6C6AC3E8" w:rsidR="002A090B" w:rsidRDefault="002A090B" w:rsidP="002A090B">
      <w:pPr>
        <w:ind w:firstLine="720"/>
        <w:jc w:val="both"/>
      </w:pPr>
      <w:r>
        <w:t xml:space="preserve">Resumiendo, la sección 3 muestra que Existe una percepción muy positiva sobre la apertura para proponer mejoras (100% de acuerdo o totalmente de acuerdo) y sobre la motivación para brindar un servicio de alta calidad (83%). Además, la mayoría indica recibir </w:t>
      </w:r>
      <w:r>
        <w:lastRenderedPageBreak/>
        <w:t>capacitación constante (100%). La empresa es percibida como promotora de una cultura de calidad y mejora continua (83% totalmente de acuerdo). Y, aunque hay espacios para proponer mejoras, un tercio del personal no tiene claro si sus sugerencias se implementan realmente. Esto revela la necesidad de fortalecer la trazabilidad y retroalimentación sobre propuestas de mejora.</w:t>
      </w:r>
    </w:p>
    <w:p w14:paraId="424AA967" w14:textId="7C77EB01" w:rsidR="00D165F2" w:rsidRPr="00070768" w:rsidRDefault="00D90848" w:rsidP="009E0D8B">
      <w:pPr>
        <w:ind w:firstLine="720"/>
        <w:jc w:val="both"/>
      </w:pPr>
      <w:r>
        <w:t xml:space="preserve">Finalmente, era necesario conocer acerca de su opinión sobre tópicos importantes, se les ofreció la oportunidad de ampliar. En lo referente a los </w:t>
      </w:r>
      <w:r w:rsidR="00070768">
        <w:t>procesos</w:t>
      </w:r>
      <w:r>
        <w:t xml:space="preserve"> que necesitaban que se mejoraran urgentemente,</w:t>
      </w:r>
      <w:r w:rsidR="00070768">
        <w:t xml:space="preserve"> </w:t>
      </w:r>
      <w:r w:rsidR="00D165F2" w:rsidRPr="00070768">
        <w:t>Tres respuestas (50 %) indican que los colaboradores no perciben áreas críticas de mejora inmediata (“Todo va super bien”, “No he visualizado algún proceso que necesite mejora”, “.”). Esto confirma la tendencia positiva de las preguntas cerradas: el equipo siente que los procesos actuales funcionan adecuadamente</w:t>
      </w:r>
      <w:r w:rsidR="00070768">
        <w:t xml:space="preserve">. </w:t>
      </w:r>
      <w:r w:rsidR="00D165F2" w:rsidRPr="00070768">
        <w:t>Las menciones de “IA” y “Herramienta de chats” sugieren oportunidades puntuales para optimizar la tecnología de soporte y la automatización (p. ej., implementar inteligencia artificial para respuestas rápidas o mejorar la plataforma de chats).</w:t>
      </w:r>
      <w:r w:rsidR="00070768">
        <w:t xml:space="preserve"> </w:t>
      </w:r>
      <w:r w:rsidR="00D165F2" w:rsidRPr="00070768">
        <w:t>Además, “La comunicación entre departamentos” aparece como un área clara a reforzar, señalando una brecha de coordinación interna que podría impactar la eficiencia operativa.</w:t>
      </w:r>
    </w:p>
    <w:p w14:paraId="66CB2BD9" w14:textId="5AFB612F" w:rsidR="00D165F2" w:rsidRDefault="00070768" w:rsidP="009E0D8B">
      <w:pPr>
        <w:ind w:firstLine="720"/>
        <w:jc w:val="both"/>
      </w:pPr>
      <w:r>
        <w:t xml:space="preserve">Es importante tomar en cuenta </w:t>
      </w:r>
      <w:r w:rsidR="0091404A">
        <w:t>que,</w:t>
      </w:r>
      <w:r>
        <w:t xml:space="preserve"> a</w:t>
      </w:r>
      <w:r w:rsidR="00D165F2" w:rsidRPr="00070768">
        <w:t>unque la mayoría no identifica procesos críticos para mejorar, surgen oportunidades concretas en tecnología y comunicación interna.</w:t>
      </w:r>
      <w:r>
        <w:t xml:space="preserve"> Igualmente, e</w:t>
      </w:r>
      <w:r w:rsidR="00D165F2" w:rsidRPr="00070768">
        <w:t>s una alerta sutil de que la calidad percibida podría verse limitada si no se fortalecen herramientas colaborativas y la integración entre áreas.</w:t>
      </w:r>
    </w:p>
    <w:p w14:paraId="4D57AC67" w14:textId="6838A5A1" w:rsidR="00D165F2" w:rsidRDefault="009F3A6B" w:rsidP="009E0D8B">
      <w:pPr>
        <w:ind w:firstLine="720"/>
        <w:jc w:val="both"/>
      </w:pPr>
      <w:r>
        <w:t>Igualmente,</w:t>
      </w:r>
      <w:r w:rsidR="00070768">
        <w:t xml:space="preserve"> se les cuestionó </w:t>
      </w:r>
      <w:r>
        <w:t>acerca</w:t>
      </w:r>
      <w:r w:rsidR="00070768">
        <w:t xml:space="preserve"> de cuáles herramientas facilitarían su trabajo diario</w:t>
      </w:r>
      <w:r>
        <w:t xml:space="preserve">, los resultados giran alrededor de </w:t>
      </w:r>
      <w:bookmarkStart w:id="276" w:name="_1mmqzwvcmhaq" w:colFirst="0" w:colLast="0"/>
      <w:bookmarkStart w:id="277" w:name="_6wilau3se29m" w:colFirst="0" w:colLast="0"/>
      <w:bookmarkEnd w:id="276"/>
      <w:bookmarkEnd w:id="277"/>
      <w:r>
        <w:t>l</w:t>
      </w:r>
      <w:r w:rsidR="00D165F2">
        <w:t>a necesidad de contar con un segundo monitor aparece mencionada de forma directa en 3 de las 6 respuestas (</w:t>
      </w:r>
      <w:r w:rsidR="00D165F2" w:rsidRPr="009F3A6B">
        <w:t>“Un segundo monitor”, “Un segundo monitor”, “no estaría de más un monitor adicional…”</w:t>
      </w:r>
      <w:r w:rsidR="00D165F2">
        <w:t>). Esto indica que el personal siente que la multitarea y la gestión de varios canales serían más cómodas con una herramienta física adicional.</w:t>
      </w:r>
    </w:p>
    <w:p w14:paraId="377DC63B" w14:textId="77777777" w:rsidR="00D165F2" w:rsidRDefault="00D165F2" w:rsidP="009E0D8B">
      <w:pPr>
        <w:ind w:firstLine="720"/>
        <w:jc w:val="both"/>
      </w:pPr>
      <w:r w:rsidRPr="009F3A6B">
        <w:lastRenderedPageBreak/>
        <w:t>“IA”</w:t>
      </w:r>
      <w:r>
        <w:t xml:space="preserve"> vuelve a mencionarse como posible herramienta para optimizar tareas repetitivas o mejorar la velocidad de respuesta.</w:t>
      </w:r>
    </w:p>
    <w:p w14:paraId="6F2AA4F7" w14:textId="77777777" w:rsidR="00D165F2" w:rsidRDefault="00D165F2" w:rsidP="009E0D8B">
      <w:pPr>
        <w:ind w:firstLine="720"/>
        <w:jc w:val="both"/>
      </w:pPr>
      <w:r w:rsidRPr="009F3A6B">
        <w:t>“Francis”</w:t>
      </w:r>
      <w:r>
        <w:t xml:space="preserve"> parece una referencia interna (probablemente una compañera de trabajo) que podría requerir exploración para confirmar su relevancia.</w:t>
      </w:r>
    </w:p>
    <w:p w14:paraId="52078846" w14:textId="77777777" w:rsidR="00D165F2" w:rsidRPr="009F3A6B" w:rsidRDefault="00D165F2" w:rsidP="009E0D8B">
      <w:pPr>
        <w:ind w:firstLine="720"/>
        <w:jc w:val="both"/>
      </w:pPr>
      <w:r>
        <w:t>Un colaborador afirma que no necesita nada adicional (</w:t>
      </w:r>
      <w:r w:rsidRPr="009F3A6B">
        <w:t>“Ninguna”</w:t>
      </w:r>
      <w:r>
        <w:t>), lo que refuerza la percepción de que las condiciones actuales son, en general, adecuadas.</w:t>
      </w:r>
    </w:p>
    <w:p w14:paraId="57D0971E" w14:textId="4A8E4293" w:rsidR="00D165F2" w:rsidRDefault="007459D4" w:rsidP="009E0D8B">
      <w:pPr>
        <w:ind w:firstLine="720"/>
        <w:jc w:val="both"/>
      </w:pPr>
      <w:r>
        <w:t>Resumiendo</w:t>
      </w:r>
      <w:r w:rsidR="009F3A6B">
        <w:t>, e</w:t>
      </w:r>
      <w:r w:rsidR="00D165F2">
        <w:t>l equipo percibe que la capacidad tecnológica es adecuada, pero que ciertos complementos físicos (como monitores) podrían optimizar la eficiencia.</w:t>
      </w:r>
      <w:r w:rsidR="009F3A6B">
        <w:t xml:space="preserve"> Adicionalmente, l</w:t>
      </w:r>
      <w:r w:rsidR="00D165F2">
        <w:t>a reiteración de “IA” muestra interés en explorar soluciones de automatización o inteligencia artificial, alineadas con tendencias de innovación en centros de contacto.</w:t>
      </w:r>
    </w:p>
    <w:p w14:paraId="0182D14E" w14:textId="77777777" w:rsidR="00231652" w:rsidRDefault="00231652" w:rsidP="002A090B">
      <w:pPr>
        <w:ind w:firstLine="720"/>
        <w:jc w:val="both"/>
      </w:pPr>
      <w:r w:rsidRPr="00575ACF">
        <w:t>Ante este panorama, resulta pertinente incorporar estrategias orientadas a optimizar la comunicación interdepartamental, así como evaluar la implementación de herramientas de automatización y plataformas de mensajería interna más robustas. Estas acciones podrían incidir positivamente en la eficiencia operativa del centro de contacto y, en consecuencia, en la experiencia del cliente. Se recomienda, además, validar estas sugerencias mediante entrevistas con líderes clave y a través del análisis documental, con el fin de confirmar su viabilidad dentro del diseño del futuro Departamento de Gestión de Calidad.</w:t>
      </w:r>
    </w:p>
    <w:p w14:paraId="69A7AB17" w14:textId="609EC680" w:rsidR="00D165F2" w:rsidRPr="009F3A6B" w:rsidRDefault="009F3A6B" w:rsidP="009E0D8B">
      <w:pPr>
        <w:ind w:firstLine="720"/>
        <w:jc w:val="both"/>
      </w:pPr>
      <w:r>
        <w:t xml:space="preserve">Finalmente, cuando se les consulta posibles sugerencias para mejorar la calidad del servicio que brinda el centro de contacto, se puede resumir de la siguiente forma: </w:t>
      </w:r>
      <w:bookmarkStart w:id="278" w:name="_q54mpkl7fyvn" w:colFirst="0" w:colLast="0"/>
      <w:bookmarkEnd w:id="278"/>
      <w:r w:rsidR="00D165F2" w:rsidRPr="009F3A6B">
        <w:t>“La “Capacitación sobre el servicio al cliente”</w:t>
      </w:r>
      <w:r w:rsidR="00D165F2">
        <w:t xml:space="preserve"> se destaca como sugerencia específica y muy alineada con la cultura de mejora continua, mostrando interés en reforzar competencias.</w:t>
      </w:r>
      <w:r>
        <w:t xml:space="preserve"> </w:t>
      </w:r>
      <w:r w:rsidR="00D165F2" w:rsidRPr="009F3A6B">
        <w:t>“IA”</w:t>
      </w:r>
      <w:r w:rsidR="00D165F2">
        <w:t xml:space="preserve"> vuelve a aparecer, lo que evidencia la expectativa de incorporar inteligencia artificial para optimizar procesos o personalizar la atención.</w:t>
      </w:r>
      <w:r>
        <w:t xml:space="preserve"> </w:t>
      </w:r>
      <w:r w:rsidR="00D165F2" w:rsidRPr="009F3A6B">
        <w:t>El compromiso grupal…”</w:t>
      </w:r>
      <w:r w:rsidR="00D165F2">
        <w:t xml:space="preserve"> apunta a fortalecer el enfoque colaborativo y la orientación prioritaria al cliente, sugiriendo mantener la alineación entre áreas para redirigir consultas de forma efectiva.</w:t>
      </w:r>
      <w:r>
        <w:t xml:space="preserve"> Y, </w:t>
      </w:r>
      <w:r w:rsidR="00D165F2" w:rsidRPr="009F3A6B">
        <w:t>“Revisar beneficios económicos”</w:t>
      </w:r>
      <w:r w:rsidR="00D165F2">
        <w:t xml:space="preserve"> destaca una </w:t>
      </w:r>
      <w:r w:rsidR="00D165F2">
        <w:lastRenderedPageBreak/>
        <w:t>dimensión de motivación extrínseca: aunque no está directamente ligada a la gestión de calidad, es una alerta sobre la percepción de que las condiciones económicas podrían impactar la motivación para brindar un servicio de excelencia.</w:t>
      </w:r>
    </w:p>
    <w:p w14:paraId="37262FF2" w14:textId="77777777" w:rsidR="002A090B" w:rsidRPr="00575ACF" w:rsidRDefault="002A090B" w:rsidP="002A090B">
      <w:pPr>
        <w:ind w:firstLine="720"/>
        <w:jc w:val="both"/>
      </w:pPr>
      <w:r w:rsidRPr="00575ACF">
        <w:t>A partir de estos hallazgos, se recomienda evaluar la viabilidad técnica y presupuestaria de implementar estaciones con doble monitor en los puestos operativos que así lo requieran. Asimismo, se sugiere analizar el potencial de las herramientas basadas en IA que ya están disponibles en el mercado, con el fin de integrarlas al sistema automatizado propuesto dentro del diseño del Departamento de Gestión de Calidad.</w:t>
      </w:r>
    </w:p>
    <w:p w14:paraId="598D5A0A" w14:textId="69D3904B" w:rsidR="00D165F2" w:rsidRDefault="00F34B12" w:rsidP="009E0D8B">
      <w:pPr>
        <w:ind w:firstLine="720"/>
        <w:jc w:val="both"/>
      </w:pPr>
      <w:r>
        <w:t>De igual forma</w:t>
      </w:r>
      <w:r w:rsidR="009F3A6B">
        <w:t>, e</w:t>
      </w:r>
      <w:r w:rsidR="00D165F2">
        <w:t>l equipo valora positivamente el servicio actual y percibe que hay bases sólidas para la calidad.</w:t>
      </w:r>
      <w:r w:rsidR="009F3A6B">
        <w:t xml:space="preserve"> </w:t>
      </w:r>
      <w:r w:rsidR="00D165F2">
        <w:t>Surge la necesidad de reforzar la capacitación, considerar innovaciones tecnológicas como IA y revisar factores de motivación económica que podrían afectar la retención de talento y el compromiso.</w:t>
      </w:r>
      <w:r w:rsidR="009F3A6B">
        <w:t xml:space="preserve"> Finalmente, es importante</w:t>
      </w:r>
      <w:bookmarkStart w:id="279" w:name="_qctajvkjoy0a" w:colFirst="0" w:colLast="0"/>
      <w:bookmarkEnd w:id="279"/>
      <w:r w:rsidR="009F3A6B">
        <w:t xml:space="preserve"> c</w:t>
      </w:r>
      <w:r w:rsidR="00D165F2">
        <w:t>oordinar con talento humano para revisar políticas de beneficios e incentivos, asegurando que la motivación se mantenga alta.</w:t>
      </w:r>
    </w:p>
    <w:p w14:paraId="70B5304D" w14:textId="29F279DF" w:rsidR="001253A2" w:rsidRPr="001253A2" w:rsidRDefault="001253A2" w:rsidP="009E0D8B">
      <w:pPr>
        <w:ind w:firstLine="720"/>
        <w:jc w:val="both"/>
      </w:pPr>
      <w:r>
        <w:t>Del análisis de este cuestionario se concluye que las principales f</w:t>
      </w:r>
      <w:r w:rsidRPr="001253A2">
        <w:t>ortalezas encontradas</w:t>
      </w:r>
      <w:r>
        <w:t>, se refieren a que la mayoría del personal percibe que los procesos actuales permiten resolver consultas de forma eficiente (83 % de acuerdo), que las herramientas tecnológicas son adecuadas y que los procedimientos están claramente definidos y documentados. La satisfacción del cliente es vista como una prioridad clara (100 % de acuerdo), y hay una comprensión alta sobre cómo el desempeño impacta en indicadores de calidad.</w:t>
      </w:r>
    </w:p>
    <w:p w14:paraId="21A022DC" w14:textId="2EBD03F3" w:rsidR="00DD4B0F" w:rsidRDefault="00DD4B0F" w:rsidP="00DD4B0F">
      <w:pPr>
        <w:ind w:firstLine="720"/>
        <w:jc w:val="both"/>
      </w:pPr>
      <w:r>
        <w:t>El equipo operativo muestra alto compromiso, confianza en la calidad de los procesos y apertura hacia la mejora continua. Los principales puntos de atención se relacionan con: asegurar la estandarización de procedimientos para reducir variabilidad., reforzar sistemas de medición y retroalimentación de calidad, optimizar la comunicación entre departamentos, y, considerar mejoras tecnológicas (IA, hardware) y motivacionales (beneficios económicos).</w:t>
      </w:r>
    </w:p>
    <w:p w14:paraId="0CCC522B" w14:textId="066A8C7B" w:rsidR="00DD4B0F" w:rsidRPr="00575ACF" w:rsidRDefault="00DD4B0F" w:rsidP="00DD4B0F">
      <w:pPr>
        <w:ind w:firstLine="720"/>
        <w:jc w:val="both"/>
      </w:pPr>
      <w:r>
        <w:lastRenderedPageBreak/>
        <w:t>Tomando como base estos datos es necesario diseñar un Departamento de Gestión de Calidad que consolide auditorías internas periódicas, realice un monitoreo de indicadores claros y accesibles para todos, instaure un sistema de retroalimentación efectivo y trazable para propuestas de mejora, acompañados de planes de capacitación continua y herramientas de soporte actualizadas, brindando estrategias de comunicación interna alineadas con la cultura de calidad.</w:t>
      </w:r>
    </w:p>
    <w:p w14:paraId="63CDC9DE" w14:textId="7040B6DD" w:rsidR="00A84D44" w:rsidRPr="003F196E" w:rsidRDefault="00A84D44" w:rsidP="00EE2E00">
      <w:pPr>
        <w:pStyle w:val="Ttulo4"/>
        <w:numPr>
          <w:ilvl w:val="2"/>
          <w:numId w:val="19"/>
        </w:numPr>
        <w:spacing w:before="0" w:after="0"/>
        <w:ind w:left="851" w:hanging="851"/>
        <w:rPr>
          <w:rFonts w:eastAsia="Arial"/>
          <w:lang w:val="es" w:eastAsia="es-CR"/>
        </w:rPr>
      </w:pPr>
      <w:bookmarkStart w:id="280" w:name="_Toc211185304"/>
      <w:r>
        <w:rPr>
          <w:rFonts w:eastAsia="Arial"/>
          <w:lang w:val="es" w:eastAsia="es-CR"/>
        </w:rPr>
        <w:t>Hallazgos entrevista dirigida al líder del centro de contacto</w:t>
      </w:r>
      <w:bookmarkEnd w:id="280"/>
    </w:p>
    <w:p w14:paraId="374C6A18" w14:textId="13BE36AD" w:rsidR="00D165F2" w:rsidRDefault="00A84D44" w:rsidP="007B4AB2">
      <w:pPr>
        <w:ind w:firstLine="720"/>
        <w:jc w:val="both"/>
      </w:pPr>
      <w:r>
        <w:t>En lo referente a los</w:t>
      </w:r>
      <w:bookmarkStart w:id="281" w:name="_g9wdjo8soo9f" w:colFirst="0" w:colLast="0"/>
      <w:bookmarkEnd w:id="281"/>
      <w:r w:rsidR="00D165F2" w:rsidRPr="00A84D44">
        <w:t xml:space="preserve"> Procesos operativos y tiempos de respuesta</w:t>
      </w:r>
      <w:r>
        <w:t xml:space="preserve"> los principales hallazgos se resumen en que e</w:t>
      </w:r>
      <w:r w:rsidR="00D165F2">
        <w:t>l líder reconoce que los procesos son aceptablemente eficientes, pero persisten áreas de oportunidad: tiempos muertos en la gestión de llamadas y casos complejos.</w:t>
      </w:r>
      <w:r>
        <w:t xml:space="preserve"> </w:t>
      </w:r>
      <w:r w:rsidR="00D165F2">
        <w:t>Los principales cuellos de botella son la transferencia entre niveles de soporte, la validación de información con otras áreas y la falta de herramientas tecnológicas actualizadas.</w:t>
      </w:r>
    </w:p>
    <w:p w14:paraId="4DA1D41A" w14:textId="59DD526D" w:rsidR="00D165F2" w:rsidRDefault="00A84D44" w:rsidP="007B4AB2">
      <w:pPr>
        <w:jc w:val="both"/>
      </w:pPr>
      <w:r>
        <w:t>Todo lo anterior indica que implica que l</w:t>
      </w:r>
      <w:r w:rsidR="00D165F2">
        <w:t>os flujos básicos están estandarizados, pero la interdependencia con otras áreas y la falta de actualización tecnológica afectan la agilidad.</w:t>
      </w:r>
    </w:p>
    <w:p w14:paraId="4F3474B9" w14:textId="30F7C3B8" w:rsidR="00D165F2" w:rsidRDefault="00A84D44" w:rsidP="00A84D44">
      <w:r>
        <w:t>Es importante, por lo tanto, r</w:t>
      </w:r>
      <w:r w:rsidR="00D165F2">
        <w:t>eforzar la integración interdepartamental y actualizar herramientas para reducir tiempos de atención (AHT)</w:t>
      </w:r>
      <w:r>
        <w:t>. Igualmente, p</w:t>
      </w:r>
      <w:r w:rsidR="00D165F2">
        <w:t>riorizar la revisión de procesos de escalamiento y validación de datos.</w:t>
      </w:r>
    </w:p>
    <w:p w14:paraId="4D8D7F8C" w14:textId="04797918" w:rsidR="00D165F2" w:rsidRDefault="00A84D44" w:rsidP="006843BC">
      <w:pPr>
        <w:jc w:val="both"/>
      </w:pPr>
      <w:r>
        <w:t>En lo referente a la calidad del servicio y control del mismo, los principales hallazgos giren en torno a: e</w:t>
      </w:r>
      <w:r w:rsidR="00D165F2">
        <w:t>l control de calidad se basa en NPS, CSAT y monitoreos internos, pero la automatización es limitada.</w:t>
      </w:r>
      <w:r>
        <w:t xml:space="preserve"> </w:t>
      </w:r>
      <w:r w:rsidR="00D165F2">
        <w:t>Hay falta de consistencia en los criterios de evaluación entre supervisores.</w:t>
      </w:r>
      <w:r>
        <w:t xml:space="preserve"> </w:t>
      </w:r>
      <w:r w:rsidR="00D165F2">
        <w:t>La retroalimentación del cliente se recopila, pero no se analiza ni utiliza de forma sistemática para la mejora continua.</w:t>
      </w:r>
    </w:p>
    <w:p w14:paraId="04D29403" w14:textId="6CE2FF40" w:rsidR="00DD4B0F" w:rsidRDefault="00A84D44" w:rsidP="00DD4B0F">
      <w:pPr>
        <w:jc w:val="both"/>
      </w:pPr>
      <w:r w:rsidRPr="00A84D44">
        <w:t>Todo ello implica que e</w:t>
      </w:r>
      <w:r w:rsidR="00D165F2">
        <w:t>l proceso de calidad está presente, pero su impacto se reduce porque no se convierte en insumo real para la toma de decisiones.</w:t>
      </w:r>
      <w:r w:rsidR="00DD4B0F">
        <w:t xml:space="preserve"> Se ve la necesidad de: Implementar sistemas automatizados de reportes de calidad y feedback en tiempo real. Todo con </w:t>
      </w:r>
      <w:r w:rsidR="00DD4B0F">
        <w:lastRenderedPageBreak/>
        <w:t>el fin de estandarizar criterios de evaluación entre supervisores para reducir variabilidad y desarrollar procesos de análisis de retroalimentación que deriven en acciones concretas.</w:t>
      </w:r>
    </w:p>
    <w:p w14:paraId="72315939" w14:textId="53C7F354" w:rsidR="00D165F2" w:rsidRDefault="00A84D44" w:rsidP="006843BC">
      <w:pPr>
        <w:ind w:firstLine="720"/>
        <w:jc w:val="both"/>
      </w:pPr>
      <w:bookmarkStart w:id="282" w:name="_i9a3pzp6ck1v" w:colFirst="0" w:colLast="0"/>
      <w:bookmarkEnd w:id="282"/>
      <w:r w:rsidRPr="00A84D44">
        <w:t>En lo referente a la p</w:t>
      </w:r>
      <w:r w:rsidR="00D165F2" w:rsidRPr="00A84D44">
        <w:t>ercepción sobre la gestión de calidad</w:t>
      </w:r>
      <w:r w:rsidRPr="00A84D44">
        <w:t>, los h</w:t>
      </w:r>
      <w:r w:rsidR="00D165F2" w:rsidRPr="00A84D44">
        <w:t>allazgos clave</w:t>
      </w:r>
      <w:r>
        <w:t xml:space="preserve"> se </w:t>
      </w:r>
      <w:r w:rsidR="00DD4B0F">
        <w:t>resumen</w:t>
      </w:r>
      <w:r>
        <w:t xml:space="preserve"> en la existencia de </w:t>
      </w:r>
      <w:r w:rsidR="00D165F2">
        <w:t>un equipo de QA, pero su alcance es limitado.</w:t>
      </w:r>
      <w:r>
        <w:t xml:space="preserve"> </w:t>
      </w:r>
      <w:r w:rsidR="00D165F2">
        <w:t>Los indicadores están alineados a nivel general, pero algunos KPIs no reflejan completamente la experiencia del cliente ni los objetivos de fidelización.</w:t>
      </w:r>
      <w:r>
        <w:t xml:space="preserve"> </w:t>
      </w:r>
      <w:r w:rsidR="00D165F2">
        <w:t>El líder considera muy necesaria la creación de un Departamento de Gestión de Calidad para centralizar esfuerzos, estandarizar criterios y profundizar el análisis.</w:t>
      </w:r>
    </w:p>
    <w:p w14:paraId="0B131C1A" w14:textId="6A529955" w:rsidR="00D165F2" w:rsidRDefault="00A84D44" w:rsidP="006843BC">
      <w:pPr>
        <w:ind w:firstLine="720"/>
        <w:jc w:val="both"/>
      </w:pPr>
      <w:r>
        <w:t>Lo anterior i</w:t>
      </w:r>
      <w:r w:rsidR="00D165F2" w:rsidRPr="00A84D44">
        <w:t>mplic</w:t>
      </w:r>
      <w:r>
        <w:t>a que se debe tomar en cuenta e</w:t>
      </w:r>
      <w:r w:rsidR="00D165F2">
        <w:t>l esquema actual de QA no es suficiente para sostener estándares de calidad elevados a largo plazo.</w:t>
      </w:r>
      <w:r>
        <w:t xml:space="preserve"> Además, l</w:t>
      </w:r>
      <w:r w:rsidR="00D165F2">
        <w:t>a dispersión de responsabilidades diluye la efectividad del control de calidad.</w:t>
      </w:r>
    </w:p>
    <w:p w14:paraId="443511CC" w14:textId="2016FB61" w:rsidR="00DD4B0F" w:rsidRDefault="00DD4B0F" w:rsidP="00DD4B0F">
      <w:pPr>
        <w:ind w:firstLine="720"/>
        <w:jc w:val="both"/>
      </w:pPr>
      <w:r>
        <w:t>Crear el Departamento de Gestión de Calidad como área centralizada, con autonomía y recursos para analizar datos y generar mejoras es necesario, así como revisar y actualizar los KPIs para alinearlos con la fidelización y la experiencia integral del cliente.</w:t>
      </w:r>
    </w:p>
    <w:p w14:paraId="5A381C0E" w14:textId="317F7B7F" w:rsidR="00D165F2" w:rsidRDefault="00A84D44" w:rsidP="006843BC">
      <w:pPr>
        <w:ind w:firstLine="720"/>
        <w:jc w:val="both"/>
      </w:pPr>
      <w:bookmarkStart w:id="283" w:name="_e40rrx4ew27b" w:colFirst="0" w:colLast="0"/>
      <w:bookmarkEnd w:id="283"/>
      <w:r>
        <w:t>En lo referente a la c</w:t>
      </w:r>
      <w:r w:rsidR="00D165F2" w:rsidRPr="00A84D44">
        <w:t>ultura de calidad y mejora continua</w:t>
      </w:r>
      <w:r>
        <w:t>, los hallazgos muestran que l</w:t>
      </w:r>
      <w:r w:rsidR="00D165F2">
        <w:t>a organización es receptiva a propuestas de mejora, pero no existen canales formales para escalarlas ni para darles seguimiento.</w:t>
      </w:r>
      <w:r>
        <w:t xml:space="preserve"> </w:t>
      </w:r>
      <w:r w:rsidR="00D165F2">
        <w:t>La cultura de calidad se promueve a través de campañas y reconocimientos, pero sigue viéndose como responsabilidad exclusiva del área de calidad.</w:t>
      </w:r>
      <w:r>
        <w:t xml:space="preserve"> </w:t>
      </w:r>
      <w:r w:rsidR="00D165F2">
        <w:t>Hay necesidad de capacitación constante, especialmente en habilidades blandas, uso de simuladores y coaching individual.</w:t>
      </w:r>
    </w:p>
    <w:p w14:paraId="55E3A789" w14:textId="6F6A2CB0" w:rsidR="00D165F2" w:rsidRDefault="00A84D44" w:rsidP="006843BC">
      <w:pPr>
        <w:ind w:firstLine="720"/>
        <w:jc w:val="both"/>
      </w:pPr>
      <w:r>
        <w:t xml:space="preserve">Todo esto implica que la </w:t>
      </w:r>
      <w:r w:rsidR="00D165F2">
        <w:t>cultura de calidad aún no se percibe como un compromiso colectivo, lo que limita su impacto.</w:t>
      </w:r>
      <w:r>
        <w:t xml:space="preserve"> </w:t>
      </w:r>
      <w:r w:rsidR="00D165F2">
        <w:t>El aprendizaje y la retroalimentación no están sistematizados.</w:t>
      </w:r>
    </w:p>
    <w:p w14:paraId="3367D1E8" w14:textId="10B73731" w:rsidR="001253A2" w:rsidRPr="001253A2" w:rsidRDefault="0091404A" w:rsidP="006843BC">
      <w:pPr>
        <w:ind w:firstLine="720"/>
        <w:jc w:val="both"/>
      </w:pPr>
      <w:r>
        <w:t>El análisis de los hallazgos sugiere</w:t>
      </w:r>
      <w:r w:rsidR="001253A2">
        <w:t xml:space="preserve"> que los procesos operativos están definidos y se usan, existen métricas básicas como NPS y CSAT, y hay un equipo de QA aunque limitado. Se reconoce un clima de apertura a la mejora y se promueve la cultura de calidad mediante campañas internas.</w:t>
      </w:r>
    </w:p>
    <w:p w14:paraId="30EC7BB0" w14:textId="6D4D8542" w:rsidR="001253A2" w:rsidRDefault="001253A2" w:rsidP="006843BC">
      <w:pPr>
        <w:ind w:firstLine="720"/>
        <w:jc w:val="both"/>
      </w:pPr>
      <w:r>
        <w:lastRenderedPageBreak/>
        <w:t>Evidencian algunas d</w:t>
      </w:r>
      <w:r w:rsidRPr="001253A2">
        <w:t>ebilidades y o</w:t>
      </w:r>
      <w:r>
        <w:t xml:space="preserve">portunidades, cuando el líder identifica cuellos de botella operativos en la transferencia entre niveles de soporte y la validación de información con otras áreas. La retroalimentación del cliente se </w:t>
      </w:r>
      <w:r w:rsidR="0091404A">
        <w:t>recopila,</w:t>
      </w:r>
      <w:r>
        <w:t xml:space="preserve"> pero no se analiza de forma sistemática. Además, los indicadores actuales no reflejan por completo la experiencia del cliente ni los objetivos de fidelización.</w:t>
      </w:r>
    </w:p>
    <w:p w14:paraId="5E9F433A" w14:textId="77777777" w:rsidR="00DD4B0F" w:rsidRDefault="00DD4B0F" w:rsidP="00DD4B0F">
      <w:pPr>
        <w:ind w:firstLine="720"/>
        <w:jc w:val="both"/>
      </w:pPr>
      <w:r>
        <w:t>El testimonio del líder refuerza y valida los hallazgos de la encuesta:</w:t>
      </w:r>
    </w:p>
    <w:p w14:paraId="1EE2EB5A" w14:textId="77777777" w:rsidR="00DD4B0F" w:rsidRDefault="00DD4B0F" w:rsidP="00DD4B0F">
      <w:pPr>
        <w:ind w:firstLine="720"/>
        <w:jc w:val="both"/>
      </w:pPr>
      <w:r>
        <w:t>●</w:t>
      </w:r>
      <w:r>
        <w:tab/>
        <w:t>Existen fortalezas estructurales (procesos definidos, indicadores básicos, cultura de orientación al cliente).</w:t>
      </w:r>
    </w:p>
    <w:p w14:paraId="026BA907" w14:textId="77777777" w:rsidR="00DD4B0F" w:rsidRDefault="00DD4B0F" w:rsidP="00DD4B0F">
      <w:pPr>
        <w:ind w:firstLine="720"/>
        <w:jc w:val="both"/>
      </w:pPr>
      <w:r>
        <w:t>●</w:t>
      </w:r>
      <w:r>
        <w:tab/>
        <w:t>Las principales oportunidades se centran en:</w:t>
      </w:r>
    </w:p>
    <w:p w14:paraId="77401009" w14:textId="77777777" w:rsidR="00DD4B0F" w:rsidRDefault="00DD4B0F" w:rsidP="00DD4B0F">
      <w:pPr>
        <w:ind w:left="708" w:firstLine="720"/>
        <w:jc w:val="both"/>
      </w:pPr>
      <w:r>
        <w:t>○</w:t>
      </w:r>
      <w:r>
        <w:tab/>
        <w:t>Reducir cuellos de botella operativos mediante integración entre áreas.</w:t>
      </w:r>
    </w:p>
    <w:p w14:paraId="6FB426B3" w14:textId="77777777" w:rsidR="00DD4B0F" w:rsidRDefault="00DD4B0F" w:rsidP="00DD4B0F">
      <w:pPr>
        <w:ind w:left="708" w:firstLine="720"/>
        <w:jc w:val="both"/>
      </w:pPr>
      <w:r>
        <w:t>○</w:t>
      </w:r>
      <w:r>
        <w:tab/>
        <w:t>Estandarizar y automatizar procesos de medición y control de calidad.</w:t>
      </w:r>
    </w:p>
    <w:p w14:paraId="6D3D947D" w14:textId="77777777" w:rsidR="00DD4B0F" w:rsidRDefault="00DD4B0F" w:rsidP="00DD4B0F">
      <w:pPr>
        <w:ind w:left="2127" w:hanging="709"/>
        <w:jc w:val="both"/>
      </w:pPr>
      <w:r>
        <w:t>○</w:t>
      </w:r>
      <w:r>
        <w:tab/>
        <w:t>Crear un Departamento de Gestión de Calidad para centralizar la mejora continua.</w:t>
      </w:r>
    </w:p>
    <w:p w14:paraId="6E767C2A" w14:textId="77777777" w:rsidR="00DD4B0F" w:rsidRDefault="00DD4B0F" w:rsidP="00DD4B0F">
      <w:pPr>
        <w:ind w:left="2127" w:hanging="709"/>
        <w:jc w:val="both"/>
      </w:pPr>
      <w:r>
        <w:t>○</w:t>
      </w:r>
      <w:r>
        <w:tab/>
        <w:t>Fortalecer la cultura de calidad como responsabilidad colectiva, no solo de un área específica.</w:t>
      </w:r>
    </w:p>
    <w:p w14:paraId="528641BB" w14:textId="6A1D9D5B" w:rsidR="00DD4B0F" w:rsidRDefault="00DD4B0F" w:rsidP="00DD4B0F">
      <w:pPr>
        <w:ind w:firstLine="720"/>
        <w:jc w:val="both"/>
      </w:pPr>
      <w:r>
        <w:t>De la información analizada, se concluye que es necesario implementar un sistema de mejora continua basado en datos, reforzar la comunicación interdepartamental y fomentar una cultura centrada en el cliente desde todos los niveles, tal como lo plantea el propio líder.</w:t>
      </w:r>
    </w:p>
    <w:p w14:paraId="19A73561" w14:textId="258F1A28" w:rsidR="00F34B12" w:rsidRPr="003F196E" w:rsidRDefault="00F34B12" w:rsidP="00DD4B0F">
      <w:pPr>
        <w:pStyle w:val="Ttulo4"/>
        <w:numPr>
          <w:ilvl w:val="2"/>
          <w:numId w:val="19"/>
        </w:numPr>
        <w:spacing w:before="0" w:after="0"/>
        <w:ind w:left="851" w:hanging="851"/>
        <w:rPr>
          <w:rFonts w:eastAsia="Arial"/>
          <w:lang w:val="es" w:eastAsia="es-CR"/>
        </w:rPr>
      </w:pPr>
      <w:bookmarkStart w:id="284" w:name="_Toc211185305"/>
      <w:r>
        <w:rPr>
          <w:rFonts w:eastAsia="Arial"/>
          <w:lang w:val="es" w:eastAsia="es-CR"/>
        </w:rPr>
        <w:t>Hallazgos respecto al análisis de la Matriz de Análisis documental</w:t>
      </w:r>
      <w:bookmarkEnd w:id="284"/>
    </w:p>
    <w:p w14:paraId="77A67A73" w14:textId="54EB6790" w:rsidR="00F34B12" w:rsidRPr="00F34B12" w:rsidRDefault="00F34B12" w:rsidP="00FB1463">
      <w:pPr>
        <w:ind w:firstLine="720"/>
        <w:jc w:val="both"/>
      </w:pPr>
      <w:r>
        <w:t xml:space="preserve">Con la lectura de los documentos claves de la empresa se elaboró una matriz, que puede ser consultada en el anexo </w:t>
      </w:r>
      <w:r w:rsidR="00FB1463">
        <w:t>6.</w:t>
      </w:r>
      <w:r>
        <w:t xml:space="preserve"> </w:t>
      </w:r>
    </w:p>
    <w:p w14:paraId="19C82CA6" w14:textId="77777777" w:rsidR="00DD4B0F" w:rsidRDefault="00DD4B0F" w:rsidP="00DD4B0F">
      <w:pPr>
        <w:ind w:firstLine="720"/>
        <w:jc w:val="both"/>
      </w:pPr>
      <w:r>
        <w:t xml:space="preserve">El análisis de la documentación interna del centro de contacto de la empresa FAST revela una estructura formal en la mayoría de los procesos clave. Todos los manuales operativos analizados —incluyendo citas de talleres, servicio al cliente, cotizaciones de repuestos y vehículos, y evaluación de llamadas— existen, están redactados de manera clara y </w:t>
      </w:r>
      <w:r>
        <w:lastRenderedPageBreak/>
        <w:t>comprensible, y son utilizados por el personal. Asimismo, dichos documentos generan evidencias trazables a través de grabaciones, registros LEAD y sistemas de seguimiento como C4C, lo que demuestra un compromiso con la auditabilidad y el control interno de calidad.</w:t>
      </w:r>
    </w:p>
    <w:p w14:paraId="65D9A25F" w14:textId="77777777" w:rsidR="00DD4B0F" w:rsidRDefault="00DD4B0F" w:rsidP="00DD4B0F">
      <w:pPr>
        <w:ind w:firstLine="720"/>
        <w:jc w:val="both"/>
      </w:pPr>
      <w:r>
        <w:t>No obstante, se identificaron áreas de mejora importantes en cuanto a la actualización periódica de algunos de estos manuales. Por ejemplo, los procedimientos relacionados con citas de talleres y servicio al cliente presentan rezagos en la incorporación de cambios recientes, lo que podría limitar su aplicabilidad en contextos actuales, como la atención multicanal vía WhatsApp o la implementación de nuevos módulos del sistema. En este sentido, se recomienda establecer un cronograma sistemático de revisión y validación documental que asegure su vigencia y coherencia con la operación real.</w:t>
      </w:r>
    </w:p>
    <w:p w14:paraId="7CB51298" w14:textId="77777777" w:rsidR="00DD4B0F" w:rsidRDefault="00DD4B0F" w:rsidP="00DD4B0F">
      <w:pPr>
        <w:ind w:firstLine="720"/>
        <w:jc w:val="both"/>
      </w:pPr>
      <w:r>
        <w:t>En contraste con los procedimientos operativos, el análisis evidenció una debilidad crítica en la ausencia de protocolos internos formales para la comunicación interdepartamental. La inexistencia de estos procesos representa una barrera importante para la eficiencia organizacional, ya que dificulta la coordinación entre áreas como ventas, talleres y repuestos, y afecta la trazabilidad de las acciones derivadas de solicitudes del cliente. Esta brecha limita directamente el control de calidad transversal y genera oportunidades perdidas en la mejora de procesos colaborativos.</w:t>
      </w:r>
    </w:p>
    <w:p w14:paraId="4E54BFCF" w14:textId="77777777" w:rsidR="00DD4B0F" w:rsidRDefault="00DD4B0F" w:rsidP="00DD4B0F">
      <w:pPr>
        <w:ind w:firstLine="720"/>
        <w:jc w:val="both"/>
      </w:pPr>
      <w:r>
        <w:t>Por otra parte, otros documentos clave —como los reportes de desempeño, el registro de errores y reclamos (voz del cliente), los indicadores de calidad (especialmente el NPS), los planes de capacitación y el organigrama funcional— se encuentran formalizados, actualizados y son utilizados activamente. Estos elementos fortalecen la base del sistema de gestión de calidad y reflejan una cultura organizacional orientada al seguimiento del desempeño y la mejora continua. Aun así, es importante avanzar en la sistematización del análisis de los datos recolectados y en la articulación de estos hallazgos con acciones de mejora documentadas y sostenibles en el tiempo.</w:t>
      </w:r>
    </w:p>
    <w:p w14:paraId="114058D0" w14:textId="77777777" w:rsidR="00DD4B0F" w:rsidRDefault="00DD4B0F" w:rsidP="00DD4B0F">
      <w:pPr>
        <w:ind w:firstLine="720"/>
        <w:jc w:val="both"/>
      </w:pPr>
      <w:r>
        <w:lastRenderedPageBreak/>
        <w:t>En síntesis, la empresa cuenta con una infraestructura documental robusta en áreas operativas y de soporte, pero presenta brechas importantes en la estandarización de procesos internos transversales. Esto refuerza la necesidad de diseñar e implementar un Departamento de Gestión de Calidad que articule todos estos elementos bajo un modelo integrado, actualizado y alineado con estándares internacionales como ISO 9001:2015 o COPC. Solo así será posible consolidar una cultura de calidad coherente, transversal y centrada en la experiencia del cliente.</w:t>
      </w:r>
    </w:p>
    <w:p w14:paraId="41A43CDC" w14:textId="5927F993" w:rsidR="00F34B12" w:rsidRPr="003F196E" w:rsidRDefault="00F34B12" w:rsidP="00EE2E00">
      <w:pPr>
        <w:pStyle w:val="Ttulo4"/>
        <w:numPr>
          <w:ilvl w:val="2"/>
          <w:numId w:val="19"/>
        </w:numPr>
        <w:spacing w:before="0" w:after="0"/>
        <w:ind w:left="851" w:hanging="851"/>
        <w:rPr>
          <w:rFonts w:eastAsia="Arial"/>
          <w:lang w:val="es" w:eastAsia="es-CR"/>
        </w:rPr>
      </w:pPr>
      <w:bookmarkStart w:id="285" w:name="_Toc211185306"/>
      <w:r>
        <w:rPr>
          <w:rFonts w:eastAsia="Arial"/>
          <w:lang w:val="es" w:eastAsia="es-CR"/>
        </w:rPr>
        <w:t>H</w:t>
      </w:r>
      <w:r w:rsidR="00DD4B0F">
        <w:rPr>
          <w:rFonts w:eastAsia="Arial"/>
          <w:lang w:val="es" w:eastAsia="es-CR"/>
        </w:rPr>
        <w:t>allazgos respecto al B</w:t>
      </w:r>
      <w:r>
        <w:rPr>
          <w:rFonts w:eastAsia="Arial"/>
          <w:lang w:val="es" w:eastAsia="es-CR"/>
        </w:rPr>
        <w:t>enchmarking</w:t>
      </w:r>
      <w:bookmarkEnd w:id="285"/>
    </w:p>
    <w:p w14:paraId="5A5B5598" w14:textId="77777777" w:rsidR="000262F3" w:rsidRDefault="00F34B12" w:rsidP="00FB1463">
      <w:pPr>
        <w:ind w:firstLine="720"/>
        <w:jc w:val="both"/>
      </w:pPr>
      <w:r>
        <w:t xml:space="preserve">La matriz de análisis comparativo puede ser consultada en el anexo </w:t>
      </w:r>
      <w:r w:rsidR="00FB1463">
        <w:t>7</w:t>
      </w:r>
      <w:r>
        <w:t>; se comparó la empresa fast con el Grupo Purdy Motor CR (2022) y con el Grupo Excel Automotriz (2023</w:t>
      </w:r>
    </w:p>
    <w:p w14:paraId="500DFABE" w14:textId="77777777" w:rsidR="000262F3" w:rsidRDefault="000262F3" w:rsidP="0077657D">
      <w:pPr>
        <w:ind w:firstLine="720"/>
        <w:jc w:val="both"/>
      </w:pPr>
      <w:bookmarkStart w:id="286" w:name="_Toc305353879"/>
      <w:bookmarkEnd w:id="258"/>
      <w:r>
        <w:t>El análisis comparativo entre el centro de contacto de la empresa FAST y dos referentes del sector automotriz regional —Grupo Purdy Motor (Costa Rica) y Grupo Excel Automotriz (Centroamérica)— permitió identificar fortalezas, debilidades y oportunidades estratégicas para el diseño e implementación de un Departamento de Gestión de Calidad alineado con las mejores prácticas del sector.</w:t>
      </w:r>
    </w:p>
    <w:p w14:paraId="4CD4105F" w14:textId="77777777" w:rsidR="000262F3" w:rsidRDefault="000262F3" w:rsidP="0077657D">
      <w:pPr>
        <w:ind w:firstLine="720"/>
        <w:jc w:val="both"/>
      </w:pPr>
      <w:r>
        <w:t>En términos de estructura operativa, FAST presenta una dimensión similar a sus pares en cuanto al número de agentes, pero se distingue por una mayor diversidad de roles y funciones. Sin embargo, en aspectos tecnológicos y metodológicos clave, se evidencian brechas importantes. Mientras Purdy Motor y Excel Automotriz han incorporado plataformas robustas de CRM, inteligencia artificial (IA) para la gestión de tickets y herramientas de análisis en tiempo real, FAST opera con un CRM básico y sistemas de monitoreo limitados. Este hallazgo refuerza la necesidad de avanzar hacia una mayor automatización de procesos y adopción de tecnologías emergentes.</w:t>
      </w:r>
    </w:p>
    <w:p w14:paraId="4D408873" w14:textId="1E2A3029" w:rsidR="000262F3" w:rsidRDefault="000262F3" w:rsidP="0077657D">
      <w:pPr>
        <w:ind w:firstLine="720"/>
        <w:jc w:val="both"/>
      </w:pPr>
      <w:r>
        <w:t xml:space="preserve">Asimismo, el benchmarking revela que FAST no cuenta actualmente con un Departamento de Calidad formalizado, a diferencia de las otras dos empresas que ya operan bajo marcos normativos reconocidos como ISO 9001 y COPC. Esta carencia tiene implicaciones </w:t>
      </w:r>
      <w:r>
        <w:lastRenderedPageBreak/>
        <w:t>directas sobre la frecuencia y profundidad de los procesos de aseguramiento de calidad: mientras Purdy y Excel aplican evaluaciones sistemáticas (semanales o diarias), con auditorías internas y externas y procesos estructurados de retroalimentación, en FAST estos procesos se realizan de forma parcial y sin trazabilidad formal. Esto limita la capacidad de generar una cultura de mejora continua</w:t>
      </w:r>
      <w:r w:rsidR="0077657D">
        <w:t xml:space="preserve"> </w:t>
      </w:r>
      <w:r>
        <w:t>basada en evidencia.</w:t>
      </w:r>
    </w:p>
    <w:p w14:paraId="32D24A96" w14:textId="77777777" w:rsidR="000262F3" w:rsidRDefault="000262F3" w:rsidP="0077657D">
      <w:pPr>
        <w:ind w:firstLine="720"/>
        <w:jc w:val="both"/>
      </w:pPr>
      <w:r>
        <w:t>En cuanto a indicadores clave de desempeño, todas las empresas utilizan el Net Promoter Score (NPS), aunque FAST no ha incorporado aún métricas complementarias como el First Contact Resolution (FCR) o el Average Handle Time (AHT), ampliamente utilizadas en la industria para evaluar la eficiencia operativa y la experiencia del cliente. De manera similar, los sistemas de retroalimentación en FAST carecen de formalización y periodicidad clara, a diferencia del coaching individualizado y los dashboards de desempeño en tiempo real utilizados por sus contrapartes.</w:t>
      </w:r>
    </w:p>
    <w:p w14:paraId="103F8DEC" w14:textId="77777777" w:rsidR="000262F3" w:rsidRDefault="000262F3" w:rsidP="0077657D">
      <w:pPr>
        <w:ind w:firstLine="720"/>
        <w:jc w:val="both"/>
      </w:pPr>
      <w:r>
        <w:t>En cuanto al desarrollo de talento, si bien FAST dispone de una plataforma básica de capacitación, los referentes regionales han implementado programas obligatorios que integran habilidades técnicas, emocionales y de liderazgo. Esta diferencia impacta no solo en la calidad del servicio, sino también en la retención del personal, siendo el nivel de rotación en FAST comparable al promedio del sector, pero con oportunidad de mejora.</w:t>
      </w:r>
    </w:p>
    <w:p w14:paraId="7C5ADEF1" w14:textId="77777777" w:rsidR="000262F3" w:rsidRDefault="000262F3" w:rsidP="0077657D">
      <w:pPr>
        <w:ind w:firstLine="720"/>
        <w:jc w:val="both"/>
      </w:pPr>
      <w:r>
        <w:t>Finalmente, aunque el NPS de FAST (~65%) se encuentra en un nivel aceptable, aún está por debajo del benchmark de sus pares (Purdy: 75%; Excel: 72%). Esto sugiere que, si bien existen bases sólidas, se requiere una estrategia integrada que articule tecnología, procesos, talento y cultura organizacional para elevar sostenidamente los niveles de satisfacción del cliente.</w:t>
      </w:r>
    </w:p>
    <w:p w14:paraId="2364FFA7" w14:textId="77777777" w:rsidR="000262F3" w:rsidRDefault="000262F3" w:rsidP="0077657D">
      <w:pPr>
        <w:ind w:firstLine="720"/>
        <w:jc w:val="both"/>
      </w:pPr>
      <w:r>
        <w:t xml:space="preserve">En síntesis, el benchmarking confirma que FAST posee un punto de partida competitivo, pero enfrenta una brecha significativa en términos de madurez institucional y tecnológica respecto a sus referentes regionales. El diseño e implementación de un Departamento de Gestión de Calidad permitirá alinear sus procesos con estándares internacionales, fortalecer la </w:t>
      </w:r>
      <w:r>
        <w:lastRenderedPageBreak/>
        <w:t>cultura organizacional centrada en el cliente, y aspirar a certificaciones como ISO 9001 o COPC, fundamentales para consolidar su liderazgo en el sector.</w:t>
      </w:r>
    </w:p>
    <w:p w14:paraId="74B07258" w14:textId="77777777" w:rsidR="000262F3" w:rsidRDefault="000262F3" w:rsidP="0077657D">
      <w:pPr>
        <w:ind w:firstLine="720"/>
        <w:jc w:val="both"/>
      </w:pPr>
      <w:r>
        <w:t>La adopción de indicadores de calidad como NPS, CSAT, FCR y AHT, así como herramientas de gestión de la experiencia del cliente (Customer Experience, CX), ha cobrado especial relevancia en la industria automotriz contemporánea. Diversos estudios respaldan la creciente incorporación de metodologías como el Customer Journey Mapping (CJM) en empresas de gran escala, especialmente en áreas sensibles como el servicio posventa. Por ejemplo, la investigación titulada A Study on Customer Journey Mapping: Enhancing Customer Experience in the Automotive Industry (IRJMETS, 2025) demuestra cómo las empresas automotrices utilizan el CJM para monitorear puntos de contacto digitales y presenciales con sus clientes, lo que repercute directamente en la mejora de la lealtad y la satisfacción. Asimismo, Schulte (2024), en su estudio The Customer Journey in the German Automotive Industry, detalla cómo marcas reconocidas integran cuestionarios y grupos focales para mapear de forma precisa las etapas de conocimiento, compra y servicio, identificando así áreas críticas que requieren intervención. Estas prácticas reflejan un compromiso sistemático con la mejora continua de la experiencia del cliente, sustentado en datos y procesos estructurados. En consecuencia, resulta plausible y necesario que empresas como FAST incorporen estos enfoques dentro del diseño de su Departamento de Gestión de Calidad, con el objetivo de alinearse a las mejores prácticas globales del sector automotor.</w:t>
      </w:r>
    </w:p>
    <w:p w14:paraId="68291203" w14:textId="38074A8C" w:rsidR="00264EEB" w:rsidRPr="00613EFD" w:rsidRDefault="00B15C3D" w:rsidP="00EE2E00">
      <w:pPr>
        <w:pStyle w:val="Ttulo3"/>
        <w:numPr>
          <w:ilvl w:val="1"/>
          <w:numId w:val="19"/>
        </w:numPr>
        <w:spacing w:before="0" w:after="0" w:line="480" w:lineRule="auto"/>
        <w:ind w:left="851" w:hanging="851"/>
        <w:rPr>
          <w:szCs w:val="22"/>
        </w:rPr>
      </w:pPr>
      <w:bookmarkStart w:id="287" w:name="_Toc211185307"/>
      <w:r>
        <w:rPr>
          <w:szCs w:val="22"/>
        </w:rPr>
        <w:t>Diseño del Departamento de Gestión de Calidad</w:t>
      </w:r>
      <w:bookmarkEnd w:id="287"/>
    </w:p>
    <w:p w14:paraId="0C1D2EF1" w14:textId="0939A8C0" w:rsidR="00F7324B" w:rsidRDefault="00F7324B" w:rsidP="00E87F68">
      <w:pPr>
        <w:jc w:val="both"/>
        <w:rPr>
          <w:rFonts w:cs="Arial"/>
          <w:szCs w:val="22"/>
        </w:rPr>
      </w:pPr>
      <w:r w:rsidRPr="00F7324B">
        <w:rPr>
          <w:rFonts w:cs="Arial"/>
          <w:szCs w:val="22"/>
        </w:rPr>
        <w:t xml:space="preserve">El diagnóstico </w:t>
      </w:r>
      <w:r>
        <w:rPr>
          <w:rFonts w:cs="Arial"/>
          <w:szCs w:val="22"/>
        </w:rPr>
        <w:t>organizacional supra citado</w:t>
      </w:r>
      <w:r w:rsidRPr="00F7324B">
        <w:rPr>
          <w:rFonts w:cs="Arial"/>
          <w:szCs w:val="22"/>
        </w:rPr>
        <w:t xml:space="preserve"> evidenció que, aunque el centro de contacto de la empresa FAST cuenta con procesos operativos definidos, manuales básicos de atención y un esquema parcial de aseguramiento de calidad, persisten brechas estructurales que impactan la eficiencia, la trazabilidad y la consistencia del servicio. </w:t>
      </w:r>
    </w:p>
    <w:p w14:paraId="392EBAE5" w14:textId="4BEE32BC" w:rsidR="00F7324B" w:rsidRPr="00F7324B" w:rsidRDefault="00F7324B" w:rsidP="00E87F68">
      <w:pPr>
        <w:jc w:val="both"/>
        <w:rPr>
          <w:rFonts w:cs="Arial"/>
          <w:szCs w:val="22"/>
        </w:rPr>
      </w:pPr>
      <w:r w:rsidRPr="00F7324B">
        <w:rPr>
          <w:rFonts w:cs="Arial"/>
          <w:szCs w:val="22"/>
        </w:rPr>
        <w:lastRenderedPageBreak/>
        <w:t>Entre los hallazgos más relevantes se identificó la carencia de procedimientos formales de comunicación interdepartamental, la falta de un área especializada que centralice los esfuerzos de gestión de calidad y la limitada automatización en el análisis de retroalimentación del cliente.</w:t>
      </w:r>
    </w:p>
    <w:p w14:paraId="50C4A594" w14:textId="77777777" w:rsidR="00F7324B" w:rsidRPr="00F7324B" w:rsidRDefault="00F7324B" w:rsidP="00E87F68">
      <w:pPr>
        <w:jc w:val="both"/>
        <w:rPr>
          <w:rFonts w:cs="Arial"/>
          <w:szCs w:val="22"/>
        </w:rPr>
      </w:pPr>
      <w:r w:rsidRPr="00F7324B">
        <w:rPr>
          <w:rFonts w:cs="Arial"/>
          <w:szCs w:val="22"/>
        </w:rPr>
        <w:t>La encuesta aplicada al personal operativo reveló que, si bien existe una percepción positiva sobre la eficiencia de los procesos actuales y una cultura orientada al cliente, también se identifican áreas de mejora relacionadas con la estandarización de procedimientos, la integración de herramientas tecnológicas más robustas y la consistencia en la retroalimentación de desempeño. La entrevista al líder del centro de contacto reafirmó estas necesidades, señalando cuellos de botella en la transferencia de información entre niveles de soporte y áreas, así como la ausencia de un mecanismo formal para convertir los datos de calidad y la voz del cliente en acciones estratégicas.</w:t>
      </w:r>
    </w:p>
    <w:p w14:paraId="01690DB0" w14:textId="2706A16D" w:rsidR="00F7324B" w:rsidRPr="00F7324B" w:rsidRDefault="0026326E" w:rsidP="00E87F68">
      <w:pPr>
        <w:jc w:val="both"/>
        <w:rPr>
          <w:rFonts w:cs="Arial"/>
          <w:szCs w:val="22"/>
        </w:rPr>
      </w:pPr>
      <w:r>
        <w:rPr>
          <w:rFonts w:cs="Arial"/>
          <w:szCs w:val="22"/>
        </w:rPr>
        <w:t>El diseño del</w:t>
      </w:r>
      <w:r w:rsidR="00F7324B" w:rsidRPr="00F7324B">
        <w:rPr>
          <w:rFonts w:cs="Arial"/>
          <w:szCs w:val="22"/>
        </w:rPr>
        <w:t xml:space="preserve"> Departamento de Gestión de Calidad se vuelve una respuesta estratégica que permitirá, entre otras cosas:</w:t>
      </w:r>
      <w:r>
        <w:rPr>
          <w:rFonts w:cs="Arial"/>
          <w:szCs w:val="22"/>
        </w:rPr>
        <w:t xml:space="preserve"> c</w:t>
      </w:r>
      <w:r w:rsidR="00F7324B" w:rsidRPr="00F7324B">
        <w:rPr>
          <w:rFonts w:cs="Arial"/>
          <w:szCs w:val="22"/>
        </w:rPr>
        <w:t>entralizar la medición y control de los indicadores clave de desempeño (NPS, CSAT, AHT, FCR)</w:t>
      </w:r>
      <w:r>
        <w:rPr>
          <w:rFonts w:cs="Arial"/>
          <w:szCs w:val="22"/>
        </w:rPr>
        <w:t>; a</w:t>
      </w:r>
      <w:r w:rsidR="00F7324B" w:rsidRPr="00F7324B">
        <w:rPr>
          <w:rFonts w:cs="Arial"/>
          <w:szCs w:val="22"/>
        </w:rPr>
        <w:t>ctualizar y estandarizar los procedimientos operativos b</w:t>
      </w:r>
      <w:r>
        <w:rPr>
          <w:rFonts w:cs="Arial"/>
          <w:szCs w:val="22"/>
        </w:rPr>
        <w:t>ajo manuales claros y trazables; i</w:t>
      </w:r>
      <w:r w:rsidR="00F7324B" w:rsidRPr="00F7324B">
        <w:rPr>
          <w:rFonts w:cs="Arial"/>
          <w:szCs w:val="22"/>
        </w:rPr>
        <w:t>mplementar políticas alineadas con marcos de referencia internaciona</w:t>
      </w:r>
      <w:r>
        <w:rPr>
          <w:rFonts w:cs="Arial"/>
          <w:szCs w:val="22"/>
        </w:rPr>
        <w:t>les, tales como ISO 9001 y COPC; g</w:t>
      </w:r>
      <w:r w:rsidR="00F7324B" w:rsidRPr="00F7324B">
        <w:rPr>
          <w:rFonts w:cs="Arial"/>
          <w:szCs w:val="22"/>
        </w:rPr>
        <w:t>arantizar la ejecución de auditorías internas periódicas y la</w:t>
      </w:r>
      <w:r>
        <w:rPr>
          <w:rFonts w:cs="Arial"/>
          <w:szCs w:val="22"/>
        </w:rPr>
        <w:t xml:space="preserve"> trazabilidad de la información; y, f</w:t>
      </w:r>
      <w:r w:rsidR="00F7324B" w:rsidRPr="00F7324B">
        <w:rPr>
          <w:rFonts w:cs="Arial"/>
          <w:szCs w:val="22"/>
        </w:rPr>
        <w:t>ortalecer la cultura de calidad, creando un compromiso colectivo en toda la organización y no solo como responsabilidad aislada de supervisores o agentes.</w:t>
      </w:r>
    </w:p>
    <w:p w14:paraId="0799206E" w14:textId="77777777" w:rsidR="00F7324B" w:rsidRPr="0026326E" w:rsidRDefault="00F7324B" w:rsidP="0026326E">
      <w:pPr>
        <w:pStyle w:val="Ttulo4"/>
        <w:numPr>
          <w:ilvl w:val="2"/>
          <w:numId w:val="19"/>
        </w:numPr>
        <w:spacing w:before="0" w:after="0"/>
        <w:ind w:left="851" w:hanging="851"/>
        <w:rPr>
          <w:rFonts w:eastAsia="Arial"/>
          <w:lang w:val="es" w:eastAsia="es-CR"/>
        </w:rPr>
      </w:pPr>
      <w:bookmarkStart w:id="288" w:name="_Toc211185308"/>
      <w:r w:rsidRPr="0026326E">
        <w:rPr>
          <w:rFonts w:eastAsia="Arial"/>
          <w:lang w:val="es" w:eastAsia="es-CR"/>
        </w:rPr>
        <w:t>Políticas de Gestión de Calidad del Centro de Contacto</w:t>
      </w:r>
      <w:bookmarkEnd w:id="288"/>
    </w:p>
    <w:p w14:paraId="23AF29AE" w14:textId="77777777" w:rsidR="00E37ADC" w:rsidRDefault="002D527D" w:rsidP="00E87F68">
      <w:pPr>
        <w:jc w:val="both"/>
        <w:rPr>
          <w:rFonts w:cs="Arial"/>
          <w:szCs w:val="22"/>
        </w:rPr>
      </w:pPr>
      <w:bookmarkStart w:id="289" w:name="_wrthl0ghuhxo" w:colFirst="0" w:colLast="0"/>
      <w:bookmarkEnd w:id="289"/>
      <w:r>
        <w:rPr>
          <w:rFonts w:cs="Arial"/>
          <w:szCs w:val="22"/>
        </w:rPr>
        <w:t>Las</w:t>
      </w:r>
      <w:r w:rsidRPr="002D527D">
        <w:rPr>
          <w:rFonts w:cs="Arial"/>
          <w:szCs w:val="22"/>
        </w:rPr>
        <w:t xml:space="preserve"> políticas </w:t>
      </w:r>
      <w:r>
        <w:rPr>
          <w:rFonts w:cs="Arial"/>
          <w:szCs w:val="22"/>
        </w:rPr>
        <w:t xml:space="preserve">definidas </w:t>
      </w:r>
      <w:r w:rsidRPr="002D527D">
        <w:rPr>
          <w:rFonts w:cs="Arial"/>
          <w:szCs w:val="22"/>
        </w:rPr>
        <w:t>servirán como base para el manual de operación del departamento y guiarán la creación de los procedimientos, organigramas y métricas.</w:t>
      </w:r>
      <w:r>
        <w:rPr>
          <w:rFonts w:cs="Arial"/>
          <w:szCs w:val="22"/>
        </w:rPr>
        <w:t xml:space="preserve"> Las mismas están basadas en estándares y se </w:t>
      </w:r>
      <w:r w:rsidR="00E37ADC">
        <w:rPr>
          <w:rFonts w:cs="Arial"/>
          <w:szCs w:val="22"/>
        </w:rPr>
        <w:t>resumen en la tabla 7, a continuación</w:t>
      </w:r>
    </w:p>
    <w:p w14:paraId="20718E42" w14:textId="14DDA064" w:rsidR="00E37ADC" w:rsidRDefault="00E37ADC">
      <w:pPr>
        <w:spacing w:line="240" w:lineRule="auto"/>
        <w:ind w:firstLine="0"/>
        <w:rPr>
          <w:rFonts w:cs="Arial"/>
          <w:szCs w:val="22"/>
        </w:rPr>
      </w:pPr>
      <w:r>
        <w:rPr>
          <w:rFonts w:cs="Arial"/>
          <w:szCs w:val="22"/>
        </w:rPr>
        <w:br w:type="page"/>
      </w:r>
    </w:p>
    <w:p w14:paraId="46B58D70" w14:textId="77777777" w:rsidR="00E37ADC" w:rsidRDefault="00E37ADC" w:rsidP="00E37ADC">
      <w:pPr>
        <w:ind w:firstLine="0"/>
        <w:rPr>
          <w:b/>
        </w:rPr>
      </w:pPr>
      <w:r w:rsidRPr="0091404A">
        <w:rPr>
          <w:b/>
        </w:rPr>
        <w:lastRenderedPageBreak/>
        <w:t xml:space="preserve">Tabla </w:t>
      </w:r>
      <w:r>
        <w:rPr>
          <w:b/>
        </w:rPr>
        <w:t>7</w:t>
      </w:r>
      <w:r w:rsidRPr="0091404A">
        <w:rPr>
          <w:b/>
        </w:rPr>
        <w:t xml:space="preserve">. </w:t>
      </w:r>
    </w:p>
    <w:p w14:paraId="3DFFCF17" w14:textId="47877361" w:rsidR="00E37ADC" w:rsidRPr="0091404A" w:rsidRDefault="00E37ADC" w:rsidP="00E37ADC">
      <w:pPr>
        <w:ind w:firstLine="0"/>
        <w:rPr>
          <w:b/>
        </w:rPr>
      </w:pPr>
      <w:r>
        <w:rPr>
          <w:i/>
        </w:rPr>
        <w:t>Políticas de Gestión de Calidad del Centro de Contacto</w:t>
      </w:r>
    </w:p>
    <w:p w14:paraId="6E50E8C0" w14:textId="61A9C927" w:rsidR="00E37ADC" w:rsidRDefault="00E37ADC" w:rsidP="00E87F68">
      <w:pPr>
        <w:jc w:val="both"/>
        <w:rPr>
          <w:rFonts w:cs="Arial"/>
          <w:szCs w:val="22"/>
        </w:rPr>
      </w:pPr>
      <w:ins w:id="290" w:author="Paul Planes Linox" w:date="2025-09-20T18:34:00Z">
        <w:r>
          <w:rPr>
            <w:rFonts w:cs="Arial"/>
            <w:noProof/>
            <w:szCs w:val="22"/>
            <w:lang w:val="es-CR" w:eastAsia="es-CR"/>
          </w:rPr>
          <w:drawing>
            <wp:inline distT="0" distB="0" distL="0" distR="0" wp14:anchorId="56D6EE3A" wp14:editId="0E7E0329">
              <wp:extent cx="5425889" cy="6109196"/>
              <wp:effectExtent l="0" t="0" r="0" b="0"/>
              <wp:docPr id="1120621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21037" name="Imagen 11206210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45153" cy="6130886"/>
                      </a:xfrm>
                      <a:prstGeom prst="rect">
                        <a:avLst/>
                      </a:prstGeom>
                    </pic:spPr>
                  </pic:pic>
                </a:graphicData>
              </a:graphic>
            </wp:inline>
          </w:drawing>
        </w:r>
      </w:ins>
    </w:p>
    <w:p w14:paraId="1607C3EB" w14:textId="77777777" w:rsidR="00E37ADC" w:rsidRDefault="00E37ADC" w:rsidP="00E37ADC">
      <w:pPr>
        <w:ind w:firstLine="0"/>
      </w:pPr>
      <w:r w:rsidRPr="00B75948">
        <w:rPr>
          <w:i/>
        </w:rPr>
        <w:t>Nota</w:t>
      </w:r>
      <w:r>
        <w:t>: Elaboración propia, 2025.</w:t>
      </w:r>
    </w:p>
    <w:p w14:paraId="4996B549" w14:textId="4731692B" w:rsidR="00E37ADC" w:rsidRPr="002D527D" w:rsidRDefault="00E37ADC" w:rsidP="00E87F68">
      <w:pPr>
        <w:jc w:val="both"/>
        <w:rPr>
          <w:rFonts w:cs="Arial"/>
          <w:szCs w:val="22"/>
        </w:rPr>
      </w:pPr>
      <w:r>
        <w:rPr>
          <w:rFonts w:cs="Arial"/>
          <w:szCs w:val="22"/>
        </w:rPr>
        <w:t>Para una mayor comprensión de las mismas, a continuación se explica cada una de ellas.</w:t>
      </w:r>
    </w:p>
    <w:p w14:paraId="187DD1C3" w14:textId="771EE1D0" w:rsidR="00F7324B" w:rsidRDefault="00F7324B" w:rsidP="002D527D">
      <w:pPr>
        <w:pStyle w:val="Ttulo5"/>
        <w:numPr>
          <w:ilvl w:val="3"/>
          <w:numId w:val="19"/>
        </w:numPr>
        <w:ind w:left="851" w:hanging="851"/>
      </w:pPr>
      <w:r>
        <w:lastRenderedPageBreak/>
        <w:t>Enfoque en el cliente</w:t>
      </w:r>
    </w:p>
    <w:p w14:paraId="2DE4E95A" w14:textId="231887E1" w:rsidR="00F7324B" w:rsidRPr="002D527D" w:rsidRDefault="002D527D" w:rsidP="00E87F68">
      <w:pPr>
        <w:jc w:val="both"/>
        <w:rPr>
          <w:rFonts w:cs="Arial"/>
          <w:szCs w:val="22"/>
        </w:rPr>
      </w:pPr>
      <w:r>
        <w:rPr>
          <w:rFonts w:cs="Arial"/>
          <w:szCs w:val="22"/>
        </w:rPr>
        <w:t>De acuerdo con la cláusula 5.1.2 de la Norma ISO 9001 (2015), e</w:t>
      </w:r>
      <w:r w:rsidR="00F7324B" w:rsidRPr="002D527D">
        <w:rPr>
          <w:rFonts w:cs="Arial"/>
          <w:szCs w:val="22"/>
        </w:rPr>
        <w:t xml:space="preserve">l Departamento de Gestión de Calidad velará porque todos los procesos del centro de contacto estén orientados a satisfacer y superar las expectativas del cliente. </w:t>
      </w:r>
      <w:r>
        <w:rPr>
          <w:rFonts w:cs="Arial"/>
          <w:szCs w:val="22"/>
        </w:rPr>
        <w:t>E</w:t>
      </w:r>
      <w:r w:rsidR="00F7324B" w:rsidRPr="002D527D">
        <w:rPr>
          <w:rFonts w:cs="Arial"/>
          <w:szCs w:val="22"/>
        </w:rPr>
        <w:t>l insumo principal para diseñar acciones de mejora continua</w:t>
      </w:r>
      <w:r>
        <w:rPr>
          <w:rFonts w:cs="Arial"/>
          <w:szCs w:val="22"/>
        </w:rPr>
        <w:t xml:space="preserve"> será la voz del cliente (VOC)</w:t>
      </w:r>
      <w:r w:rsidR="00F7324B" w:rsidRPr="002D527D">
        <w:rPr>
          <w:rFonts w:cs="Arial"/>
          <w:szCs w:val="22"/>
        </w:rPr>
        <w:t>.</w:t>
      </w:r>
    </w:p>
    <w:p w14:paraId="3A3F7F13" w14:textId="2A26A787" w:rsidR="00F7324B" w:rsidRPr="002D527D" w:rsidRDefault="00F7324B" w:rsidP="002D527D">
      <w:pPr>
        <w:pStyle w:val="Ttulo5"/>
        <w:numPr>
          <w:ilvl w:val="3"/>
          <w:numId w:val="19"/>
        </w:numPr>
        <w:ind w:left="851" w:hanging="851"/>
      </w:pPr>
      <w:bookmarkStart w:id="291" w:name="_hxe6l4yr7rm6" w:colFirst="0" w:colLast="0"/>
      <w:bookmarkEnd w:id="291"/>
      <w:r w:rsidRPr="002D527D">
        <w:t>Mejora continua</w:t>
      </w:r>
    </w:p>
    <w:p w14:paraId="34260845" w14:textId="77777777" w:rsidR="00E37ADC" w:rsidRPr="00575ACF" w:rsidRDefault="00E37ADC" w:rsidP="00E37ADC">
      <w:pPr>
        <w:jc w:val="both"/>
        <w:rPr>
          <w:rFonts w:cs="Arial"/>
          <w:szCs w:val="22"/>
        </w:rPr>
      </w:pPr>
      <w:r w:rsidRPr="00575ACF">
        <w:rPr>
          <w:rFonts w:cs="Arial"/>
          <w:szCs w:val="22"/>
        </w:rPr>
        <w:t>Implementación de un sistema estructurado de revisión y optimización de procesos basado en el ciclo PDCA (Planificar-Hacer-Verificar-Actuar), conforme a la cláusula 10.3 de la norma ISO 9001:2015. Este sistema se complementa con auditorías internas periódicas y el análisis de indicadores clave de desempeño (KPIs), permitiendo identificar oportunidades de mejora sostenida en todos los canales del centro de contacto.</w:t>
      </w:r>
    </w:p>
    <w:p w14:paraId="355A8EF9" w14:textId="06C7203F" w:rsidR="00F7324B" w:rsidRPr="00844844" w:rsidRDefault="00F7324B" w:rsidP="00E87F68">
      <w:pPr>
        <w:pStyle w:val="Ttulo5"/>
        <w:numPr>
          <w:ilvl w:val="3"/>
          <w:numId w:val="19"/>
        </w:numPr>
        <w:ind w:left="851" w:hanging="851"/>
        <w:jc w:val="both"/>
      </w:pPr>
      <w:bookmarkStart w:id="292" w:name="_ysbfnad55kmp" w:colFirst="0" w:colLast="0"/>
      <w:bookmarkEnd w:id="292"/>
      <w:r w:rsidRPr="00844844">
        <w:t>Estándares de calidad en la atención</w:t>
      </w:r>
    </w:p>
    <w:p w14:paraId="390B0051" w14:textId="1D6BA38D" w:rsidR="00A801B3" w:rsidRPr="00575ACF" w:rsidRDefault="00B20517" w:rsidP="00A801B3">
      <w:pPr>
        <w:jc w:val="both"/>
        <w:rPr>
          <w:rFonts w:cs="Arial"/>
          <w:szCs w:val="22"/>
        </w:rPr>
      </w:pPr>
      <w:r>
        <w:rPr>
          <w:rFonts w:cs="Arial"/>
          <w:szCs w:val="22"/>
        </w:rPr>
        <w:t xml:space="preserve">Tomando como referencia a The Cores Solution (2024), </w:t>
      </w:r>
      <w:r w:rsidR="00A801B3">
        <w:rPr>
          <w:rFonts w:cs="Arial"/>
          <w:szCs w:val="22"/>
        </w:rPr>
        <w:t>e</w:t>
      </w:r>
      <w:r w:rsidR="00A801B3" w:rsidRPr="00575ACF">
        <w:rPr>
          <w:rFonts w:cs="Arial"/>
          <w:szCs w:val="22"/>
        </w:rPr>
        <w:t>n centros de contacto orientados a la excelencia en el servicio al cliente, los estándares de calidad en la atención están formalmente documentados y abarcan todos los canales utilizados (voz, correo electrónico, WhatsApp, CRM y chat en líne</w:t>
      </w:r>
      <w:r w:rsidR="00A801B3">
        <w:rPr>
          <w:rFonts w:cs="Arial"/>
          <w:szCs w:val="22"/>
        </w:rPr>
        <w:t xml:space="preserve">a). De acuerdo con el marco del </w:t>
      </w:r>
      <w:r w:rsidR="00A801B3" w:rsidRPr="00575ACF">
        <w:rPr>
          <w:rFonts w:cs="Arial"/>
          <w:szCs w:val="22"/>
        </w:rPr>
        <w:t>COPC CX Standard, uno de los modelos de referencia más utilizados en la industria de centros de contacto, dichos estándares incluyen: tiempos máximos de respuesta, protocolos de interacción, lenguaje profesional, trazabilidad de registros y mecanismos para la resolución en el primer contacto (First Contact Resolution, FCR).</w:t>
      </w:r>
    </w:p>
    <w:p w14:paraId="7617FE29" w14:textId="77777777" w:rsidR="00A801B3" w:rsidRPr="00575ACF" w:rsidRDefault="00A801B3" w:rsidP="00A801B3">
      <w:pPr>
        <w:jc w:val="both"/>
        <w:rPr>
          <w:rFonts w:cs="Arial"/>
          <w:szCs w:val="22"/>
        </w:rPr>
      </w:pPr>
      <w:r w:rsidRPr="00575ACF">
        <w:rPr>
          <w:rFonts w:cs="Arial"/>
          <w:szCs w:val="22"/>
        </w:rPr>
        <w:t>Estos estándares garantizan uniformidad en la experiencia del cliente, transparencia en la operación y cumplimiento de niveles de servicio previamente definidos. Asimismo, permiten evaluar el desempeño de los agentes, identificar desviaciones y aplicar medidas correctivas. La implementación de estos criterios asegura que todas las interacciones sean auditables, consistentes y alineadas con los principios de calidad definidos por la organización.</w:t>
      </w:r>
    </w:p>
    <w:p w14:paraId="1C24E141" w14:textId="28B78927" w:rsidR="00F7324B" w:rsidRPr="00B20517" w:rsidRDefault="00F7324B" w:rsidP="00B20517">
      <w:pPr>
        <w:pStyle w:val="Ttulo5"/>
        <w:numPr>
          <w:ilvl w:val="3"/>
          <w:numId w:val="19"/>
        </w:numPr>
        <w:ind w:left="851" w:hanging="851"/>
      </w:pPr>
      <w:bookmarkStart w:id="293" w:name="_zea1jsx6w5qp" w:colFirst="0" w:colLast="0"/>
      <w:bookmarkEnd w:id="293"/>
      <w:r w:rsidRPr="00B20517">
        <w:lastRenderedPageBreak/>
        <w:t>Trazabilidad y control documental</w:t>
      </w:r>
    </w:p>
    <w:p w14:paraId="4DE236B5" w14:textId="04AC2380" w:rsidR="00F7324B" w:rsidRPr="00B20517" w:rsidRDefault="00F7324B" w:rsidP="00E87F68">
      <w:pPr>
        <w:jc w:val="both"/>
        <w:rPr>
          <w:rFonts w:cs="Arial"/>
          <w:szCs w:val="22"/>
        </w:rPr>
      </w:pPr>
      <w:r w:rsidRPr="00B20517">
        <w:rPr>
          <w:rFonts w:cs="Arial"/>
          <w:szCs w:val="22"/>
        </w:rPr>
        <w:t>Todos los procesos, indicadores, retroalimentaciones y registros generados por el centro de contacto deberán ser documentados y almacenados en formatos trazables, accesibles y auditables.</w:t>
      </w:r>
      <w:r w:rsidR="00B20517">
        <w:rPr>
          <w:rFonts w:cs="Arial"/>
          <w:szCs w:val="22"/>
        </w:rPr>
        <w:t xml:space="preserve"> De esta manera toda la información documentada estaría basada en la cláusula 7.5 de ISO 9001 (2015).</w:t>
      </w:r>
    </w:p>
    <w:p w14:paraId="583C495C" w14:textId="7615682E" w:rsidR="00F7324B" w:rsidRPr="00B20517" w:rsidRDefault="00F7324B" w:rsidP="00B20517">
      <w:pPr>
        <w:pStyle w:val="Ttulo5"/>
        <w:numPr>
          <w:ilvl w:val="3"/>
          <w:numId w:val="19"/>
        </w:numPr>
        <w:ind w:left="851" w:hanging="851"/>
      </w:pPr>
      <w:bookmarkStart w:id="294" w:name="_gyammdfyuwxe" w:colFirst="0" w:colLast="0"/>
      <w:bookmarkEnd w:id="294"/>
      <w:r w:rsidRPr="00B20517">
        <w:t>Integración interdepartamental</w:t>
      </w:r>
    </w:p>
    <w:p w14:paraId="252C1791" w14:textId="71B87F48" w:rsidR="002A7BEA" w:rsidRPr="002A7BEA" w:rsidRDefault="002A7BEA" w:rsidP="002A7BEA">
      <w:pPr>
        <w:jc w:val="both"/>
        <w:rPr>
          <w:rFonts w:cs="Arial"/>
          <w:szCs w:val="22"/>
        </w:rPr>
      </w:pPr>
      <w:bookmarkStart w:id="295" w:name="_o90yqvv5kyd7" w:colFirst="0" w:colLast="0"/>
      <w:bookmarkEnd w:id="295"/>
      <w:r w:rsidRPr="002A7BEA">
        <w:rPr>
          <w:rFonts w:cs="Arial"/>
          <w:szCs w:val="22"/>
        </w:rPr>
        <w:t>La integraci</w:t>
      </w:r>
      <w:r w:rsidRPr="002A7BEA">
        <w:rPr>
          <w:rFonts w:cs="Arial" w:hint="eastAsia"/>
          <w:szCs w:val="22"/>
        </w:rPr>
        <w:t>ó</w:t>
      </w:r>
      <w:r w:rsidRPr="002A7BEA">
        <w:rPr>
          <w:rFonts w:cs="Arial"/>
          <w:szCs w:val="22"/>
        </w:rPr>
        <w:t>n interdepartamental se configura como un eje fundamental para asegurar la coherencia en la experiencia del cliente a lo largo de su interacci</w:t>
      </w:r>
      <w:r w:rsidRPr="002A7BEA">
        <w:rPr>
          <w:rFonts w:cs="Arial" w:hint="eastAsia"/>
          <w:szCs w:val="22"/>
        </w:rPr>
        <w:t>ó</w:t>
      </w:r>
      <w:r w:rsidRPr="002A7BEA">
        <w:rPr>
          <w:rFonts w:cs="Arial"/>
          <w:szCs w:val="22"/>
        </w:rPr>
        <w:t xml:space="preserve">n con las distintas </w:t>
      </w:r>
      <w:r w:rsidRPr="002A7BEA">
        <w:rPr>
          <w:rFonts w:cs="Arial" w:hint="eastAsia"/>
          <w:szCs w:val="22"/>
        </w:rPr>
        <w:t>á</w:t>
      </w:r>
      <w:r w:rsidRPr="002A7BEA">
        <w:rPr>
          <w:rFonts w:cs="Arial"/>
          <w:szCs w:val="22"/>
        </w:rPr>
        <w:t>reas de la organizaci</w:t>
      </w:r>
      <w:r w:rsidRPr="002A7BEA">
        <w:rPr>
          <w:rFonts w:cs="Arial" w:hint="eastAsia"/>
          <w:szCs w:val="22"/>
        </w:rPr>
        <w:t>ó</w:t>
      </w:r>
      <w:r w:rsidRPr="002A7BEA">
        <w:rPr>
          <w:rFonts w:cs="Arial"/>
          <w:szCs w:val="22"/>
        </w:rPr>
        <w:t>n. En este sentido, el Departamento de Gesti</w:t>
      </w:r>
      <w:r w:rsidRPr="002A7BEA">
        <w:rPr>
          <w:rFonts w:cs="Arial" w:hint="eastAsia"/>
          <w:szCs w:val="22"/>
        </w:rPr>
        <w:t>ó</w:t>
      </w:r>
      <w:r w:rsidRPr="002A7BEA">
        <w:rPr>
          <w:rFonts w:cs="Arial"/>
          <w:szCs w:val="22"/>
        </w:rPr>
        <w:t>n de Calidad deber</w:t>
      </w:r>
      <w:r w:rsidRPr="002A7BEA">
        <w:rPr>
          <w:rFonts w:cs="Arial" w:hint="eastAsia"/>
          <w:szCs w:val="22"/>
        </w:rPr>
        <w:t>á</w:t>
      </w:r>
      <w:r w:rsidRPr="002A7BEA">
        <w:rPr>
          <w:rFonts w:cs="Arial"/>
          <w:szCs w:val="22"/>
        </w:rPr>
        <w:t xml:space="preserve"> liderar el dise</w:t>
      </w:r>
      <w:r w:rsidRPr="002A7BEA">
        <w:rPr>
          <w:rFonts w:cs="Arial" w:hint="eastAsia"/>
          <w:szCs w:val="22"/>
        </w:rPr>
        <w:t>ñ</w:t>
      </w:r>
      <w:r w:rsidRPr="002A7BEA">
        <w:rPr>
          <w:rFonts w:cs="Arial"/>
          <w:szCs w:val="22"/>
        </w:rPr>
        <w:t>o y documentaci</w:t>
      </w:r>
      <w:r w:rsidRPr="002A7BEA">
        <w:rPr>
          <w:rFonts w:cs="Arial" w:hint="eastAsia"/>
          <w:szCs w:val="22"/>
        </w:rPr>
        <w:t>ó</w:t>
      </w:r>
      <w:r w:rsidRPr="002A7BEA">
        <w:rPr>
          <w:rFonts w:cs="Arial"/>
          <w:szCs w:val="22"/>
        </w:rPr>
        <w:t>n de</w:t>
      </w:r>
      <w:r>
        <w:rPr>
          <w:rFonts w:cs="Arial" w:hint="eastAsia"/>
          <w:szCs w:val="22"/>
        </w:rPr>
        <w:t xml:space="preserve"> </w:t>
      </w:r>
      <w:r w:rsidRPr="002A7BEA">
        <w:rPr>
          <w:rFonts w:cs="Arial"/>
          <w:szCs w:val="22"/>
        </w:rPr>
        <w:t>protocolos de comunicación estandarizados</w:t>
      </w:r>
      <w:r>
        <w:rPr>
          <w:rFonts w:cs="Arial" w:hint="eastAsia"/>
          <w:szCs w:val="22"/>
        </w:rPr>
        <w:t xml:space="preserve"> </w:t>
      </w:r>
      <w:r w:rsidRPr="002A7BEA">
        <w:rPr>
          <w:rFonts w:cs="Arial"/>
          <w:szCs w:val="22"/>
        </w:rPr>
        <w:t xml:space="preserve">entre el centro de contacto y las </w:t>
      </w:r>
      <w:r w:rsidRPr="002A7BEA">
        <w:rPr>
          <w:rFonts w:cs="Arial" w:hint="eastAsia"/>
          <w:szCs w:val="22"/>
        </w:rPr>
        <w:t>á</w:t>
      </w:r>
      <w:r w:rsidRPr="002A7BEA">
        <w:rPr>
          <w:rFonts w:cs="Arial"/>
          <w:szCs w:val="22"/>
        </w:rPr>
        <w:t>reas de ventas, repuestos y talleres. Dichos protocolos incluir</w:t>
      </w:r>
      <w:r w:rsidRPr="002A7BEA">
        <w:rPr>
          <w:rFonts w:cs="Arial" w:hint="eastAsia"/>
          <w:szCs w:val="22"/>
        </w:rPr>
        <w:t>á</w:t>
      </w:r>
      <w:r w:rsidRPr="002A7BEA">
        <w:rPr>
          <w:rFonts w:cs="Arial"/>
          <w:szCs w:val="22"/>
        </w:rPr>
        <w:t>n rutinas claras de escalamiento, canales formales de retroalimentaci</w:t>
      </w:r>
      <w:r w:rsidRPr="002A7BEA">
        <w:rPr>
          <w:rFonts w:cs="Arial" w:hint="eastAsia"/>
          <w:szCs w:val="22"/>
        </w:rPr>
        <w:t>ó</w:t>
      </w:r>
      <w:r w:rsidRPr="002A7BEA">
        <w:rPr>
          <w:rFonts w:cs="Arial"/>
          <w:szCs w:val="22"/>
        </w:rPr>
        <w:t>n inter-</w:t>
      </w:r>
      <w:r w:rsidRPr="002A7BEA">
        <w:rPr>
          <w:rFonts w:cs="Arial" w:hint="eastAsia"/>
          <w:szCs w:val="22"/>
        </w:rPr>
        <w:t>á</w:t>
      </w:r>
      <w:r w:rsidRPr="002A7BEA">
        <w:rPr>
          <w:rFonts w:cs="Arial"/>
          <w:szCs w:val="22"/>
        </w:rPr>
        <w:t>reas, y tableros compartidos de seguimiento de casos. Adem</w:t>
      </w:r>
      <w:r w:rsidRPr="002A7BEA">
        <w:rPr>
          <w:rFonts w:cs="Arial" w:hint="eastAsia"/>
          <w:szCs w:val="22"/>
        </w:rPr>
        <w:t>á</w:t>
      </w:r>
      <w:r w:rsidRPr="002A7BEA">
        <w:rPr>
          <w:rFonts w:cs="Arial"/>
          <w:szCs w:val="22"/>
        </w:rPr>
        <w:t>s, deber</w:t>
      </w:r>
      <w:r w:rsidRPr="002A7BEA">
        <w:rPr>
          <w:rFonts w:cs="Arial" w:hint="eastAsia"/>
          <w:szCs w:val="22"/>
        </w:rPr>
        <w:t>á</w:t>
      </w:r>
      <w:r w:rsidRPr="002A7BEA">
        <w:rPr>
          <w:rFonts w:cs="Arial"/>
          <w:szCs w:val="22"/>
        </w:rPr>
        <w:t>n contemplar responsables definidos y tiempos de respuesta esperados para cada etapa del proceso, asegurando as</w:t>
      </w:r>
      <w:r w:rsidRPr="002A7BEA">
        <w:rPr>
          <w:rFonts w:cs="Arial" w:hint="eastAsia"/>
          <w:szCs w:val="22"/>
        </w:rPr>
        <w:t>í</w:t>
      </w:r>
      <w:r w:rsidRPr="002A7BEA">
        <w:rPr>
          <w:rFonts w:cs="Arial"/>
          <w:szCs w:val="22"/>
        </w:rPr>
        <w:t xml:space="preserve"> la trazabilidad y la eficiencia operativa. Estas acciones estar</w:t>
      </w:r>
      <w:r w:rsidRPr="002A7BEA">
        <w:rPr>
          <w:rFonts w:cs="Arial" w:hint="eastAsia"/>
          <w:szCs w:val="22"/>
        </w:rPr>
        <w:t>á</w:t>
      </w:r>
      <w:r w:rsidRPr="002A7BEA">
        <w:rPr>
          <w:rFonts w:cs="Arial"/>
          <w:szCs w:val="22"/>
        </w:rPr>
        <w:t>n alineadas con</w:t>
      </w:r>
      <w:r>
        <w:rPr>
          <w:rFonts w:cs="Arial" w:hint="eastAsia"/>
          <w:szCs w:val="22"/>
        </w:rPr>
        <w:t xml:space="preserve"> </w:t>
      </w:r>
      <w:r w:rsidRPr="002A7BEA">
        <w:rPr>
          <w:rFonts w:cs="Arial"/>
          <w:szCs w:val="22"/>
        </w:rPr>
        <w:t>buenas prácticas QA y marcos de calidad como COPC, que enfatizan la necesidad de reducir los silos organizacionales mediante comunicaci</w:t>
      </w:r>
      <w:r w:rsidRPr="002A7BEA">
        <w:rPr>
          <w:rFonts w:cs="Arial" w:hint="eastAsia"/>
          <w:szCs w:val="22"/>
        </w:rPr>
        <w:t>ó</w:t>
      </w:r>
      <w:r w:rsidRPr="002A7BEA">
        <w:rPr>
          <w:rFonts w:cs="Arial"/>
          <w:szCs w:val="22"/>
        </w:rPr>
        <w:t>n estructurada y colaborativa.</w:t>
      </w:r>
    </w:p>
    <w:p w14:paraId="2727EFE9" w14:textId="049CF95F" w:rsidR="00F7324B" w:rsidRPr="00B20517" w:rsidRDefault="00F7324B" w:rsidP="00B20517">
      <w:pPr>
        <w:pStyle w:val="Ttulo5"/>
        <w:numPr>
          <w:ilvl w:val="3"/>
          <w:numId w:val="19"/>
        </w:numPr>
        <w:ind w:left="851" w:hanging="851"/>
      </w:pPr>
      <w:r w:rsidRPr="00B20517">
        <w:t>Retroalimentación y desarrollo del personal</w:t>
      </w:r>
    </w:p>
    <w:p w14:paraId="1CF13D5B" w14:textId="09184370" w:rsidR="002A7BEA" w:rsidRPr="002A7BEA" w:rsidRDefault="002A7BEA" w:rsidP="002A7BEA">
      <w:pPr>
        <w:jc w:val="both"/>
        <w:rPr>
          <w:rFonts w:cs="Arial"/>
          <w:szCs w:val="22"/>
        </w:rPr>
      </w:pPr>
      <w:bookmarkStart w:id="296" w:name="_b0211lj8utvf" w:colFirst="0" w:colLast="0"/>
      <w:bookmarkEnd w:id="296"/>
      <w:r w:rsidRPr="002A7BEA">
        <w:rPr>
          <w:rFonts w:cs="Arial"/>
          <w:szCs w:val="22"/>
        </w:rPr>
        <w:t xml:space="preserve">De acuerdo </w:t>
      </w:r>
      <w:r>
        <w:rPr>
          <w:rFonts w:cs="Arial"/>
          <w:szCs w:val="22"/>
        </w:rPr>
        <w:t xml:space="preserve">con la cláusula 7.2 de la norma </w:t>
      </w:r>
      <w:r w:rsidRPr="002A7BEA">
        <w:rPr>
          <w:rFonts w:cs="Arial"/>
          <w:szCs w:val="22"/>
        </w:rPr>
        <w:t>ISO 9001:2015, el desarrollo de competencias del personal requiere no solo formación técnica, sino también sistemas estructurados de evaluación del desempeño y retroalimentación continua. Para</w:t>
      </w:r>
      <w:r w:rsidR="008D3B09">
        <w:rPr>
          <w:rFonts w:cs="Arial"/>
          <w:szCs w:val="22"/>
        </w:rPr>
        <w:t xml:space="preserve"> ello, se propone establecer un </w:t>
      </w:r>
      <w:r w:rsidRPr="002A7BEA">
        <w:rPr>
          <w:rFonts w:cs="Arial"/>
          <w:szCs w:val="22"/>
        </w:rPr>
        <w:t xml:space="preserve">sistema formal de retroalimentación periódica al personal, basado en evaluaciones de calidad de llamadas (QA), cumplimiento de KPIs (como NPS, CSAT y FCR), y observaciones de desempeño diario. Esta retroalimentación deberá ser sistemática, documentada y brindada por supervisores </w:t>
      </w:r>
      <w:r w:rsidRPr="002A7BEA">
        <w:rPr>
          <w:rFonts w:cs="Arial"/>
          <w:szCs w:val="22"/>
        </w:rPr>
        <w:lastRenderedPageBreak/>
        <w:t>capacitados, utilizando formatos digitales estandarizados y acompañada de planes de mejora individual.</w:t>
      </w:r>
    </w:p>
    <w:p w14:paraId="6DCB7A70" w14:textId="54DF18A4" w:rsidR="002A7BEA" w:rsidRPr="002A7BEA" w:rsidRDefault="002A7BEA" w:rsidP="002A7BEA">
      <w:pPr>
        <w:jc w:val="both"/>
        <w:rPr>
          <w:rFonts w:cs="Arial"/>
          <w:szCs w:val="22"/>
        </w:rPr>
      </w:pPr>
      <w:r w:rsidRPr="002A7BEA">
        <w:rPr>
          <w:rFonts w:cs="Arial"/>
          <w:szCs w:val="22"/>
        </w:rPr>
        <w:t>Complementar</w:t>
      </w:r>
      <w:r>
        <w:rPr>
          <w:rFonts w:cs="Arial"/>
          <w:szCs w:val="22"/>
        </w:rPr>
        <w:t xml:space="preserve">iamente, se deberán implementar </w:t>
      </w:r>
      <w:r w:rsidRPr="002A7BEA">
        <w:rPr>
          <w:rFonts w:cs="Arial"/>
          <w:szCs w:val="22"/>
        </w:rPr>
        <w:t>programas de capacitación continua</w:t>
      </w:r>
      <w:r>
        <w:rPr>
          <w:rFonts w:cs="Arial"/>
          <w:szCs w:val="22"/>
        </w:rPr>
        <w:t xml:space="preserve"> </w:t>
      </w:r>
      <w:r w:rsidRPr="002A7BEA">
        <w:rPr>
          <w:rFonts w:cs="Arial"/>
          <w:szCs w:val="22"/>
        </w:rPr>
        <w:t>que incluyan tanto contenidos técnicos (uso de herramientas digitales, procesos del centro de contacto) como habilidades blandas (empatía, comunicación asertiva, manejo de conflictos). Las plataformas de e-learning, el coaching individual y los talleres presenciales serán los principales métodos utilizados, garantizando así un proceso integral de desarrollo profesional.</w:t>
      </w:r>
    </w:p>
    <w:p w14:paraId="7C41BC72" w14:textId="3AD55416" w:rsidR="00F7324B" w:rsidRPr="00B823A1" w:rsidRDefault="00F7324B" w:rsidP="00B823A1">
      <w:pPr>
        <w:pStyle w:val="Ttulo5"/>
        <w:numPr>
          <w:ilvl w:val="3"/>
          <w:numId w:val="19"/>
        </w:numPr>
        <w:ind w:left="851" w:hanging="851"/>
      </w:pPr>
      <w:r w:rsidRPr="00B823A1">
        <w:t>Indicadores clave de desempeño (KPIs)</w:t>
      </w:r>
    </w:p>
    <w:p w14:paraId="00E763A5" w14:textId="77777777" w:rsidR="00F7324B" w:rsidRPr="00FE6B99" w:rsidRDefault="00F7324B" w:rsidP="006F3236">
      <w:pPr>
        <w:jc w:val="both"/>
        <w:rPr>
          <w:rFonts w:cs="Arial"/>
          <w:szCs w:val="22"/>
        </w:rPr>
      </w:pPr>
      <w:r w:rsidRPr="00FE6B99">
        <w:rPr>
          <w:rFonts w:cs="Arial"/>
          <w:szCs w:val="22"/>
        </w:rPr>
        <w:t>El departamento será responsable de medir y analizar KPIs relevantes como NPS, CSAT, AHT, FCR y métricas de auditoría interna, asegurando que estos reflejen la experiencia del cliente y los objetivos estratégicos de la empresa.</w:t>
      </w:r>
    </w:p>
    <w:p w14:paraId="6AE6C2B7" w14:textId="7D55495D" w:rsidR="00F7324B" w:rsidRPr="00FE6B99" w:rsidRDefault="00F7324B" w:rsidP="00FE6B99">
      <w:pPr>
        <w:pStyle w:val="Ttulo5"/>
        <w:numPr>
          <w:ilvl w:val="3"/>
          <w:numId w:val="19"/>
        </w:numPr>
        <w:ind w:left="851" w:hanging="851"/>
      </w:pPr>
      <w:bookmarkStart w:id="297" w:name="_a8awolekde42" w:colFirst="0" w:colLast="0"/>
      <w:bookmarkEnd w:id="297"/>
      <w:r w:rsidRPr="00FE6B99">
        <w:t>Cultura de calidad como compromiso colectivo</w:t>
      </w:r>
    </w:p>
    <w:p w14:paraId="31C8E868" w14:textId="77777777" w:rsidR="00F7324B" w:rsidRPr="00FE6B99" w:rsidRDefault="00F7324B" w:rsidP="006F3236">
      <w:pPr>
        <w:jc w:val="both"/>
        <w:rPr>
          <w:rFonts w:cs="Arial"/>
          <w:szCs w:val="22"/>
        </w:rPr>
      </w:pPr>
      <w:r w:rsidRPr="00FE6B99">
        <w:rPr>
          <w:rFonts w:cs="Arial"/>
          <w:szCs w:val="22"/>
        </w:rPr>
        <w:t>Se fomentará que la gestión de calidad sea asumida como responsabilidad de toda la organización, no solo del departamento o del área operativa. La cultura de calidad deberá integrarse en todos los niveles jerárquicos.</w:t>
      </w:r>
    </w:p>
    <w:p w14:paraId="0DC8A7C7" w14:textId="77777777" w:rsidR="00F7324B" w:rsidRPr="00FE6B99" w:rsidRDefault="00F7324B" w:rsidP="00FE6B99">
      <w:pPr>
        <w:pStyle w:val="Ttulo4"/>
        <w:numPr>
          <w:ilvl w:val="2"/>
          <w:numId w:val="19"/>
        </w:numPr>
        <w:spacing w:before="0" w:after="0"/>
        <w:ind w:left="851" w:hanging="851"/>
        <w:rPr>
          <w:rFonts w:eastAsia="Arial"/>
          <w:lang w:val="es" w:eastAsia="es-CR"/>
        </w:rPr>
      </w:pPr>
      <w:bookmarkStart w:id="298" w:name="_Toc211185309"/>
      <w:r w:rsidRPr="00FE6B99">
        <w:rPr>
          <w:rFonts w:eastAsia="Arial"/>
          <w:lang w:val="es" w:eastAsia="es-CR"/>
        </w:rPr>
        <w:t>Funciones del Departamento de Gestión de Calidad</w:t>
      </w:r>
      <w:bookmarkEnd w:id="298"/>
    </w:p>
    <w:p w14:paraId="03F96EC6" w14:textId="77777777" w:rsidR="00372EFE" w:rsidRPr="00372EFE" w:rsidRDefault="00372EFE" w:rsidP="00372EFE">
      <w:pPr>
        <w:jc w:val="both"/>
        <w:rPr>
          <w:rFonts w:cs="Arial"/>
          <w:szCs w:val="22"/>
        </w:rPr>
      </w:pPr>
      <w:bookmarkStart w:id="299" w:name="_um94emzsfc" w:colFirst="0" w:colLast="0"/>
      <w:bookmarkEnd w:id="299"/>
      <w:r w:rsidRPr="00372EFE">
        <w:rPr>
          <w:rFonts w:cs="Arial"/>
          <w:szCs w:val="22"/>
        </w:rPr>
        <w:t>El diseño del Departamento de Gestión de Calidad propuesto para FAST contempla una estructura tripartita —estratégica, táctica y operativa— con responsabilidades diferenciadas, alineadas a estándares internacionales y mejores prácticas de la industria. Su finalidad es consolidar la calidad como un eje transversal de la organización, más allá de una función aislada.</w:t>
      </w:r>
    </w:p>
    <w:p w14:paraId="19609733" w14:textId="62F60CAF" w:rsidR="00372EFE" w:rsidRPr="00372EFE" w:rsidRDefault="00372EFE" w:rsidP="00372EFE">
      <w:pPr>
        <w:jc w:val="both"/>
        <w:rPr>
          <w:rFonts w:cs="Arial"/>
          <w:szCs w:val="22"/>
        </w:rPr>
      </w:pPr>
      <w:r w:rsidRPr="00372EFE">
        <w:rPr>
          <w:rFonts w:cs="Arial"/>
          <w:szCs w:val="22"/>
        </w:rPr>
        <w:t xml:space="preserve">A nivel estratégico, el departamento tendrá como responsabilidad principal la definición de políticas, objetivos de calidad y lineamientos de mejora continua, en congruencia con la visión organizacional. Este nivel liderará la adopción de marcos de referencia como ISO 9001, COPC CX Standard y buenas prácticas de gestión de la experiencia del cliente. Asimismo, establecerá los indicadores clave de desempeño (KPIs), incluyendo el Net Promoter Score (NPS), Customer </w:t>
      </w:r>
      <w:r w:rsidRPr="00372EFE">
        <w:rPr>
          <w:rFonts w:cs="Arial"/>
          <w:szCs w:val="22"/>
        </w:rPr>
        <w:lastRenderedPageBreak/>
        <w:t>Satisfaction Score (CSAT), First Call Resolution (FCR) y Average Handle Time (AHT), y garantizará su revisión y actualización periódica. También será responsable de planificar auditorías internas y externas y establecer alianzas para certificaciones que respalden la madurez del sistema de gestión.</w:t>
      </w:r>
    </w:p>
    <w:p w14:paraId="5D2B6F84" w14:textId="00BB78A4" w:rsidR="00372EFE" w:rsidRPr="00372EFE" w:rsidRDefault="00372EFE" w:rsidP="00372EFE">
      <w:pPr>
        <w:jc w:val="both"/>
        <w:rPr>
          <w:rFonts w:cs="Arial"/>
          <w:szCs w:val="22"/>
        </w:rPr>
      </w:pPr>
      <w:r w:rsidRPr="00372EFE">
        <w:rPr>
          <w:rFonts w:cs="Arial"/>
          <w:szCs w:val="22"/>
        </w:rPr>
        <w:t>En el nivel táctico, el departamento operará como ente articulador entre la estrategia y la operación. Sus funciones incluyen el desarrollo de manuales operativos por proceso, la administración del sistema automatizado de monitoreo de calidad y la integración de herramientas de análisis como dashboards, reportes VoC y mapas de Customer Journey. Igualmente, este nivel se encargará de la coordinación de programas de capacitación interna, tanto para personal del centro de contacto como para otras áreas implicadas (talleres, ventas, repuestos), y de la aplicación de protocolos de retroalimentación individual y grupal. También gestionará flujos de comunicación interdepartamental con el objetivo de reducir los tiempos de respuesta, eliminar cuellos de botella operativos y mejorar la trazabilidad de cada interacción con el cliente.</w:t>
      </w:r>
    </w:p>
    <w:p w14:paraId="57889AF3" w14:textId="0AA436FD" w:rsidR="00372EFE" w:rsidRPr="00372EFE" w:rsidRDefault="00372EFE" w:rsidP="00372EFE">
      <w:pPr>
        <w:jc w:val="both"/>
        <w:rPr>
          <w:rFonts w:cs="Arial"/>
          <w:szCs w:val="22"/>
        </w:rPr>
      </w:pPr>
      <w:r w:rsidRPr="00372EFE">
        <w:rPr>
          <w:rFonts w:cs="Arial"/>
          <w:szCs w:val="22"/>
        </w:rPr>
        <w:t>En el nivel operativo, el equipo de calidad ejecutará tareas clave como el monitoreo diario de llamadas, chats y canales digitales, la evaluación de interacciones conforme a criterios estandarizados, y el registro de hallazgos en plataformas centralizadas. Otras funciones incluyen la generación de reportes de calidad por campaña, segmento o canal, la documentación sistemática de no conformidades y oportunidades de mejora, así como la implementación de acciones correctivas validadas. Este nivel también velará por el cumplimiento de los protocolos de atención establecidos, verificará la calidad del registro en CRM y medirá el impacto de la retroalimentación en el desempeño del personal.</w:t>
      </w:r>
    </w:p>
    <w:p w14:paraId="498E45B4" w14:textId="4D688261" w:rsidR="00372EFE" w:rsidRPr="00372EFE" w:rsidRDefault="00372EFE" w:rsidP="00372EFE">
      <w:pPr>
        <w:pStyle w:val="Ttulo5"/>
        <w:numPr>
          <w:ilvl w:val="3"/>
          <w:numId w:val="19"/>
        </w:numPr>
        <w:ind w:left="851" w:hanging="851"/>
        <w:rPr>
          <w:rFonts w:cs="Arial"/>
          <w:szCs w:val="22"/>
        </w:rPr>
      </w:pPr>
      <w:r w:rsidRPr="00372EFE">
        <w:rPr>
          <w:rFonts w:cs="Arial"/>
          <w:szCs w:val="22"/>
        </w:rPr>
        <w:t xml:space="preserve">Diseño </w:t>
      </w:r>
      <w:r w:rsidRPr="00372EFE">
        <w:t>organizativo</w:t>
      </w:r>
      <w:r w:rsidRPr="00372EFE">
        <w:rPr>
          <w:rFonts w:cs="Arial"/>
          <w:szCs w:val="22"/>
        </w:rPr>
        <w:t xml:space="preserve"> y recursos asignados:</w:t>
      </w:r>
    </w:p>
    <w:p w14:paraId="26C3BA43" w14:textId="67732B2D" w:rsidR="00372EFE" w:rsidRPr="00372EFE" w:rsidRDefault="00372EFE" w:rsidP="00372EFE">
      <w:pPr>
        <w:jc w:val="both"/>
        <w:rPr>
          <w:rFonts w:cs="Arial"/>
          <w:szCs w:val="22"/>
        </w:rPr>
      </w:pPr>
      <w:r w:rsidRPr="00372EFE">
        <w:rPr>
          <w:rFonts w:cs="Arial"/>
          <w:szCs w:val="22"/>
        </w:rPr>
        <w:t xml:space="preserve">La propuesta contempla una jefatura de Gestión de Calidad que reporta directamente a la Gerencia de Operaciones. Bajo esta figura se establecen tres analistas senior responsables </w:t>
      </w:r>
      <w:r w:rsidRPr="00372EFE">
        <w:rPr>
          <w:rFonts w:cs="Arial"/>
          <w:szCs w:val="22"/>
        </w:rPr>
        <w:lastRenderedPageBreak/>
        <w:t>de los ejes de monitoreo, formación y mejora continua, y dos asistentes técnicos encargados del análisis de datos, soporte documental y logística operativa. Para su funcionamiento se requerirá software especializado de monitoreo (integrable a CRM actual), un tablero en Power BI para reportes ejecutivos, presupuesto para auditorías externas y horas de capacitación certificada. Además, se establecerán canales internos (chat colaborativo, reuniones quincenales y documentos compartidos) para el flujo permanente de info</w:t>
      </w:r>
      <w:r>
        <w:rPr>
          <w:rFonts w:cs="Arial"/>
          <w:szCs w:val="22"/>
        </w:rPr>
        <w:t>rmación con áreas relacionadas.</w:t>
      </w:r>
    </w:p>
    <w:p w14:paraId="3DCD67CB" w14:textId="77777777" w:rsidR="00372EFE" w:rsidRPr="00372EFE" w:rsidRDefault="00372EFE" w:rsidP="00372EFE">
      <w:pPr>
        <w:pStyle w:val="Ttulo5"/>
        <w:numPr>
          <w:ilvl w:val="3"/>
          <w:numId w:val="19"/>
        </w:numPr>
        <w:ind w:left="851" w:hanging="851"/>
        <w:rPr>
          <w:rFonts w:cs="Arial"/>
          <w:szCs w:val="22"/>
        </w:rPr>
      </w:pPr>
      <w:r w:rsidRPr="00372EFE">
        <w:rPr>
          <w:rFonts w:cs="Arial"/>
          <w:szCs w:val="22"/>
        </w:rPr>
        <w:t>Flujo de trabajo propuesto:</w:t>
      </w:r>
    </w:p>
    <w:p w14:paraId="0C13AD38" w14:textId="6759EC14" w:rsidR="00372EFE" w:rsidRPr="00372EFE" w:rsidRDefault="00372EFE" w:rsidP="00372EFE">
      <w:pPr>
        <w:jc w:val="both"/>
        <w:rPr>
          <w:rFonts w:cs="Arial"/>
          <w:szCs w:val="22"/>
        </w:rPr>
      </w:pPr>
      <w:r>
        <w:rPr>
          <w:rFonts w:cs="Arial"/>
          <w:szCs w:val="22"/>
        </w:rPr>
        <w:t>Se debe realizar lo siguiente:</w:t>
      </w:r>
    </w:p>
    <w:p w14:paraId="26325392" w14:textId="38D0F895" w:rsidR="00372EFE" w:rsidRPr="00372EFE" w:rsidRDefault="00372EFE" w:rsidP="00326298">
      <w:pPr>
        <w:pStyle w:val="Prrafodelista"/>
        <w:numPr>
          <w:ilvl w:val="2"/>
          <w:numId w:val="54"/>
        </w:numPr>
        <w:ind w:left="1134" w:hanging="425"/>
        <w:jc w:val="both"/>
        <w:rPr>
          <w:rFonts w:cs="Arial"/>
          <w:szCs w:val="22"/>
        </w:rPr>
      </w:pPr>
      <w:r w:rsidRPr="00372EFE">
        <w:rPr>
          <w:rFonts w:cs="Arial"/>
          <w:szCs w:val="22"/>
        </w:rPr>
        <w:t>Recolección de datos (llamadas, tickets, chats).</w:t>
      </w:r>
    </w:p>
    <w:p w14:paraId="2BEDF78E" w14:textId="5D94CAB6" w:rsidR="00372EFE" w:rsidRPr="00372EFE" w:rsidRDefault="00372EFE" w:rsidP="00326298">
      <w:pPr>
        <w:pStyle w:val="Prrafodelista"/>
        <w:numPr>
          <w:ilvl w:val="2"/>
          <w:numId w:val="54"/>
        </w:numPr>
        <w:ind w:left="1134" w:hanging="425"/>
        <w:jc w:val="both"/>
        <w:rPr>
          <w:rFonts w:cs="Arial"/>
          <w:szCs w:val="22"/>
        </w:rPr>
      </w:pPr>
      <w:r w:rsidRPr="00372EFE">
        <w:rPr>
          <w:rFonts w:cs="Arial"/>
          <w:szCs w:val="22"/>
        </w:rPr>
        <w:t>Evaluación mediante checklist estandarizados.</w:t>
      </w:r>
    </w:p>
    <w:p w14:paraId="7C871FAE" w14:textId="30B8FB0C" w:rsidR="00372EFE" w:rsidRPr="00372EFE" w:rsidRDefault="00372EFE" w:rsidP="00326298">
      <w:pPr>
        <w:pStyle w:val="Prrafodelista"/>
        <w:numPr>
          <w:ilvl w:val="2"/>
          <w:numId w:val="54"/>
        </w:numPr>
        <w:ind w:left="1134" w:hanging="425"/>
        <w:jc w:val="both"/>
        <w:rPr>
          <w:rFonts w:cs="Arial"/>
          <w:szCs w:val="22"/>
        </w:rPr>
      </w:pPr>
      <w:r w:rsidRPr="00372EFE">
        <w:rPr>
          <w:rFonts w:cs="Arial"/>
          <w:szCs w:val="22"/>
        </w:rPr>
        <w:t>Análisis de tendencias y hallazgos.</w:t>
      </w:r>
    </w:p>
    <w:p w14:paraId="6FD59E56" w14:textId="1CD1A8DF" w:rsidR="00372EFE" w:rsidRPr="00372EFE" w:rsidRDefault="00372EFE" w:rsidP="00326298">
      <w:pPr>
        <w:pStyle w:val="Prrafodelista"/>
        <w:numPr>
          <w:ilvl w:val="2"/>
          <w:numId w:val="54"/>
        </w:numPr>
        <w:ind w:left="1134" w:hanging="425"/>
        <w:jc w:val="both"/>
        <w:rPr>
          <w:rFonts w:cs="Arial"/>
          <w:szCs w:val="22"/>
        </w:rPr>
      </w:pPr>
      <w:r w:rsidRPr="00372EFE">
        <w:rPr>
          <w:rFonts w:cs="Arial"/>
          <w:szCs w:val="22"/>
        </w:rPr>
        <w:t>Reuniones de retroalimentación con supervisores y personal.</w:t>
      </w:r>
    </w:p>
    <w:p w14:paraId="2F7164CA" w14:textId="36408521" w:rsidR="00372EFE" w:rsidRPr="00372EFE" w:rsidRDefault="00372EFE" w:rsidP="00326298">
      <w:pPr>
        <w:pStyle w:val="Prrafodelista"/>
        <w:numPr>
          <w:ilvl w:val="2"/>
          <w:numId w:val="54"/>
        </w:numPr>
        <w:ind w:left="1134" w:hanging="425"/>
        <w:jc w:val="both"/>
        <w:rPr>
          <w:rFonts w:cs="Arial"/>
          <w:szCs w:val="22"/>
        </w:rPr>
      </w:pPr>
      <w:r w:rsidRPr="00372EFE">
        <w:rPr>
          <w:rFonts w:cs="Arial"/>
          <w:szCs w:val="22"/>
        </w:rPr>
        <w:t>Implementación de acciones correctivas.</w:t>
      </w:r>
    </w:p>
    <w:p w14:paraId="7060C3F7" w14:textId="7DC31869" w:rsidR="00372EFE" w:rsidRPr="00372EFE" w:rsidRDefault="00372EFE" w:rsidP="00326298">
      <w:pPr>
        <w:pStyle w:val="Prrafodelista"/>
        <w:numPr>
          <w:ilvl w:val="2"/>
          <w:numId w:val="54"/>
        </w:numPr>
        <w:ind w:left="1134" w:hanging="425"/>
        <w:jc w:val="both"/>
        <w:rPr>
          <w:rFonts w:cs="Arial"/>
          <w:szCs w:val="22"/>
        </w:rPr>
      </w:pPr>
      <w:r w:rsidRPr="00372EFE">
        <w:rPr>
          <w:rFonts w:cs="Arial"/>
          <w:szCs w:val="22"/>
        </w:rPr>
        <w:t>Validación de impacto.</w:t>
      </w:r>
    </w:p>
    <w:p w14:paraId="4B4ADD2E" w14:textId="77777777" w:rsidR="00372EFE" w:rsidRPr="00372EFE" w:rsidRDefault="00372EFE" w:rsidP="00326298">
      <w:pPr>
        <w:pStyle w:val="Prrafodelista"/>
        <w:numPr>
          <w:ilvl w:val="2"/>
          <w:numId w:val="54"/>
        </w:numPr>
        <w:ind w:left="1134" w:hanging="425"/>
        <w:jc w:val="both"/>
        <w:rPr>
          <w:rFonts w:cs="Arial"/>
          <w:szCs w:val="22"/>
        </w:rPr>
      </w:pPr>
      <w:r w:rsidRPr="00372EFE">
        <w:rPr>
          <w:rFonts w:cs="Arial"/>
          <w:szCs w:val="22"/>
        </w:rPr>
        <w:t>Reporte mensual consolidado para dirección general.</w:t>
      </w:r>
    </w:p>
    <w:p w14:paraId="26D12E1E" w14:textId="1CD660AD" w:rsidR="00372EFE" w:rsidRPr="00372EFE" w:rsidRDefault="00372EFE" w:rsidP="00372EFE">
      <w:pPr>
        <w:jc w:val="both"/>
        <w:rPr>
          <w:rFonts w:cs="Arial"/>
          <w:szCs w:val="22"/>
        </w:rPr>
      </w:pPr>
      <w:r w:rsidRPr="00372EFE">
        <w:rPr>
          <w:rFonts w:cs="Arial"/>
          <w:szCs w:val="22"/>
        </w:rPr>
        <w:t>Con esta propuesta integral, el Departamento de Gestión de Calidad no solo velará por el cumplimiento de estándares operativos, sino que contribuirá activamente al posicionamiento de FAST como una organización centrada en el cliente y comprometida con la mejora continua.</w:t>
      </w:r>
    </w:p>
    <w:p w14:paraId="16F1F859" w14:textId="77777777" w:rsidR="00F7324B" w:rsidRPr="008D0194" w:rsidRDefault="00F7324B" w:rsidP="008D0194">
      <w:pPr>
        <w:pStyle w:val="Ttulo4"/>
        <w:numPr>
          <w:ilvl w:val="2"/>
          <w:numId w:val="19"/>
        </w:numPr>
        <w:spacing w:before="0" w:after="0"/>
        <w:ind w:left="851" w:hanging="851"/>
        <w:rPr>
          <w:rFonts w:eastAsia="Arial"/>
          <w:lang w:val="es" w:eastAsia="es-CR"/>
        </w:rPr>
      </w:pPr>
      <w:bookmarkStart w:id="300" w:name="_Toc211185310"/>
      <w:r w:rsidRPr="008D0194">
        <w:rPr>
          <w:rFonts w:eastAsia="Arial"/>
          <w:lang w:val="es" w:eastAsia="es-CR"/>
        </w:rPr>
        <w:t>Manual de Operación – Departamento de Gestión de Calidad</w:t>
      </w:r>
      <w:bookmarkEnd w:id="300"/>
    </w:p>
    <w:p w14:paraId="04FBC67B" w14:textId="0985E6F6" w:rsidR="00F7324B" w:rsidRPr="008D0194" w:rsidRDefault="00F7324B" w:rsidP="006F3236">
      <w:pPr>
        <w:jc w:val="both"/>
        <w:rPr>
          <w:rFonts w:cs="Arial"/>
          <w:szCs w:val="22"/>
        </w:rPr>
      </w:pPr>
      <w:bookmarkStart w:id="301" w:name="_p0b2exi28su0" w:colFirst="0" w:colLast="0"/>
      <w:bookmarkEnd w:id="301"/>
      <w:r w:rsidRPr="008D0194">
        <w:rPr>
          <w:rFonts w:cs="Arial"/>
          <w:szCs w:val="22"/>
        </w:rPr>
        <w:t>El presente manual tiene como propósito establecer los lineamientos, roles y procedimientos para garantizar la gestión de calidad en el centro de contacto de la empresa FAST. Aplica a todas las operaciones del centro, incluyendo atención a clientes, soporte y canales digitales. Está alineado con los estándares ISO 9001:2015 y COPC CX Standard.</w:t>
      </w:r>
    </w:p>
    <w:p w14:paraId="49FA1B06" w14:textId="4086E796" w:rsidR="00F7324B" w:rsidRPr="008D0194" w:rsidRDefault="00F7324B" w:rsidP="004045AA">
      <w:pPr>
        <w:pStyle w:val="Ttulo5"/>
        <w:numPr>
          <w:ilvl w:val="3"/>
          <w:numId w:val="19"/>
        </w:numPr>
        <w:ind w:left="851" w:hanging="851"/>
      </w:pPr>
      <w:bookmarkStart w:id="302" w:name="_esg51g9et5xj" w:colFirst="0" w:colLast="0"/>
      <w:bookmarkEnd w:id="302"/>
      <w:r w:rsidRPr="008D0194">
        <w:lastRenderedPageBreak/>
        <w:t>Estructura organizacional</w:t>
      </w:r>
    </w:p>
    <w:p w14:paraId="1AEB93D1" w14:textId="58DA3670" w:rsidR="00F7324B" w:rsidRDefault="008D0194" w:rsidP="006F3236">
      <w:pPr>
        <w:jc w:val="both"/>
        <w:rPr>
          <w:rFonts w:cs="Arial"/>
          <w:szCs w:val="22"/>
        </w:rPr>
      </w:pPr>
      <w:r w:rsidRPr="008D0194">
        <w:rPr>
          <w:rFonts w:cs="Arial"/>
          <w:szCs w:val="22"/>
        </w:rPr>
        <w:t>E</w:t>
      </w:r>
      <w:r w:rsidR="00F7324B" w:rsidRPr="008D0194">
        <w:rPr>
          <w:rFonts w:cs="Arial"/>
          <w:szCs w:val="22"/>
        </w:rPr>
        <w:t>stará compuesto por un Gerente de Calidad, Coordinadores QA y Analistas QA. Reportará directamente a la Gerencia General y se vinculará con las áreas de ventas, repuestos, talleres, tecnología y talento humano.</w:t>
      </w:r>
      <w:r>
        <w:rPr>
          <w:rFonts w:cs="Arial"/>
          <w:szCs w:val="22"/>
        </w:rPr>
        <w:t xml:space="preserve"> El organigrama propuesto se puede observar en la figura que se encuentra a continuación:</w:t>
      </w:r>
    </w:p>
    <w:p w14:paraId="577F5DBE" w14:textId="04A6CC69" w:rsidR="006F3236" w:rsidRDefault="006F3236" w:rsidP="006F3236">
      <w:pPr>
        <w:pStyle w:val="Figura1"/>
        <w:ind w:firstLine="0"/>
      </w:pPr>
      <w:r w:rsidRPr="007459D4">
        <w:t>Figura</w:t>
      </w:r>
      <w:r>
        <w:t xml:space="preserve"> 10</w:t>
      </w:r>
      <w:r w:rsidRPr="007459D4">
        <w:t>.</w:t>
      </w:r>
      <w:r>
        <w:t xml:space="preserve"> </w:t>
      </w:r>
    </w:p>
    <w:p w14:paraId="2FED2D80" w14:textId="2E2EE120" w:rsidR="006F3236" w:rsidRPr="006F3236" w:rsidRDefault="006F3236" w:rsidP="006F3236">
      <w:pPr>
        <w:pStyle w:val="Figura1"/>
        <w:ind w:firstLine="0"/>
        <w:rPr>
          <w:b w:val="0"/>
          <w:i/>
        </w:rPr>
      </w:pPr>
      <w:r w:rsidRPr="006F3236">
        <w:rPr>
          <w:b w:val="0"/>
          <w:i/>
        </w:rPr>
        <w:t>Estructura organizacional.</w:t>
      </w:r>
    </w:p>
    <w:p w14:paraId="40B401CD" w14:textId="12322A90" w:rsidR="00F7324B" w:rsidRDefault="00372EFE" w:rsidP="00F7324B">
      <w:pPr>
        <w:spacing w:after="200"/>
      </w:pPr>
      <w:r>
        <w:rPr>
          <w:noProof/>
          <w:lang w:val="es-CR" w:eastAsia="es-CR"/>
        </w:rPr>
        <w:drawing>
          <wp:inline distT="0" distB="0" distL="0" distR="0" wp14:anchorId="7357C454" wp14:editId="13851094">
            <wp:extent cx="4899618" cy="4572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10169" cy="4581846"/>
                    </a:xfrm>
                    <a:prstGeom prst="rect">
                      <a:avLst/>
                    </a:prstGeom>
                  </pic:spPr>
                </pic:pic>
              </a:graphicData>
            </a:graphic>
          </wp:inline>
        </w:drawing>
      </w:r>
    </w:p>
    <w:p w14:paraId="268AB632" w14:textId="1A794CD6" w:rsidR="008D0194" w:rsidRDefault="008D0194" w:rsidP="0091404A">
      <w:pPr>
        <w:ind w:firstLine="0"/>
      </w:pPr>
      <w:r w:rsidRPr="006F3236">
        <w:rPr>
          <w:i/>
        </w:rPr>
        <w:t>Nota</w:t>
      </w:r>
      <w:r>
        <w:t>: Elaboración propia, 2025.</w:t>
      </w:r>
    </w:p>
    <w:p w14:paraId="6484EC65" w14:textId="3A0EADB7" w:rsidR="00F7324B" w:rsidRPr="008D0194" w:rsidRDefault="00F7324B" w:rsidP="004045AA">
      <w:pPr>
        <w:pStyle w:val="Ttulo5"/>
        <w:numPr>
          <w:ilvl w:val="3"/>
          <w:numId w:val="19"/>
        </w:numPr>
        <w:ind w:left="851" w:hanging="851"/>
        <w:rPr>
          <w:bCs w:val="0"/>
        </w:rPr>
      </w:pPr>
      <w:bookmarkStart w:id="303" w:name="_thwkqyx967rm" w:colFirst="0" w:colLast="0"/>
      <w:bookmarkEnd w:id="303"/>
      <w:r w:rsidRPr="008D0194">
        <w:rPr>
          <w:bCs w:val="0"/>
        </w:rPr>
        <w:lastRenderedPageBreak/>
        <w:t>Roles y responsabilidades</w:t>
      </w:r>
    </w:p>
    <w:p w14:paraId="6EE197C5" w14:textId="7D9A6A85" w:rsidR="008D0194" w:rsidRDefault="008D0194" w:rsidP="006F3236">
      <w:pPr>
        <w:jc w:val="both"/>
        <w:rPr>
          <w:rFonts w:cs="Arial"/>
          <w:szCs w:val="22"/>
        </w:rPr>
      </w:pPr>
      <w:r>
        <w:rPr>
          <w:rFonts w:cs="Arial"/>
          <w:szCs w:val="22"/>
        </w:rPr>
        <w:t>Los roles y responsabilidades de los colaboradores del departamento de gestión de la calidad son de acuerdo con su puesto los siguientes:</w:t>
      </w:r>
    </w:p>
    <w:p w14:paraId="5A6DC2A5" w14:textId="0708924F" w:rsidR="00F7324B" w:rsidRPr="008D0194" w:rsidRDefault="00F7324B" w:rsidP="008D0194">
      <w:pPr>
        <w:rPr>
          <w:rFonts w:cs="Arial"/>
          <w:szCs w:val="22"/>
        </w:rPr>
      </w:pPr>
      <w:r w:rsidRPr="008D0194">
        <w:rPr>
          <w:rFonts w:cs="Arial"/>
          <w:szCs w:val="22"/>
        </w:rPr>
        <w:t>• Gerente de Calidad: Definir políticas, supervisar indicadores, liderar auditorías.</w:t>
      </w:r>
    </w:p>
    <w:p w14:paraId="3FD1199F" w14:textId="77777777" w:rsidR="00F7324B" w:rsidRPr="008D0194" w:rsidRDefault="00F7324B" w:rsidP="006F3236">
      <w:pPr>
        <w:jc w:val="both"/>
        <w:rPr>
          <w:rFonts w:cs="Arial"/>
          <w:szCs w:val="22"/>
        </w:rPr>
      </w:pPr>
      <w:r w:rsidRPr="008D0194">
        <w:rPr>
          <w:rFonts w:cs="Arial"/>
          <w:szCs w:val="22"/>
        </w:rPr>
        <w:t>• Coordinadores QA: Desarrollar manuales, monitorear KPIs, coordinar retroalimentación.</w:t>
      </w:r>
    </w:p>
    <w:p w14:paraId="53D0AEE5" w14:textId="77777777" w:rsidR="00F7324B" w:rsidRDefault="00F7324B" w:rsidP="00F7324B">
      <w:pPr>
        <w:spacing w:after="200"/>
      </w:pPr>
      <w:r>
        <w:t>• Analistas QA: Monitorear llamadas, analizar datos, documentar hallazgos.</w:t>
      </w:r>
    </w:p>
    <w:p w14:paraId="07D261A2" w14:textId="7802EB80" w:rsidR="00F7324B" w:rsidRPr="008D0194" w:rsidRDefault="00F7324B" w:rsidP="004045AA">
      <w:pPr>
        <w:pStyle w:val="Ttulo5"/>
        <w:numPr>
          <w:ilvl w:val="3"/>
          <w:numId w:val="19"/>
        </w:numPr>
        <w:ind w:left="851" w:hanging="851"/>
        <w:rPr>
          <w:bCs w:val="0"/>
        </w:rPr>
      </w:pPr>
      <w:bookmarkStart w:id="304" w:name="_7pn38gkj8vd7" w:colFirst="0" w:colLast="0"/>
      <w:bookmarkEnd w:id="304"/>
      <w:r w:rsidRPr="008D0194">
        <w:rPr>
          <w:bCs w:val="0"/>
        </w:rPr>
        <w:t>Políticas de Gestión de Calidad</w:t>
      </w:r>
    </w:p>
    <w:p w14:paraId="6D5EDD6F" w14:textId="2473D815" w:rsidR="008D0194" w:rsidRDefault="008D0194" w:rsidP="006F3236">
      <w:pPr>
        <w:spacing w:after="200"/>
        <w:jc w:val="both"/>
      </w:pPr>
      <w:r>
        <w:t>Las políticas que aseguren la gestión de la calidad deben tomar en cuenta lo expuesto a continuación:</w:t>
      </w:r>
    </w:p>
    <w:p w14:paraId="2CF8408C" w14:textId="59FA2B60" w:rsidR="00F7324B" w:rsidRDefault="00F7324B" w:rsidP="006F3236">
      <w:pPr>
        <w:pStyle w:val="Prrafodelista"/>
        <w:numPr>
          <w:ilvl w:val="0"/>
          <w:numId w:val="23"/>
        </w:numPr>
        <w:spacing w:after="200"/>
        <w:ind w:left="851" w:hanging="284"/>
        <w:jc w:val="both"/>
      </w:pPr>
      <w:r>
        <w:t>Enfoque en el cliente: Todos los procesos orientados a satisfacer y superar expectativas del cliente mediante la voz del cliente (VOC).</w:t>
      </w:r>
    </w:p>
    <w:p w14:paraId="4AD0F348" w14:textId="77777777" w:rsidR="00F7324B" w:rsidRDefault="00F7324B" w:rsidP="006F3236">
      <w:pPr>
        <w:pStyle w:val="Prrafodelista"/>
        <w:numPr>
          <w:ilvl w:val="0"/>
          <w:numId w:val="23"/>
        </w:numPr>
        <w:spacing w:after="200"/>
        <w:ind w:left="851" w:hanging="284"/>
        <w:jc w:val="both"/>
      </w:pPr>
      <w:r>
        <w:t>Mejora continua: Implementación del ciclo PDCA, auditorías internas y análisis de KPIs para optimizar procesos de forma sostenida.</w:t>
      </w:r>
    </w:p>
    <w:p w14:paraId="4D11E261" w14:textId="77777777" w:rsidR="00F7324B" w:rsidRDefault="00F7324B" w:rsidP="006F3236">
      <w:pPr>
        <w:pStyle w:val="Prrafodelista"/>
        <w:numPr>
          <w:ilvl w:val="0"/>
          <w:numId w:val="23"/>
        </w:numPr>
        <w:spacing w:after="200"/>
        <w:ind w:left="851" w:hanging="284"/>
        <w:jc w:val="both"/>
      </w:pPr>
      <w:r>
        <w:t>Estándares de calidad en la atención: Protocolos documentados para todos los canales (voz, correo, WhatsApp, CRM) con tiempos y registros auditables.</w:t>
      </w:r>
    </w:p>
    <w:p w14:paraId="4226792E" w14:textId="07C1100B" w:rsidR="00F7324B" w:rsidRDefault="00F7324B" w:rsidP="006F3236">
      <w:pPr>
        <w:pStyle w:val="Prrafodelista"/>
        <w:numPr>
          <w:ilvl w:val="0"/>
          <w:numId w:val="23"/>
        </w:numPr>
        <w:spacing w:after="200"/>
        <w:ind w:left="851" w:hanging="284"/>
        <w:jc w:val="both"/>
      </w:pPr>
      <w:r>
        <w:t>Trazabilidad y control documental: Documentación y almacenamiento de todos los registros e indicadores de forma trazable y auditable.</w:t>
      </w:r>
    </w:p>
    <w:p w14:paraId="5903C0A9" w14:textId="77777777" w:rsidR="00F7324B" w:rsidRDefault="00F7324B" w:rsidP="006F3236">
      <w:pPr>
        <w:pStyle w:val="Prrafodelista"/>
        <w:numPr>
          <w:ilvl w:val="0"/>
          <w:numId w:val="23"/>
        </w:numPr>
        <w:spacing w:after="200"/>
        <w:ind w:left="851" w:hanging="284"/>
        <w:jc w:val="both"/>
      </w:pPr>
      <w:r>
        <w:t>Integración interdepartamental: Protocolos de comunicación entre centro de contacto y áreas de ventas, repuestos y talleres.</w:t>
      </w:r>
    </w:p>
    <w:p w14:paraId="00030344" w14:textId="77777777" w:rsidR="00F7324B" w:rsidRDefault="00F7324B" w:rsidP="006F3236">
      <w:pPr>
        <w:pStyle w:val="Prrafodelista"/>
        <w:numPr>
          <w:ilvl w:val="0"/>
          <w:numId w:val="23"/>
        </w:numPr>
        <w:spacing w:after="200"/>
        <w:ind w:left="851" w:hanging="284"/>
        <w:jc w:val="both"/>
      </w:pPr>
      <w:r>
        <w:t>Retroalimentación y desarrollo del personal: Sistema formal de feedback y programas de capacitación continua en gestión de calidad.</w:t>
      </w:r>
    </w:p>
    <w:p w14:paraId="0EA10273" w14:textId="09ED011E" w:rsidR="00F7324B" w:rsidRDefault="00F7324B" w:rsidP="006F3236">
      <w:pPr>
        <w:pStyle w:val="Prrafodelista"/>
        <w:numPr>
          <w:ilvl w:val="0"/>
          <w:numId w:val="23"/>
        </w:numPr>
        <w:spacing w:after="200"/>
        <w:ind w:left="851" w:hanging="284"/>
        <w:jc w:val="both"/>
      </w:pPr>
      <w:r>
        <w:lastRenderedPageBreak/>
        <w:t>Indicadores clave de desempeño (KPIs): Medición de NPS, CSAT, AHT, FCR y auditorías internas alineadas a la experiencia del cliente.</w:t>
      </w:r>
    </w:p>
    <w:p w14:paraId="51E7B8D7" w14:textId="77777777" w:rsidR="00F7324B" w:rsidRDefault="00F7324B" w:rsidP="006F3236">
      <w:pPr>
        <w:pStyle w:val="Prrafodelista"/>
        <w:numPr>
          <w:ilvl w:val="0"/>
          <w:numId w:val="23"/>
        </w:numPr>
        <w:spacing w:after="200"/>
        <w:ind w:left="851" w:hanging="284"/>
        <w:jc w:val="both"/>
      </w:pPr>
      <w:r>
        <w:t>Cultura de calidad colectiva: Promoción de la calidad como compromiso de toda la organización.</w:t>
      </w:r>
    </w:p>
    <w:p w14:paraId="41AAE736" w14:textId="34682FB8" w:rsidR="00F7324B" w:rsidRPr="004045AA" w:rsidRDefault="00F7324B" w:rsidP="004045AA">
      <w:pPr>
        <w:pStyle w:val="Ttulo5"/>
        <w:numPr>
          <w:ilvl w:val="3"/>
          <w:numId w:val="19"/>
        </w:numPr>
        <w:ind w:left="851" w:hanging="851"/>
        <w:rPr>
          <w:bCs w:val="0"/>
        </w:rPr>
      </w:pPr>
      <w:bookmarkStart w:id="305" w:name="_chdmzl6i2m3s" w:colFirst="0" w:colLast="0"/>
      <w:bookmarkEnd w:id="305"/>
      <w:r w:rsidRPr="004045AA">
        <w:rPr>
          <w:bCs w:val="0"/>
        </w:rPr>
        <w:t>Procedimientos estandarizados</w:t>
      </w:r>
    </w:p>
    <w:p w14:paraId="34AA1F0A" w14:textId="77777777" w:rsidR="009733FB" w:rsidRDefault="009733FB" w:rsidP="009733FB">
      <w:pPr>
        <w:jc w:val="both"/>
      </w:pPr>
      <w:bookmarkStart w:id="306" w:name="_291izk6refjv" w:colFirst="0" w:colLast="0"/>
      <w:bookmarkEnd w:id="306"/>
      <w:r>
        <w:t xml:space="preserve">Con el propósito de garantizar la calidad y consistencia en la atención brindada a los clientes a </w:t>
      </w:r>
      <w:r w:rsidRPr="009733FB">
        <w:rPr>
          <w:rFonts w:cs="Arial"/>
          <w:szCs w:val="22"/>
        </w:rPr>
        <w:t>través</w:t>
      </w:r>
      <w:r>
        <w:t xml:space="preserve"> del canal telefónico, se establece el siguiente procedimiento formal de evaluación, alineado con los estándares internacionales de gestión de calidad (ISO 9001 y COPC). Este procedimiento permitirá no solo identificar desviaciones o buenas prácticas en tiempo real, sino también establecer un ciclo de retroalimentación sistemático que impacte positivamente en la experiencia del cliente.</w:t>
      </w:r>
    </w:p>
    <w:p w14:paraId="20433CCF" w14:textId="035AB28E" w:rsidR="00F7324B" w:rsidRPr="004045AA" w:rsidRDefault="00F7324B" w:rsidP="006F3236">
      <w:pPr>
        <w:jc w:val="both"/>
        <w:rPr>
          <w:rFonts w:cs="Arial"/>
          <w:szCs w:val="22"/>
        </w:rPr>
      </w:pPr>
      <w:r w:rsidRPr="004045AA">
        <w:rPr>
          <w:rFonts w:cs="Arial"/>
          <w:szCs w:val="22"/>
        </w:rPr>
        <w:t xml:space="preserve">Objetivo: </w:t>
      </w:r>
      <w:r w:rsidR="009733FB">
        <w:t>Asegurar que todas las interacciones telefónicas gestionadas por agentes del centro de contacto cumplan con los criterios establecidos de calidad en términos de atención, resolución, comunicación efectiva y registro de información, contribuyendo a la mejora continua y a la toma de decisiones basada en evidencia</w:t>
      </w:r>
      <w:r w:rsidRPr="004045AA">
        <w:rPr>
          <w:rFonts w:cs="Arial"/>
          <w:szCs w:val="22"/>
        </w:rPr>
        <w:t>.</w:t>
      </w:r>
    </w:p>
    <w:p w14:paraId="4E80A2DF" w14:textId="6AEE9794" w:rsidR="00F7324B" w:rsidRPr="004045AA" w:rsidRDefault="00F7324B" w:rsidP="006F3236">
      <w:pPr>
        <w:jc w:val="both"/>
        <w:rPr>
          <w:rFonts w:cs="Arial"/>
          <w:szCs w:val="22"/>
        </w:rPr>
      </w:pPr>
      <w:r w:rsidRPr="004045AA">
        <w:rPr>
          <w:rFonts w:cs="Arial"/>
          <w:szCs w:val="22"/>
        </w:rPr>
        <w:t xml:space="preserve">Alcance: </w:t>
      </w:r>
      <w:r w:rsidR="009733FB">
        <w:t>Este procedimiento aplica a todas las llamadas realizadas y recibidas por el personal del centro de contacto en las áreas de servicio, ventas y soporte. Será implementado por el equipo de QA (Quality Assurance) bajo la coordinación del Departamento de Gestión de Calidad</w:t>
      </w:r>
      <w:r w:rsidRPr="004045AA">
        <w:rPr>
          <w:rFonts w:cs="Arial"/>
          <w:szCs w:val="22"/>
        </w:rPr>
        <w:t>.</w:t>
      </w:r>
    </w:p>
    <w:p w14:paraId="37F51E67" w14:textId="1620DA76" w:rsidR="00F7324B" w:rsidRPr="004045AA" w:rsidRDefault="00F7324B" w:rsidP="004045AA">
      <w:pPr>
        <w:rPr>
          <w:rFonts w:cs="Arial"/>
          <w:szCs w:val="22"/>
        </w:rPr>
      </w:pPr>
      <w:r w:rsidRPr="004045AA">
        <w:rPr>
          <w:rFonts w:cs="Arial"/>
          <w:szCs w:val="22"/>
        </w:rPr>
        <w:t xml:space="preserve">Responsable: </w:t>
      </w:r>
      <w:r w:rsidR="009733FB">
        <w:t>El responsable directo de la aplicación del procedimiento es el Analista de QA, bajo supervisión del Coordinador de Calidad</w:t>
      </w:r>
      <w:r w:rsidRPr="004045AA">
        <w:rPr>
          <w:rFonts w:cs="Arial"/>
          <w:szCs w:val="22"/>
        </w:rPr>
        <w:t>.</w:t>
      </w:r>
    </w:p>
    <w:p w14:paraId="519C23A4" w14:textId="0C27B0F1" w:rsidR="00F7324B" w:rsidRPr="004045AA" w:rsidRDefault="00F7324B" w:rsidP="004045AA">
      <w:pPr>
        <w:rPr>
          <w:rFonts w:cs="Arial"/>
          <w:szCs w:val="22"/>
        </w:rPr>
      </w:pPr>
      <w:r w:rsidRPr="004045AA">
        <w:rPr>
          <w:rFonts w:cs="Arial"/>
          <w:szCs w:val="22"/>
        </w:rPr>
        <w:t>Entradas: Grabaciones de llamadas</w:t>
      </w:r>
      <w:r w:rsidR="009733FB">
        <w:rPr>
          <w:rFonts w:cs="Arial"/>
          <w:szCs w:val="22"/>
        </w:rPr>
        <w:t xml:space="preserve"> (almacenadas en el sistema central)</w:t>
      </w:r>
      <w:r w:rsidRPr="004045AA">
        <w:rPr>
          <w:rFonts w:cs="Arial"/>
          <w:szCs w:val="22"/>
        </w:rPr>
        <w:t>, guías de atención</w:t>
      </w:r>
      <w:r w:rsidR="009733FB">
        <w:rPr>
          <w:rFonts w:cs="Arial"/>
          <w:szCs w:val="22"/>
        </w:rPr>
        <w:t xml:space="preserve"> al cliente, script de servicio, registro de interacciones en el sistemay checklist de evaluación de calidad previamente aprobado.</w:t>
      </w:r>
    </w:p>
    <w:p w14:paraId="7715379B" w14:textId="0A19AA08" w:rsidR="004045AA" w:rsidRDefault="00F7324B" w:rsidP="004045AA">
      <w:pPr>
        <w:rPr>
          <w:rFonts w:cs="Arial"/>
          <w:szCs w:val="22"/>
        </w:rPr>
      </w:pPr>
      <w:r w:rsidRPr="004045AA">
        <w:rPr>
          <w:rFonts w:cs="Arial"/>
          <w:szCs w:val="22"/>
        </w:rPr>
        <w:lastRenderedPageBreak/>
        <w:t>Pasos</w:t>
      </w:r>
      <w:r w:rsidR="009733FB">
        <w:rPr>
          <w:rFonts w:cs="Arial"/>
          <w:szCs w:val="22"/>
        </w:rPr>
        <w:t xml:space="preserve"> del procedimiento</w:t>
      </w:r>
      <w:r w:rsidRPr="004045AA">
        <w:rPr>
          <w:rFonts w:cs="Arial"/>
          <w:szCs w:val="22"/>
        </w:rPr>
        <w:t>:</w:t>
      </w:r>
    </w:p>
    <w:p w14:paraId="32C3D8CA" w14:textId="59A9097C" w:rsidR="009733FB" w:rsidRDefault="009733FB" w:rsidP="009733FB">
      <w:pPr>
        <w:pStyle w:val="Prrafodelista"/>
        <w:numPr>
          <w:ilvl w:val="3"/>
          <w:numId w:val="18"/>
        </w:numPr>
        <w:ind w:left="993" w:hanging="284"/>
        <w:jc w:val="both"/>
      </w:pPr>
      <w:r>
        <w:t>Selección de la muestra: diariamente, el Analista QA seleccionará una muestra aleatoria de llamadas según el volumen gestionado por agente. La muestra debe ser representativa y cubrir diferentes horarios, servicios y tipos de interacción.</w:t>
      </w:r>
    </w:p>
    <w:p w14:paraId="48582F11" w14:textId="350BAF7A" w:rsidR="009733FB" w:rsidRDefault="009733FB" w:rsidP="009733FB">
      <w:pPr>
        <w:pStyle w:val="Prrafodelista"/>
        <w:numPr>
          <w:ilvl w:val="3"/>
          <w:numId w:val="18"/>
        </w:numPr>
        <w:ind w:left="993" w:hanging="284"/>
        <w:jc w:val="both"/>
      </w:pPr>
      <w:r>
        <w:t>Evaluación individual de llamadas: cada llamada se analizará utilizando una lista de verificación (checklist) estandarizada que incluye aspectos como: saludo y despedida adecuados, tono de voz, claridad en la información, solución efectiva, cumplimiento del protocolo, uso correcto del CRM y cierre de la llamada. Se evaluará también la capacidad de resolución en el primer contacto (FCR) y el tiempo promedio de atención (AHT).</w:t>
      </w:r>
    </w:p>
    <w:p w14:paraId="13D1E90E" w14:textId="1C177BA5" w:rsidR="009733FB" w:rsidRDefault="009733FB" w:rsidP="009733FB">
      <w:pPr>
        <w:pStyle w:val="Prrafodelista"/>
        <w:numPr>
          <w:ilvl w:val="3"/>
          <w:numId w:val="18"/>
        </w:numPr>
        <w:ind w:left="993" w:hanging="284"/>
        <w:jc w:val="both"/>
      </w:pPr>
      <w:r>
        <w:t>Registro y documentación: los resultados de la evaluación serán registrados en el sistema automatizado de control de calidad. Se documentarán hallazgos, observaciones cualitativas, puntuaciones por criterio y recomendaciones iniciales.</w:t>
      </w:r>
    </w:p>
    <w:p w14:paraId="005F1621" w14:textId="197DD582" w:rsidR="009733FB" w:rsidRDefault="009733FB" w:rsidP="009733FB">
      <w:pPr>
        <w:pStyle w:val="Prrafodelista"/>
        <w:numPr>
          <w:ilvl w:val="3"/>
          <w:numId w:val="18"/>
        </w:numPr>
        <w:ind w:left="993" w:hanging="284"/>
        <w:jc w:val="both"/>
      </w:pPr>
      <w:r>
        <w:t>Generación de informes: semanalmente, se elaborará un informe consolidado que identifique patrones, desviaciones frecuentes, agentes con desempeños sobresalientes o críticos, y se propondrán acciones correctivas cuando corresponda.</w:t>
      </w:r>
    </w:p>
    <w:p w14:paraId="43E1E04D" w14:textId="4F169FD9" w:rsidR="009733FB" w:rsidRDefault="009733FB" w:rsidP="009733FB">
      <w:pPr>
        <w:pStyle w:val="Prrafodelista"/>
        <w:numPr>
          <w:ilvl w:val="3"/>
          <w:numId w:val="18"/>
        </w:numPr>
        <w:ind w:left="993" w:hanging="284"/>
        <w:jc w:val="both"/>
      </w:pPr>
      <w:r>
        <w:t>Retroalimentación personalizada: los resultados se comunicarán directamente al agente involucrado mediante sesiones de retroalimentación estructurada, en las que se reforzarán buenas prácticas y se plantearán acciones de mejora. En casos de hallazgos reiterativos o críticos, se escalará al supervisor correspondiente.</w:t>
      </w:r>
    </w:p>
    <w:p w14:paraId="185CDFDF" w14:textId="3281CABB" w:rsidR="009733FB" w:rsidRDefault="009733FB" w:rsidP="009733FB">
      <w:pPr>
        <w:pStyle w:val="Prrafodelista"/>
        <w:numPr>
          <w:ilvl w:val="3"/>
          <w:numId w:val="18"/>
        </w:numPr>
        <w:ind w:left="993" w:hanging="284"/>
        <w:jc w:val="both"/>
      </w:pPr>
      <w:r>
        <w:t>Seguimiento: toda acción correctiva o plan de mejora debe ser documentado y su cumplimiento será verificado mediante una nueva evaluación en un plazo no mayor a 15 días.</w:t>
      </w:r>
    </w:p>
    <w:p w14:paraId="011A2E9B" w14:textId="00514C66" w:rsidR="009733FB" w:rsidRDefault="00F7324B" w:rsidP="009733FB">
      <w:pPr>
        <w:jc w:val="both"/>
      </w:pPr>
      <w:r w:rsidRPr="004045AA">
        <w:rPr>
          <w:rFonts w:cs="Arial"/>
          <w:szCs w:val="22"/>
        </w:rPr>
        <w:lastRenderedPageBreak/>
        <w:t xml:space="preserve">Salidas: </w:t>
      </w:r>
      <w:r w:rsidR="009733FB">
        <w:t>Reportes semanales de calidad por agente y equipo. Registro de retroalimentaciones aplicadas. Planes de mejora individual y colectivo. Evidencia trazable de cumplimiento de estándares.</w:t>
      </w:r>
    </w:p>
    <w:p w14:paraId="7F57289B" w14:textId="7B4E54FA" w:rsidR="00F7324B" w:rsidRDefault="00F7324B" w:rsidP="009733FB">
      <w:pPr>
        <w:jc w:val="both"/>
        <w:rPr>
          <w:rFonts w:cs="Arial"/>
          <w:szCs w:val="22"/>
        </w:rPr>
      </w:pPr>
      <w:r w:rsidRPr="004045AA">
        <w:rPr>
          <w:rFonts w:cs="Arial"/>
          <w:szCs w:val="22"/>
        </w:rPr>
        <w:t>Indicadores asociados: Puntaje de calidad de llamadas (%), NPS post-llamada, FCR.</w:t>
      </w:r>
    </w:p>
    <w:p w14:paraId="071EFAF4" w14:textId="375B9B55" w:rsidR="009733FB" w:rsidRPr="009733FB" w:rsidRDefault="009733FB" w:rsidP="009733FB">
      <w:r>
        <w:t>Este procedimiento no solo aporta rigor técnico al monitoreo de calidad, sino que fortalece la cultura de mejora continua y la rendición de cuentas dentro del centro de contacto, permitiendo a su vez que la experiencia del cliente sea evaluada y mejorada de forma constante.</w:t>
      </w:r>
    </w:p>
    <w:p w14:paraId="4DBDCB34" w14:textId="74E05ADA" w:rsidR="00F7324B" w:rsidRPr="004045AA" w:rsidRDefault="00F7324B" w:rsidP="004045AA">
      <w:pPr>
        <w:pStyle w:val="Ttulo5"/>
        <w:numPr>
          <w:ilvl w:val="3"/>
          <w:numId w:val="19"/>
        </w:numPr>
        <w:ind w:left="851" w:hanging="851"/>
        <w:rPr>
          <w:bCs w:val="0"/>
        </w:rPr>
      </w:pPr>
      <w:bookmarkStart w:id="307" w:name="_dzjm0cl6836a" w:colFirst="0" w:colLast="0"/>
      <w:bookmarkEnd w:id="307"/>
      <w:r w:rsidRPr="004045AA">
        <w:rPr>
          <w:bCs w:val="0"/>
        </w:rPr>
        <w:t>Métricas y seguimiento</w:t>
      </w:r>
    </w:p>
    <w:p w14:paraId="05295E57" w14:textId="68453356" w:rsidR="00F7324B" w:rsidRPr="004045AA" w:rsidRDefault="00F7324B" w:rsidP="00AA38C9">
      <w:pPr>
        <w:jc w:val="both"/>
        <w:rPr>
          <w:rFonts w:cs="Arial"/>
          <w:szCs w:val="22"/>
        </w:rPr>
      </w:pPr>
      <w:r w:rsidRPr="004045AA">
        <w:rPr>
          <w:rFonts w:cs="Arial"/>
          <w:szCs w:val="22"/>
        </w:rPr>
        <w:t>El departamento será responsable de medir KPIs clave: NPS, CSAT, AHT, FCR y puntaje de auditoría interna. Los reportes se generarán de forma diaria, semanal y mensual.</w:t>
      </w:r>
      <w:r w:rsidR="00626D4D">
        <w:rPr>
          <w:rFonts w:cs="Arial"/>
          <w:szCs w:val="22"/>
        </w:rPr>
        <w:t xml:space="preserve"> Estas métricas se definen más adelante en este documento en el apartado 4.2.4.</w:t>
      </w:r>
    </w:p>
    <w:p w14:paraId="1F14D7EB" w14:textId="1B4490FF" w:rsidR="00F7324B" w:rsidRPr="004045AA" w:rsidRDefault="00F7324B" w:rsidP="004045AA">
      <w:pPr>
        <w:pStyle w:val="Ttulo5"/>
        <w:numPr>
          <w:ilvl w:val="3"/>
          <w:numId w:val="19"/>
        </w:numPr>
        <w:ind w:left="851" w:hanging="851"/>
        <w:rPr>
          <w:bCs w:val="0"/>
        </w:rPr>
      </w:pPr>
      <w:bookmarkStart w:id="308" w:name="_1frr6p8w18ee" w:colFirst="0" w:colLast="0"/>
      <w:bookmarkEnd w:id="308"/>
      <w:r w:rsidRPr="004045AA">
        <w:rPr>
          <w:bCs w:val="0"/>
        </w:rPr>
        <w:t>Auditorías internas</w:t>
      </w:r>
    </w:p>
    <w:p w14:paraId="7DAC2191" w14:textId="17960855" w:rsidR="00F7324B" w:rsidRPr="004045AA" w:rsidRDefault="00F7324B" w:rsidP="00AA38C9">
      <w:pPr>
        <w:jc w:val="both"/>
        <w:rPr>
          <w:rFonts w:cs="Arial"/>
          <w:szCs w:val="22"/>
        </w:rPr>
      </w:pPr>
      <w:r w:rsidRPr="004045AA">
        <w:rPr>
          <w:rFonts w:cs="Arial"/>
          <w:szCs w:val="22"/>
        </w:rPr>
        <w:t>Se implementará un plan anual de auditorías internas. Las no conformidades detectadas serán documentadas y seguirá un plan de acciones correctivas y preventivas.</w:t>
      </w:r>
      <w:r w:rsidR="00626D4D">
        <w:rPr>
          <w:rFonts w:cs="Arial"/>
          <w:szCs w:val="22"/>
        </w:rPr>
        <w:t xml:space="preserve"> Este plan se detalla en el apartado 4.4. del presente documento.</w:t>
      </w:r>
    </w:p>
    <w:p w14:paraId="4F90B7A7" w14:textId="1F0F3E4A" w:rsidR="00F7324B" w:rsidRPr="004045AA" w:rsidRDefault="004045AA" w:rsidP="004045AA">
      <w:pPr>
        <w:pStyle w:val="Ttulo5"/>
        <w:numPr>
          <w:ilvl w:val="3"/>
          <w:numId w:val="19"/>
        </w:numPr>
        <w:ind w:left="851" w:hanging="851"/>
        <w:rPr>
          <w:bCs w:val="0"/>
        </w:rPr>
      </w:pPr>
      <w:r>
        <w:rPr>
          <w:bCs w:val="0"/>
        </w:rPr>
        <w:t>Perfiles de puestos</w:t>
      </w:r>
    </w:p>
    <w:p w14:paraId="32EB557C" w14:textId="604004FD" w:rsidR="004045AA" w:rsidRDefault="004045AA" w:rsidP="004045AA">
      <w:pPr>
        <w:rPr>
          <w:rFonts w:cs="Arial"/>
          <w:szCs w:val="22"/>
        </w:rPr>
      </w:pPr>
      <w:bookmarkStart w:id="309" w:name="_f3h03gpf9ptf" w:colFirst="0" w:colLast="0"/>
      <w:bookmarkEnd w:id="309"/>
      <w:r>
        <w:rPr>
          <w:rFonts w:cs="Arial"/>
          <w:szCs w:val="22"/>
        </w:rPr>
        <w:t>Los perfiles de puestos que se proponen se leen a continuación:</w:t>
      </w:r>
    </w:p>
    <w:p w14:paraId="7DE264CB" w14:textId="1F6E23DA" w:rsidR="00F7324B" w:rsidRDefault="00F7324B" w:rsidP="004045AA">
      <w:pPr>
        <w:pStyle w:val="Ttulo6"/>
        <w:numPr>
          <w:ilvl w:val="4"/>
          <w:numId w:val="19"/>
        </w:numPr>
        <w:ind w:left="993" w:hanging="993"/>
      </w:pPr>
      <w:r>
        <w:t>Perfil de puesto: Gerente de Calidad</w:t>
      </w:r>
    </w:p>
    <w:p w14:paraId="7141CBDC" w14:textId="2BA87CCD" w:rsidR="00F7324B" w:rsidRPr="004045AA" w:rsidRDefault="00F7324B" w:rsidP="00AA38C9">
      <w:pPr>
        <w:jc w:val="both"/>
        <w:rPr>
          <w:rFonts w:cs="Arial"/>
          <w:szCs w:val="22"/>
        </w:rPr>
      </w:pPr>
      <w:r w:rsidRPr="004045AA">
        <w:rPr>
          <w:rFonts w:cs="Arial"/>
          <w:szCs w:val="22"/>
        </w:rPr>
        <w:t>Propósito:</w:t>
      </w:r>
      <w:r w:rsidR="004045AA">
        <w:rPr>
          <w:rFonts w:cs="Arial"/>
          <w:szCs w:val="22"/>
        </w:rPr>
        <w:t xml:space="preserve"> l</w:t>
      </w:r>
      <w:r w:rsidRPr="004045AA">
        <w:rPr>
          <w:rFonts w:cs="Arial"/>
          <w:szCs w:val="22"/>
        </w:rPr>
        <w:t>iderar el Departamento de Gestión de Calidad, definiendo políticas, estrategias e indicadores clave alineados a los objetivos de la empresa, asegurando la estandarización de procesos y la mejora continua.</w:t>
      </w:r>
    </w:p>
    <w:p w14:paraId="0436AA8A" w14:textId="77777777" w:rsidR="00F7324B" w:rsidRPr="006841F5" w:rsidRDefault="00F7324B" w:rsidP="006841F5">
      <w:pPr>
        <w:rPr>
          <w:rFonts w:cs="Arial"/>
          <w:szCs w:val="22"/>
        </w:rPr>
      </w:pPr>
      <w:r w:rsidRPr="006841F5">
        <w:rPr>
          <w:rFonts w:cs="Arial"/>
          <w:szCs w:val="22"/>
        </w:rPr>
        <w:t>Funciones principales:</w:t>
      </w:r>
    </w:p>
    <w:p w14:paraId="40392E19" w14:textId="77777777" w:rsidR="00F7324B" w:rsidRPr="006841F5" w:rsidRDefault="00F7324B" w:rsidP="00550557">
      <w:pPr>
        <w:pStyle w:val="Prrafodelista"/>
        <w:numPr>
          <w:ilvl w:val="0"/>
          <w:numId w:val="24"/>
        </w:numPr>
        <w:rPr>
          <w:rFonts w:cs="Arial"/>
          <w:szCs w:val="22"/>
        </w:rPr>
      </w:pPr>
      <w:r w:rsidRPr="006841F5">
        <w:rPr>
          <w:rFonts w:cs="Arial"/>
          <w:szCs w:val="22"/>
        </w:rPr>
        <w:t>Definir y actualizar políticas de gestión de calidad.</w:t>
      </w:r>
    </w:p>
    <w:p w14:paraId="6CAA573C" w14:textId="77777777" w:rsidR="00F7324B" w:rsidRPr="006841F5" w:rsidRDefault="00F7324B" w:rsidP="00550557">
      <w:pPr>
        <w:pStyle w:val="Prrafodelista"/>
        <w:numPr>
          <w:ilvl w:val="0"/>
          <w:numId w:val="24"/>
        </w:numPr>
        <w:rPr>
          <w:rFonts w:cs="Arial"/>
          <w:szCs w:val="22"/>
        </w:rPr>
      </w:pPr>
      <w:r w:rsidRPr="006841F5">
        <w:rPr>
          <w:rFonts w:cs="Arial"/>
          <w:szCs w:val="22"/>
        </w:rPr>
        <w:lastRenderedPageBreak/>
        <w:t>Diseñar y monitorear indicadores clave (NPS, CSAT, FCR, AHT).</w:t>
      </w:r>
    </w:p>
    <w:p w14:paraId="5DE1970D" w14:textId="77777777" w:rsidR="00F7324B" w:rsidRPr="006841F5" w:rsidRDefault="00F7324B" w:rsidP="00550557">
      <w:pPr>
        <w:pStyle w:val="Prrafodelista"/>
        <w:numPr>
          <w:ilvl w:val="0"/>
          <w:numId w:val="24"/>
        </w:numPr>
        <w:rPr>
          <w:rFonts w:cs="Arial"/>
          <w:szCs w:val="22"/>
        </w:rPr>
      </w:pPr>
      <w:r w:rsidRPr="006841F5">
        <w:rPr>
          <w:rFonts w:cs="Arial"/>
          <w:szCs w:val="22"/>
        </w:rPr>
        <w:t>Supervisar auditorías internas y planificar auditorías externas (ISO/COPC).</w:t>
      </w:r>
    </w:p>
    <w:p w14:paraId="326CAA1C" w14:textId="77777777" w:rsidR="00F7324B" w:rsidRPr="006841F5" w:rsidRDefault="00F7324B" w:rsidP="00550557">
      <w:pPr>
        <w:pStyle w:val="Prrafodelista"/>
        <w:numPr>
          <w:ilvl w:val="0"/>
          <w:numId w:val="24"/>
        </w:numPr>
        <w:rPr>
          <w:rFonts w:cs="Arial"/>
          <w:szCs w:val="22"/>
        </w:rPr>
      </w:pPr>
      <w:r w:rsidRPr="006841F5">
        <w:rPr>
          <w:rFonts w:cs="Arial"/>
          <w:szCs w:val="22"/>
        </w:rPr>
        <w:t>Coordinar con Gerencia General y áreas operativas para alinear objetivos.</w:t>
      </w:r>
    </w:p>
    <w:p w14:paraId="0DC6CC97" w14:textId="77777777" w:rsidR="00F7324B" w:rsidRPr="006841F5" w:rsidRDefault="00F7324B" w:rsidP="00550557">
      <w:pPr>
        <w:pStyle w:val="Prrafodelista"/>
        <w:numPr>
          <w:ilvl w:val="0"/>
          <w:numId w:val="24"/>
        </w:numPr>
        <w:rPr>
          <w:rFonts w:cs="Arial"/>
          <w:szCs w:val="22"/>
        </w:rPr>
      </w:pPr>
      <w:r w:rsidRPr="006841F5">
        <w:rPr>
          <w:rFonts w:cs="Arial"/>
          <w:szCs w:val="22"/>
        </w:rPr>
        <w:t>Liderar planes de capacitación y desarrollo de cultura de calidad.</w:t>
      </w:r>
    </w:p>
    <w:p w14:paraId="1EA37D39" w14:textId="77777777" w:rsidR="00F7324B" w:rsidRPr="006841F5" w:rsidRDefault="00F7324B" w:rsidP="006841F5">
      <w:pPr>
        <w:rPr>
          <w:rFonts w:cs="Arial"/>
          <w:szCs w:val="22"/>
        </w:rPr>
      </w:pPr>
      <w:r w:rsidRPr="006841F5">
        <w:rPr>
          <w:rFonts w:cs="Arial"/>
          <w:szCs w:val="22"/>
        </w:rPr>
        <w:t>Competencias técnicas:</w:t>
      </w:r>
    </w:p>
    <w:p w14:paraId="0107A850" w14:textId="77777777" w:rsidR="00F7324B" w:rsidRPr="006841F5" w:rsidRDefault="00F7324B" w:rsidP="00550557">
      <w:pPr>
        <w:pStyle w:val="Prrafodelista"/>
        <w:numPr>
          <w:ilvl w:val="0"/>
          <w:numId w:val="25"/>
        </w:numPr>
        <w:rPr>
          <w:rFonts w:cs="Arial"/>
          <w:szCs w:val="22"/>
        </w:rPr>
      </w:pPr>
      <w:r w:rsidRPr="006841F5">
        <w:rPr>
          <w:rFonts w:cs="Arial"/>
          <w:szCs w:val="22"/>
        </w:rPr>
        <w:t>Conocimiento avanzado en gestión de calidad, ISO 9001, COPC.</w:t>
      </w:r>
    </w:p>
    <w:p w14:paraId="1DD0A5CF" w14:textId="77777777" w:rsidR="00F7324B" w:rsidRPr="006841F5" w:rsidRDefault="00F7324B" w:rsidP="00550557">
      <w:pPr>
        <w:pStyle w:val="Prrafodelista"/>
        <w:numPr>
          <w:ilvl w:val="0"/>
          <w:numId w:val="25"/>
        </w:numPr>
        <w:rPr>
          <w:rFonts w:cs="Arial"/>
          <w:szCs w:val="22"/>
        </w:rPr>
      </w:pPr>
      <w:r w:rsidRPr="006841F5">
        <w:rPr>
          <w:rFonts w:cs="Arial"/>
          <w:szCs w:val="22"/>
        </w:rPr>
        <w:t>Manejo de herramientas de BI (Power BI, Tableau).</w:t>
      </w:r>
    </w:p>
    <w:p w14:paraId="6875B823" w14:textId="77777777" w:rsidR="00F7324B" w:rsidRPr="006841F5" w:rsidRDefault="00F7324B" w:rsidP="00550557">
      <w:pPr>
        <w:pStyle w:val="Prrafodelista"/>
        <w:numPr>
          <w:ilvl w:val="0"/>
          <w:numId w:val="25"/>
        </w:numPr>
        <w:rPr>
          <w:rFonts w:cs="Arial"/>
          <w:szCs w:val="22"/>
        </w:rPr>
      </w:pPr>
      <w:r w:rsidRPr="006841F5">
        <w:rPr>
          <w:rFonts w:cs="Arial"/>
          <w:szCs w:val="22"/>
        </w:rPr>
        <w:t>Análisis de KPIs y elaboración de reportes ejecutivos.</w:t>
      </w:r>
    </w:p>
    <w:p w14:paraId="0725F611" w14:textId="77777777" w:rsidR="00F7324B" w:rsidRPr="006841F5" w:rsidRDefault="00F7324B" w:rsidP="006841F5">
      <w:pPr>
        <w:rPr>
          <w:rFonts w:cs="Arial"/>
          <w:szCs w:val="22"/>
        </w:rPr>
      </w:pPr>
      <w:r w:rsidRPr="006841F5">
        <w:rPr>
          <w:rFonts w:cs="Arial"/>
          <w:szCs w:val="22"/>
        </w:rPr>
        <w:t>Competencias blandas:</w:t>
      </w:r>
    </w:p>
    <w:p w14:paraId="565D8FCA" w14:textId="77777777" w:rsidR="00F7324B" w:rsidRPr="006841F5" w:rsidRDefault="00F7324B" w:rsidP="00550557">
      <w:pPr>
        <w:pStyle w:val="Prrafodelista"/>
        <w:numPr>
          <w:ilvl w:val="0"/>
          <w:numId w:val="26"/>
        </w:numPr>
        <w:rPr>
          <w:rFonts w:cs="Arial"/>
          <w:szCs w:val="22"/>
        </w:rPr>
      </w:pPr>
      <w:r w:rsidRPr="006841F5">
        <w:rPr>
          <w:rFonts w:cs="Arial"/>
          <w:szCs w:val="22"/>
        </w:rPr>
        <w:t>Liderazgo estratégico.</w:t>
      </w:r>
    </w:p>
    <w:p w14:paraId="5E621943" w14:textId="77777777" w:rsidR="00F7324B" w:rsidRPr="006841F5" w:rsidRDefault="00F7324B" w:rsidP="00550557">
      <w:pPr>
        <w:pStyle w:val="Prrafodelista"/>
        <w:numPr>
          <w:ilvl w:val="0"/>
          <w:numId w:val="26"/>
        </w:numPr>
        <w:rPr>
          <w:rFonts w:cs="Arial"/>
          <w:szCs w:val="22"/>
        </w:rPr>
      </w:pPr>
      <w:r w:rsidRPr="006841F5">
        <w:rPr>
          <w:rFonts w:cs="Arial"/>
          <w:szCs w:val="22"/>
        </w:rPr>
        <w:t>Comunicación efectiva interdepartamental.</w:t>
      </w:r>
    </w:p>
    <w:p w14:paraId="74701A38" w14:textId="77777777" w:rsidR="00F7324B" w:rsidRPr="006841F5" w:rsidRDefault="00F7324B" w:rsidP="00550557">
      <w:pPr>
        <w:pStyle w:val="Prrafodelista"/>
        <w:numPr>
          <w:ilvl w:val="0"/>
          <w:numId w:val="26"/>
        </w:numPr>
        <w:rPr>
          <w:rFonts w:cs="Arial"/>
          <w:szCs w:val="22"/>
        </w:rPr>
      </w:pPr>
      <w:r w:rsidRPr="006841F5">
        <w:rPr>
          <w:rFonts w:cs="Arial"/>
          <w:szCs w:val="22"/>
        </w:rPr>
        <w:t>Gestión del cambio.</w:t>
      </w:r>
    </w:p>
    <w:p w14:paraId="0BAAD25B" w14:textId="77777777" w:rsidR="00F7324B" w:rsidRPr="006841F5" w:rsidRDefault="00F7324B" w:rsidP="006841F5">
      <w:pPr>
        <w:rPr>
          <w:rFonts w:cs="Arial"/>
          <w:szCs w:val="22"/>
        </w:rPr>
      </w:pPr>
      <w:r w:rsidRPr="006841F5">
        <w:rPr>
          <w:rFonts w:cs="Arial"/>
          <w:szCs w:val="22"/>
        </w:rPr>
        <w:t>Indicadores de desempeño:</w:t>
      </w:r>
    </w:p>
    <w:p w14:paraId="335491D9" w14:textId="77777777" w:rsidR="00F7324B" w:rsidRPr="006841F5" w:rsidRDefault="00F7324B" w:rsidP="00550557">
      <w:pPr>
        <w:pStyle w:val="Prrafodelista"/>
        <w:numPr>
          <w:ilvl w:val="0"/>
          <w:numId w:val="27"/>
        </w:numPr>
        <w:rPr>
          <w:rFonts w:cs="Arial"/>
          <w:szCs w:val="22"/>
        </w:rPr>
      </w:pPr>
      <w:r w:rsidRPr="006841F5">
        <w:rPr>
          <w:rFonts w:cs="Arial"/>
          <w:szCs w:val="22"/>
        </w:rPr>
        <w:t>Cumplimiento de metas de NPS/CSAT.</w:t>
      </w:r>
    </w:p>
    <w:p w14:paraId="4E6C12CA" w14:textId="77777777" w:rsidR="00F7324B" w:rsidRPr="006841F5" w:rsidRDefault="00F7324B" w:rsidP="00550557">
      <w:pPr>
        <w:pStyle w:val="Prrafodelista"/>
        <w:numPr>
          <w:ilvl w:val="0"/>
          <w:numId w:val="27"/>
        </w:numPr>
        <w:rPr>
          <w:rFonts w:cs="Arial"/>
          <w:szCs w:val="22"/>
        </w:rPr>
      </w:pPr>
      <w:r w:rsidRPr="006841F5">
        <w:rPr>
          <w:rFonts w:cs="Arial"/>
          <w:szCs w:val="22"/>
        </w:rPr>
        <w:t>Ejecución del plan anual de auditorías.</w:t>
      </w:r>
    </w:p>
    <w:p w14:paraId="2319AADF" w14:textId="77777777" w:rsidR="00F7324B" w:rsidRPr="006841F5" w:rsidRDefault="00F7324B" w:rsidP="00550557">
      <w:pPr>
        <w:pStyle w:val="Prrafodelista"/>
        <w:numPr>
          <w:ilvl w:val="0"/>
          <w:numId w:val="27"/>
        </w:numPr>
        <w:rPr>
          <w:rFonts w:cs="Arial"/>
          <w:szCs w:val="22"/>
        </w:rPr>
      </w:pPr>
      <w:r w:rsidRPr="006841F5">
        <w:rPr>
          <w:rFonts w:cs="Arial"/>
          <w:szCs w:val="22"/>
        </w:rPr>
        <w:t>Nivel de implementación de acciones de mejora.</w:t>
      </w:r>
    </w:p>
    <w:p w14:paraId="2ABCFE89" w14:textId="77777777" w:rsidR="00F7324B" w:rsidRPr="006841F5" w:rsidRDefault="00F7324B" w:rsidP="006841F5">
      <w:pPr>
        <w:rPr>
          <w:rFonts w:cs="Arial"/>
          <w:szCs w:val="22"/>
        </w:rPr>
      </w:pPr>
      <w:r w:rsidRPr="006841F5">
        <w:rPr>
          <w:rFonts w:cs="Arial"/>
          <w:szCs w:val="22"/>
        </w:rPr>
        <w:t>Requisitos:</w:t>
      </w:r>
    </w:p>
    <w:p w14:paraId="2F7D9939" w14:textId="77777777" w:rsidR="00F7324B" w:rsidRPr="006841F5" w:rsidRDefault="00F7324B" w:rsidP="00550557">
      <w:pPr>
        <w:pStyle w:val="Prrafodelista"/>
        <w:numPr>
          <w:ilvl w:val="0"/>
          <w:numId w:val="27"/>
        </w:numPr>
        <w:rPr>
          <w:rFonts w:cs="Arial"/>
          <w:szCs w:val="22"/>
        </w:rPr>
      </w:pPr>
      <w:r w:rsidRPr="006841F5">
        <w:rPr>
          <w:rFonts w:cs="Arial"/>
          <w:szCs w:val="22"/>
        </w:rPr>
        <w:t>Licenciatura en Administración, Ingeniería Industrial o afín (Maestría preferible).</w:t>
      </w:r>
    </w:p>
    <w:p w14:paraId="006BF62E" w14:textId="77777777" w:rsidR="00F7324B" w:rsidRPr="006841F5" w:rsidRDefault="00F7324B" w:rsidP="00550557">
      <w:pPr>
        <w:pStyle w:val="Prrafodelista"/>
        <w:numPr>
          <w:ilvl w:val="0"/>
          <w:numId w:val="27"/>
        </w:numPr>
        <w:rPr>
          <w:rFonts w:cs="Arial"/>
          <w:szCs w:val="22"/>
        </w:rPr>
      </w:pPr>
      <w:r w:rsidRPr="006841F5">
        <w:rPr>
          <w:rFonts w:cs="Arial"/>
          <w:szCs w:val="22"/>
        </w:rPr>
        <w:t>5+ años en gestión de calidad o centros de contacto.</w:t>
      </w:r>
    </w:p>
    <w:p w14:paraId="6AEB3AB7" w14:textId="77777777" w:rsidR="00F7324B" w:rsidRPr="006841F5" w:rsidRDefault="00F7324B" w:rsidP="006841F5">
      <w:pPr>
        <w:pStyle w:val="Ttulo6"/>
        <w:numPr>
          <w:ilvl w:val="4"/>
          <w:numId w:val="19"/>
        </w:numPr>
        <w:ind w:left="993" w:hanging="993"/>
      </w:pPr>
      <w:bookmarkStart w:id="310" w:name="_z8e6a9m5va90" w:colFirst="0" w:colLast="0"/>
      <w:bookmarkEnd w:id="310"/>
      <w:r>
        <w:rPr>
          <w:sz w:val="34"/>
          <w:szCs w:val="34"/>
        </w:rPr>
        <w:t xml:space="preserve"> </w:t>
      </w:r>
      <w:r w:rsidRPr="006841F5">
        <w:t>Perfil de puesto: Coordinador QA</w:t>
      </w:r>
    </w:p>
    <w:p w14:paraId="5D386DAC" w14:textId="048812A0" w:rsidR="00F7324B" w:rsidRPr="006841F5" w:rsidRDefault="00F7324B" w:rsidP="00AA38C9">
      <w:pPr>
        <w:jc w:val="both"/>
        <w:rPr>
          <w:rFonts w:cs="Arial"/>
          <w:szCs w:val="22"/>
        </w:rPr>
      </w:pPr>
      <w:r w:rsidRPr="006841F5">
        <w:rPr>
          <w:rFonts w:cs="Arial"/>
          <w:szCs w:val="22"/>
        </w:rPr>
        <w:t>Propósito:</w:t>
      </w:r>
      <w:r w:rsidR="006841F5">
        <w:rPr>
          <w:rFonts w:cs="Arial"/>
          <w:szCs w:val="22"/>
        </w:rPr>
        <w:t xml:space="preserve"> </w:t>
      </w:r>
      <w:r w:rsidRPr="006841F5">
        <w:rPr>
          <w:rFonts w:cs="Arial"/>
          <w:szCs w:val="22"/>
        </w:rPr>
        <w:t>Implementar procedimientos de calidad, monitorear indicadores y coordinar actividades de retroalimentación y capacitación para garantizar la consistencia del servicio.</w:t>
      </w:r>
    </w:p>
    <w:p w14:paraId="58D44E9A" w14:textId="77777777" w:rsidR="00F7324B" w:rsidRPr="006841F5" w:rsidRDefault="00F7324B" w:rsidP="006841F5">
      <w:pPr>
        <w:rPr>
          <w:rFonts w:cs="Arial"/>
          <w:szCs w:val="22"/>
        </w:rPr>
      </w:pPr>
      <w:r w:rsidRPr="006841F5">
        <w:rPr>
          <w:rFonts w:cs="Arial"/>
          <w:szCs w:val="22"/>
        </w:rPr>
        <w:t>Funciones principales:</w:t>
      </w:r>
    </w:p>
    <w:p w14:paraId="63D85218" w14:textId="77777777" w:rsidR="00F7324B" w:rsidRPr="006841F5" w:rsidRDefault="00F7324B" w:rsidP="00550557">
      <w:pPr>
        <w:pStyle w:val="Prrafodelista"/>
        <w:numPr>
          <w:ilvl w:val="0"/>
          <w:numId w:val="28"/>
        </w:numPr>
        <w:rPr>
          <w:rFonts w:cs="Arial"/>
          <w:szCs w:val="22"/>
        </w:rPr>
      </w:pPr>
      <w:r w:rsidRPr="006841F5">
        <w:rPr>
          <w:rFonts w:cs="Arial"/>
          <w:szCs w:val="22"/>
        </w:rPr>
        <w:t>Desarrollar manuales de operación y checklists de calidad.</w:t>
      </w:r>
    </w:p>
    <w:p w14:paraId="7CD24EFD" w14:textId="77777777" w:rsidR="00F7324B" w:rsidRPr="006841F5" w:rsidRDefault="00F7324B" w:rsidP="00550557">
      <w:pPr>
        <w:pStyle w:val="Prrafodelista"/>
        <w:numPr>
          <w:ilvl w:val="0"/>
          <w:numId w:val="28"/>
        </w:numPr>
        <w:rPr>
          <w:rFonts w:cs="Arial"/>
          <w:szCs w:val="22"/>
        </w:rPr>
      </w:pPr>
      <w:r w:rsidRPr="006841F5">
        <w:rPr>
          <w:rFonts w:cs="Arial"/>
          <w:szCs w:val="22"/>
        </w:rPr>
        <w:lastRenderedPageBreak/>
        <w:t>Supervisar el trabajo de Analistas QA.</w:t>
      </w:r>
    </w:p>
    <w:p w14:paraId="2B2D2BCF" w14:textId="77777777" w:rsidR="00F7324B" w:rsidRPr="006841F5" w:rsidRDefault="00F7324B" w:rsidP="00550557">
      <w:pPr>
        <w:pStyle w:val="Prrafodelista"/>
        <w:numPr>
          <w:ilvl w:val="0"/>
          <w:numId w:val="28"/>
        </w:numPr>
        <w:rPr>
          <w:rFonts w:cs="Arial"/>
          <w:szCs w:val="22"/>
        </w:rPr>
      </w:pPr>
      <w:r w:rsidRPr="006841F5">
        <w:rPr>
          <w:rFonts w:cs="Arial"/>
          <w:szCs w:val="22"/>
        </w:rPr>
        <w:t>Coordinar sesiones de retroalimentación con agentes.</w:t>
      </w:r>
    </w:p>
    <w:p w14:paraId="7EF66D40" w14:textId="77777777" w:rsidR="00F7324B" w:rsidRPr="006841F5" w:rsidRDefault="00F7324B" w:rsidP="00550557">
      <w:pPr>
        <w:pStyle w:val="Prrafodelista"/>
        <w:numPr>
          <w:ilvl w:val="0"/>
          <w:numId w:val="28"/>
        </w:numPr>
        <w:rPr>
          <w:rFonts w:cs="Arial"/>
          <w:szCs w:val="22"/>
        </w:rPr>
      </w:pPr>
      <w:r w:rsidRPr="006841F5">
        <w:rPr>
          <w:rFonts w:cs="Arial"/>
          <w:szCs w:val="22"/>
        </w:rPr>
        <w:t>Generar reportes de calidad y análisis de tendencias.</w:t>
      </w:r>
    </w:p>
    <w:p w14:paraId="4ECA3446" w14:textId="77777777" w:rsidR="00F7324B" w:rsidRPr="006841F5" w:rsidRDefault="00F7324B" w:rsidP="00550557">
      <w:pPr>
        <w:pStyle w:val="Prrafodelista"/>
        <w:numPr>
          <w:ilvl w:val="0"/>
          <w:numId w:val="28"/>
        </w:numPr>
        <w:rPr>
          <w:rFonts w:cs="Arial"/>
          <w:szCs w:val="22"/>
        </w:rPr>
      </w:pPr>
      <w:r w:rsidRPr="006841F5">
        <w:rPr>
          <w:rFonts w:cs="Arial"/>
          <w:szCs w:val="22"/>
        </w:rPr>
        <w:t>Integrar protocolos de comunicación interdepartamental.</w:t>
      </w:r>
    </w:p>
    <w:p w14:paraId="3E443D5E" w14:textId="77777777" w:rsidR="00F7324B" w:rsidRPr="006841F5" w:rsidRDefault="00F7324B" w:rsidP="006841F5">
      <w:pPr>
        <w:rPr>
          <w:rFonts w:cs="Arial"/>
          <w:szCs w:val="22"/>
        </w:rPr>
      </w:pPr>
      <w:r w:rsidRPr="006841F5">
        <w:rPr>
          <w:rFonts w:cs="Arial"/>
          <w:szCs w:val="22"/>
        </w:rPr>
        <w:t>Competencias técnicas:</w:t>
      </w:r>
    </w:p>
    <w:p w14:paraId="5AF3141E" w14:textId="77777777" w:rsidR="00F7324B" w:rsidRPr="006841F5" w:rsidRDefault="00F7324B" w:rsidP="00550557">
      <w:pPr>
        <w:pStyle w:val="Prrafodelista"/>
        <w:numPr>
          <w:ilvl w:val="0"/>
          <w:numId w:val="29"/>
        </w:numPr>
        <w:rPr>
          <w:rFonts w:cs="Arial"/>
          <w:szCs w:val="22"/>
        </w:rPr>
      </w:pPr>
      <w:r w:rsidRPr="006841F5">
        <w:rPr>
          <w:rFonts w:cs="Arial"/>
          <w:szCs w:val="22"/>
        </w:rPr>
        <w:t>Conocimiento de métricas de calidad (NPS, CSAT, FCR, AHT).</w:t>
      </w:r>
    </w:p>
    <w:p w14:paraId="3A579BFD" w14:textId="77777777" w:rsidR="00F7324B" w:rsidRPr="006841F5" w:rsidRDefault="00F7324B" w:rsidP="00550557">
      <w:pPr>
        <w:pStyle w:val="Prrafodelista"/>
        <w:numPr>
          <w:ilvl w:val="0"/>
          <w:numId w:val="29"/>
        </w:numPr>
        <w:rPr>
          <w:rFonts w:cs="Arial"/>
          <w:szCs w:val="22"/>
        </w:rPr>
      </w:pPr>
      <w:r w:rsidRPr="006841F5">
        <w:rPr>
          <w:rFonts w:cs="Arial"/>
          <w:szCs w:val="22"/>
        </w:rPr>
        <w:t>Manejo de CRM y sistemas de grabación de llamadas.</w:t>
      </w:r>
    </w:p>
    <w:p w14:paraId="4E0811A0" w14:textId="77777777" w:rsidR="00F7324B" w:rsidRPr="006841F5" w:rsidRDefault="00F7324B" w:rsidP="00550557">
      <w:pPr>
        <w:pStyle w:val="Prrafodelista"/>
        <w:numPr>
          <w:ilvl w:val="0"/>
          <w:numId w:val="29"/>
        </w:numPr>
        <w:rPr>
          <w:rFonts w:cs="Arial"/>
          <w:szCs w:val="22"/>
        </w:rPr>
      </w:pPr>
      <w:r w:rsidRPr="006841F5">
        <w:rPr>
          <w:rFonts w:cs="Arial"/>
          <w:szCs w:val="22"/>
        </w:rPr>
        <w:t>Elaboración de reportes y análisis de datos.</w:t>
      </w:r>
    </w:p>
    <w:p w14:paraId="2699035D" w14:textId="77777777" w:rsidR="00F7324B" w:rsidRPr="006841F5" w:rsidRDefault="00F7324B" w:rsidP="006841F5">
      <w:pPr>
        <w:rPr>
          <w:rFonts w:cs="Arial"/>
          <w:szCs w:val="22"/>
        </w:rPr>
      </w:pPr>
      <w:r w:rsidRPr="006841F5">
        <w:rPr>
          <w:rFonts w:cs="Arial"/>
          <w:szCs w:val="22"/>
        </w:rPr>
        <w:t>Competencias blandas:</w:t>
      </w:r>
    </w:p>
    <w:p w14:paraId="5722D143" w14:textId="77777777" w:rsidR="00F7324B" w:rsidRPr="006841F5" w:rsidRDefault="00F7324B" w:rsidP="00550557">
      <w:pPr>
        <w:pStyle w:val="Prrafodelista"/>
        <w:numPr>
          <w:ilvl w:val="0"/>
          <w:numId w:val="30"/>
        </w:numPr>
        <w:rPr>
          <w:rFonts w:cs="Arial"/>
          <w:szCs w:val="22"/>
        </w:rPr>
      </w:pPr>
      <w:r w:rsidRPr="006841F5">
        <w:rPr>
          <w:rFonts w:cs="Arial"/>
          <w:szCs w:val="22"/>
        </w:rPr>
        <w:t>Trabajo en equipo y liderazgo operativo.</w:t>
      </w:r>
    </w:p>
    <w:p w14:paraId="6DC2E64E" w14:textId="77777777" w:rsidR="00F7324B" w:rsidRPr="006841F5" w:rsidRDefault="00F7324B" w:rsidP="00550557">
      <w:pPr>
        <w:pStyle w:val="Prrafodelista"/>
        <w:numPr>
          <w:ilvl w:val="0"/>
          <w:numId w:val="30"/>
        </w:numPr>
        <w:rPr>
          <w:rFonts w:cs="Arial"/>
          <w:szCs w:val="22"/>
        </w:rPr>
      </w:pPr>
      <w:r w:rsidRPr="006841F5">
        <w:rPr>
          <w:rFonts w:cs="Arial"/>
          <w:szCs w:val="22"/>
        </w:rPr>
        <w:t>Habilidades de coaching y retroalimentación efectiva.</w:t>
      </w:r>
    </w:p>
    <w:p w14:paraId="690A3EE9" w14:textId="77777777" w:rsidR="00F7324B" w:rsidRPr="006841F5" w:rsidRDefault="00F7324B" w:rsidP="00550557">
      <w:pPr>
        <w:pStyle w:val="Prrafodelista"/>
        <w:numPr>
          <w:ilvl w:val="0"/>
          <w:numId w:val="30"/>
        </w:numPr>
        <w:rPr>
          <w:rFonts w:cs="Arial"/>
          <w:szCs w:val="22"/>
        </w:rPr>
      </w:pPr>
      <w:r w:rsidRPr="006841F5">
        <w:rPr>
          <w:rFonts w:cs="Arial"/>
          <w:szCs w:val="22"/>
        </w:rPr>
        <w:t>Organización y gestión de tiempo.</w:t>
      </w:r>
    </w:p>
    <w:p w14:paraId="491C6528" w14:textId="77777777" w:rsidR="00F7324B" w:rsidRPr="006841F5" w:rsidRDefault="00F7324B" w:rsidP="006841F5">
      <w:pPr>
        <w:rPr>
          <w:rFonts w:cs="Arial"/>
          <w:szCs w:val="22"/>
        </w:rPr>
      </w:pPr>
      <w:r w:rsidRPr="006841F5">
        <w:rPr>
          <w:rFonts w:cs="Arial"/>
          <w:szCs w:val="22"/>
        </w:rPr>
        <w:t>Indicadores de desempeño:</w:t>
      </w:r>
    </w:p>
    <w:p w14:paraId="61619AAD" w14:textId="77777777" w:rsidR="00F7324B" w:rsidRPr="006841F5" w:rsidRDefault="00F7324B" w:rsidP="00550557">
      <w:pPr>
        <w:pStyle w:val="Prrafodelista"/>
        <w:numPr>
          <w:ilvl w:val="0"/>
          <w:numId w:val="31"/>
        </w:numPr>
        <w:rPr>
          <w:rFonts w:cs="Arial"/>
          <w:szCs w:val="22"/>
        </w:rPr>
      </w:pPr>
      <w:r w:rsidRPr="006841F5">
        <w:rPr>
          <w:rFonts w:cs="Arial"/>
          <w:szCs w:val="22"/>
        </w:rPr>
        <w:t>Consistencia de evaluaciones de calidad.</w:t>
      </w:r>
    </w:p>
    <w:p w14:paraId="7877D54E" w14:textId="77777777" w:rsidR="00F7324B" w:rsidRPr="006841F5" w:rsidRDefault="00F7324B" w:rsidP="00550557">
      <w:pPr>
        <w:pStyle w:val="Prrafodelista"/>
        <w:numPr>
          <w:ilvl w:val="0"/>
          <w:numId w:val="31"/>
        </w:numPr>
        <w:rPr>
          <w:rFonts w:cs="Arial"/>
          <w:szCs w:val="22"/>
        </w:rPr>
      </w:pPr>
      <w:r w:rsidRPr="006841F5">
        <w:rPr>
          <w:rFonts w:cs="Arial"/>
          <w:szCs w:val="22"/>
        </w:rPr>
        <w:t>Implementación de acciones correctivas.</w:t>
      </w:r>
    </w:p>
    <w:p w14:paraId="283F1835" w14:textId="77777777" w:rsidR="00F7324B" w:rsidRPr="006841F5" w:rsidRDefault="00F7324B" w:rsidP="00550557">
      <w:pPr>
        <w:pStyle w:val="Prrafodelista"/>
        <w:numPr>
          <w:ilvl w:val="0"/>
          <w:numId w:val="31"/>
        </w:numPr>
        <w:rPr>
          <w:rFonts w:cs="Arial"/>
          <w:szCs w:val="22"/>
        </w:rPr>
      </w:pPr>
      <w:r w:rsidRPr="006841F5">
        <w:rPr>
          <w:rFonts w:cs="Arial"/>
          <w:szCs w:val="22"/>
        </w:rPr>
        <w:t>Resultados de auditorías internas.</w:t>
      </w:r>
    </w:p>
    <w:p w14:paraId="1790814C" w14:textId="77777777" w:rsidR="00F7324B" w:rsidRPr="006841F5" w:rsidRDefault="00F7324B" w:rsidP="006841F5">
      <w:pPr>
        <w:rPr>
          <w:rFonts w:cs="Arial"/>
          <w:szCs w:val="22"/>
        </w:rPr>
      </w:pPr>
      <w:r w:rsidRPr="006841F5">
        <w:rPr>
          <w:rFonts w:cs="Arial"/>
          <w:szCs w:val="22"/>
        </w:rPr>
        <w:t>Requisitos:</w:t>
      </w:r>
    </w:p>
    <w:p w14:paraId="1DBD047F" w14:textId="77777777" w:rsidR="00F7324B" w:rsidRPr="006841F5" w:rsidRDefault="00F7324B" w:rsidP="00550557">
      <w:pPr>
        <w:pStyle w:val="Prrafodelista"/>
        <w:numPr>
          <w:ilvl w:val="0"/>
          <w:numId w:val="32"/>
        </w:numPr>
        <w:rPr>
          <w:rFonts w:cs="Arial"/>
          <w:szCs w:val="22"/>
        </w:rPr>
      </w:pPr>
      <w:r w:rsidRPr="006841F5">
        <w:rPr>
          <w:rFonts w:cs="Arial"/>
          <w:szCs w:val="22"/>
        </w:rPr>
        <w:t>Bachillerato universitario en Administración, Comunicación o afín.</w:t>
      </w:r>
    </w:p>
    <w:p w14:paraId="77624557" w14:textId="5BB55AF0" w:rsidR="00F7324B" w:rsidRDefault="00F7324B" w:rsidP="00550557">
      <w:pPr>
        <w:pStyle w:val="Prrafodelista"/>
        <w:numPr>
          <w:ilvl w:val="0"/>
          <w:numId w:val="32"/>
        </w:numPr>
        <w:rPr>
          <w:rFonts w:cs="Arial"/>
          <w:szCs w:val="22"/>
        </w:rPr>
      </w:pPr>
      <w:r w:rsidRPr="006841F5">
        <w:rPr>
          <w:rFonts w:cs="Arial"/>
          <w:szCs w:val="22"/>
        </w:rPr>
        <w:t>2+ años en QA o supervisión de centros de contacto.</w:t>
      </w:r>
    </w:p>
    <w:p w14:paraId="46E7AC4B" w14:textId="77777777" w:rsidR="00E40EBF" w:rsidRPr="00E40EBF" w:rsidRDefault="00E40EBF" w:rsidP="00E40EBF">
      <w:pPr>
        <w:jc w:val="both"/>
        <w:rPr>
          <w:rFonts w:cs="Arial"/>
          <w:szCs w:val="22"/>
        </w:rPr>
      </w:pPr>
      <w:r w:rsidRPr="00E40EBF">
        <w:rPr>
          <w:rFonts w:cs="Arial"/>
          <w:szCs w:val="22"/>
        </w:rPr>
        <w:t xml:space="preserve">La definición del perfil del puesto de Coordinador del Departamento de Gestión de Calidad se fundamenta en estándares internacionales, análisis comparativos y prácticas organizacionales observadas en empresas líderes del sector de servicios y centros de contacto. Este perfil ha sido estructurado con el objetivo de garantizar que quien lo ocupe posea la formación, experiencia y competencias necesarias para liderar procesos de aseguramiento de la </w:t>
      </w:r>
      <w:r w:rsidRPr="00E40EBF">
        <w:rPr>
          <w:rFonts w:cs="Arial"/>
          <w:szCs w:val="22"/>
        </w:rPr>
        <w:lastRenderedPageBreak/>
        <w:t>calidad, impulsar la mejora continua y alinear sus funciones con los objetivos estratégicos de la empresa.</w:t>
      </w:r>
    </w:p>
    <w:p w14:paraId="0E78D78D" w14:textId="6FD84429" w:rsidR="00E40EBF" w:rsidRPr="00E40EBF" w:rsidRDefault="00E40EBF" w:rsidP="00E40EBF">
      <w:pPr>
        <w:jc w:val="both"/>
        <w:rPr>
          <w:rFonts w:cs="Arial"/>
          <w:szCs w:val="22"/>
        </w:rPr>
      </w:pPr>
      <w:r w:rsidRPr="00E40EBF">
        <w:rPr>
          <w:rFonts w:cs="Arial"/>
          <w:szCs w:val="22"/>
        </w:rPr>
        <w:t>En primer lugar, se establece como requisito mínimo contar con un bachillerato universitario en áreas como Administración, Ingeniería Industrial, Comunicación o carreras afines. Esta exigencia está en consonancia con las recomendaciones de la norma ISO 10018:2015, que enfatiza la necesidad de que los líderes de calidad cuenten con formación técnica sólida que respalde el diseño y la implementación de sistemas de gestión eficaces.</w:t>
      </w:r>
    </w:p>
    <w:p w14:paraId="76A28D6C" w14:textId="35F29CA2" w:rsidR="00E40EBF" w:rsidRPr="00E40EBF" w:rsidRDefault="00E40EBF" w:rsidP="00E40EBF">
      <w:pPr>
        <w:jc w:val="both"/>
        <w:rPr>
          <w:rFonts w:cs="Arial"/>
          <w:szCs w:val="22"/>
        </w:rPr>
      </w:pPr>
      <w:r w:rsidRPr="00E40EBF">
        <w:rPr>
          <w:rFonts w:cs="Arial"/>
          <w:szCs w:val="22"/>
        </w:rPr>
        <w:t>Adicionalmente, se solicita un mínimo de tres años de experiencia en centros de contacto y al menos un año en roles de supervisión o coordinación. Esta condición se deriva tanto de los lineamientos del COPC CX Standard (2023) como de las prácticas habituales en empresas multinacionales como Amazon, Concentrix, Intel o Teleperformance, donde se reconoce que la experiencia directa en la operación es esencial para comprender los flujos de atención al cliente y liderar equipos QA con criterio técnico y estratégico.</w:t>
      </w:r>
    </w:p>
    <w:p w14:paraId="249F201C" w14:textId="215C7B69" w:rsidR="00E40EBF" w:rsidRPr="00E40EBF" w:rsidRDefault="00E40EBF" w:rsidP="00E40EBF">
      <w:pPr>
        <w:jc w:val="both"/>
        <w:rPr>
          <w:rFonts w:cs="Arial"/>
          <w:szCs w:val="22"/>
        </w:rPr>
      </w:pPr>
      <w:r w:rsidRPr="00E40EBF">
        <w:rPr>
          <w:rFonts w:cs="Arial"/>
          <w:szCs w:val="22"/>
        </w:rPr>
        <w:t>En cuanto a conocimientos técnicos, el perfil requiere dominio de métricas estándar en la industria de experiencia del cliente, como Net Promoter Score (NPS), Customer Satisfaction Score (CSAT), First Contact Resolution (FCR) y Average Handle Time (AHT). También se incluyen competencias en el uso de CRM, sistemas de grabación de llamadas y herramientas de visualización de datos como Power BI o Salesforce. Estas capacidades están alineadas con lo establecido por la norma ISO 9001:2015, la guía ISO/TS 10004:2018 sobre satisfacción del cliente, y diversos estudios sobre medición de la experiencia en centros de contacto (Hayes, 2021).</w:t>
      </w:r>
    </w:p>
    <w:p w14:paraId="0F32D355" w14:textId="2CBB5647" w:rsidR="00E40EBF" w:rsidRPr="00E40EBF" w:rsidRDefault="00E40EBF" w:rsidP="00E40EBF">
      <w:pPr>
        <w:jc w:val="both"/>
        <w:rPr>
          <w:rFonts w:cs="Arial"/>
          <w:szCs w:val="22"/>
        </w:rPr>
      </w:pPr>
      <w:r w:rsidRPr="00E40EBF">
        <w:rPr>
          <w:rFonts w:cs="Arial"/>
          <w:szCs w:val="22"/>
        </w:rPr>
        <w:t xml:space="preserve">Por último, se incorporan competencias blandas como el liderazgo operativo, el trabajo en equipo, la capacidad de retroalimentación efectiva y la gestión del tiempo. Estas habilidades están respaldadas por modelos internacionales como el SHRM Competency Model y son </w:t>
      </w:r>
      <w:r w:rsidRPr="00E40EBF">
        <w:rPr>
          <w:rFonts w:cs="Arial"/>
          <w:szCs w:val="22"/>
        </w:rPr>
        <w:lastRenderedPageBreak/>
        <w:t>ampliamente reconocidas como necesarias para garantizar una cultura de calidad y mejora continua dentro de los equipos.</w:t>
      </w:r>
    </w:p>
    <w:p w14:paraId="576EA0D9" w14:textId="7B0D7426" w:rsidR="00E40EBF" w:rsidRPr="00E40EBF" w:rsidRDefault="00E40EBF" w:rsidP="00E40EBF">
      <w:pPr>
        <w:jc w:val="both"/>
        <w:rPr>
          <w:rFonts w:cs="Arial"/>
          <w:szCs w:val="22"/>
        </w:rPr>
      </w:pPr>
      <w:r w:rsidRPr="00E40EBF">
        <w:rPr>
          <w:rFonts w:cs="Arial"/>
          <w:szCs w:val="22"/>
        </w:rPr>
        <w:t>En conjunto, este perfil busca asegurar que el Coordinador del Departamento de Gestión de Calidad no solo tenga capacidad operativa, sino también visión estratégica y competencias humanas para consolidar un sistema de calidad robusto, trazable y centrado en el cliente.</w:t>
      </w:r>
    </w:p>
    <w:p w14:paraId="11F9CC70" w14:textId="77777777" w:rsidR="00F7324B" w:rsidRPr="006841F5" w:rsidRDefault="00F7324B" w:rsidP="006841F5">
      <w:pPr>
        <w:pStyle w:val="Ttulo6"/>
        <w:numPr>
          <w:ilvl w:val="4"/>
          <w:numId w:val="19"/>
        </w:numPr>
        <w:ind w:left="993" w:hanging="993"/>
      </w:pPr>
      <w:bookmarkStart w:id="311" w:name="_gx0r96ulxiaa" w:colFirst="0" w:colLast="0"/>
      <w:bookmarkEnd w:id="311"/>
      <w:r w:rsidRPr="006841F5">
        <w:t>Perfil de puesto: Analista QA</w:t>
      </w:r>
    </w:p>
    <w:p w14:paraId="3724AC78" w14:textId="3DB6FE06" w:rsidR="00F7324B" w:rsidRPr="00946B46" w:rsidRDefault="00F7324B" w:rsidP="00AA38C9">
      <w:pPr>
        <w:jc w:val="both"/>
        <w:rPr>
          <w:rFonts w:cs="Arial"/>
          <w:szCs w:val="22"/>
        </w:rPr>
      </w:pPr>
      <w:r w:rsidRPr="00946B46">
        <w:rPr>
          <w:rFonts w:cs="Arial"/>
          <w:szCs w:val="22"/>
        </w:rPr>
        <w:t>Propósito:</w:t>
      </w:r>
      <w:r w:rsidR="00946B46">
        <w:rPr>
          <w:rFonts w:cs="Arial"/>
          <w:szCs w:val="22"/>
        </w:rPr>
        <w:t xml:space="preserve"> </w:t>
      </w:r>
      <w:r w:rsidRPr="00946B46">
        <w:rPr>
          <w:rFonts w:cs="Arial"/>
          <w:szCs w:val="22"/>
        </w:rPr>
        <w:t>Monitorear interacciones de servicio, evaluar desempeño de agentes y generar informes que contribuyan a la mejora continua.</w:t>
      </w:r>
    </w:p>
    <w:p w14:paraId="14F951E3" w14:textId="77777777" w:rsidR="00F7324B" w:rsidRPr="00946B46" w:rsidRDefault="00F7324B" w:rsidP="00946B46">
      <w:pPr>
        <w:rPr>
          <w:rFonts w:cs="Arial"/>
          <w:szCs w:val="22"/>
        </w:rPr>
      </w:pPr>
      <w:r w:rsidRPr="00946B46">
        <w:rPr>
          <w:rFonts w:cs="Arial"/>
          <w:szCs w:val="22"/>
        </w:rPr>
        <w:t>Funciones principales:</w:t>
      </w:r>
    </w:p>
    <w:p w14:paraId="3BC72038" w14:textId="77777777" w:rsidR="00F7324B" w:rsidRPr="00946B46" w:rsidRDefault="00F7324B" w:rsidP="00550557">
      <w:pPr>
        <w:pStyle w:val="Prrafodelista"/>
        <w:numPr>
          <w:ilvl w:val="0"/>
          <w:numId w:val="33"/>
        </w:numPr>
        <w:rPr>
          <w:rFonts w:cs="Arial"/>
          <w:szCs w:val="22"/>
        </w:rPr>
      </w:pPr>
      <w:r w:rsidRPr="00946B46">
        <w:rPr>
          <w:rFonts w:cs="Arial"/>
          <w:szCs w:val="22"/>
        </w:rPr>
        <w:t>Evaluar llamadas y canales digitales mediante checklists.</w:t>
      </w:r>
    </w:p>
    <w:p w14:paraId="612BEB5E" w14:textId="77777777" w:rsidR="00F7324B" w:rsidRPr="00946B46" w:rsidRDefault="00F7324B" w:rsidP="00550557">
      <w:pPr>
        <w:pStyle w:val="Prrafodelista"/>
        <w:numPr>
          <w:ilvl w:val="0"/>
          <w:numId w:val="33"/>
        </w:numPr>
        <w:rPr>
          <w:rFonts w:cs="Arial"/>
          <w:szCs w:val="22"/>
        </w:rPr>
      </w:pPr>
      <w:r w:rsidRPr="00946B46">
        <w:rPr>
          <w:rFonts w:cs="Arial"/>
          <w:szCs w:val="22"/>
        </w:rPr>
        <w:t>Documentar hallazgos y oportunidades de mejora.</w:t>
      </w:r>
    </w:p>
    <w:p w14:paraId="6CF16BFB" w14:textId="77777777" w:rsidR="00F7324B" w:rsidRPr="00946B46" w:rsidRDefault="00F7324B" w:rsidP="00550557">
      <w:pPr>
        <w:pStyle w:val="Prrafodelista"/>
        <w:numPr>
          <w:ilvl w:val="0"/>
          <w:numId w:val="33"/>
        </w:numPr>
        <w:rPr>
          <w:rFonts w:cs="Arial"/>
          <w:szCs w:val="22"/>
        </w:rPr>
      </w:pPr>
      <w:r w:rsidRPr="00946B46">
        <w:rPr>
          <w:rFonts w:cs="Arial"/>
          <w:szCs w:val="22"/>
        </w:rPr>
        <w:t>Generar reportes semanales de calidad.</w:t>
      </w:r>
    </w:p>
    <w:p w14:paraId="04C87F89" w14:textId="77777777" w:rsidR="00F7324B" w:rsidRPr="00946B46" w:rsidRDefault="00F7324B" w:rsidP="00550557">
      <w:pPr>
        <w:pStyle w:val="Prrafodelista"/>
        <w:numPr>
          <w:ilvl w:val="0"/>
          <w:numId w:val="33"/>
        </w:numPr>
        <w:rPr>
          <w:rFonts w:cs="Arial"/>
          <w:szCs w:val="22"/>
        </w:rPr>
      </w:pPr>
      <w:r w:rsidRPr="00946B46">
        <w:rPr>
          <w:rFonts w:cs="Arial"/>
          <w:szCs w:val="22"/>
        </w:rPr>
        <w:t>Participar en sesiones de retroalimentación.</w:t>
      </w:r>
    </w:p>
    <w:p w14:paraId="1AD16E48" w14:textId="77777777" w:rsidR="00F7324B" w:rsidRPr="00946B46" w:rsidRDefault="00F7324B" w:rsidP="00946B46">
      <w:pPr>
        <w:rPr>
          <w:rFonts w:cs="Arial"/>
          <w:szCs w:val="22"/>
        </w:rPr>
      </w:pPr>
      <w:r w:rsidRPr="00946B46">
        <w:rPr>
          <w:rFonts w:cs="Arial"/>
          <w:szCs w:val="22"/>
        </w:rPr>
        <w:t>Competencias técnicas:</w:t>
      </w:r>
    </w:p>
    <w:p w14:paraId="6F808CE1" w14:textId="77777777" w:rsidR="00F7324B" w:rsidRPr="00946B46" w:rsidRDefault="00F7324B" w:rsidP="00550557">
      <w:pPr>
        <w:pStyle w:val="Prrafodelista"/>
        <w:numPr>
          <w:ilvl w:val="0"/>
          <w:numId w:val="34"/>
        </w:numPr>
        <w:rPr>
          <w:rFonts w:cs="Arial"/>
          <w:szCs w:val="22"/>
        </w:rPr>
      </w:pPr>
      <w:r w:rsidRPr="00946B46">
        <w:rPr>
          <w:rFonts w:cs="Arial"/>
          <w:szCs w:val="22"/>
        </w:rPr>
        <w:t>Manejo de CRM y sistemas de monitoreo de llamadas.</w:t>
      </w:r>
    </w:p>
    <w:p w14:paraId="31A993F1" w14:textId="77777777" w:rsidR="00F7324B" w:rsidRPr="00946B46" w:rsidRDefault="00F7324B" w:rsidP="00550557">
      <w:pPr>
        <w:pStyle w:val="Prrafodelista"/>
        <w:numPr>
          <w:ilvl w:val="0"/>
          <w:numId w:val="34"/>
        </w:numPr>
        <w:rPr>
          <w:rFonts w:cs="Arial"/>
          <w:szCs w:val="22"/>
        </w:rPr>
      </w:pPr>
      <w:r w:rsidRPr="00946B46">
        <w:rPr>
          <w:rFonts w:cs="Arial"/>
          <w:szCs w:val="22"/>
        </w:rPr>
        <w:t>Conocimiento básico de métricas de calidad.</w:t>
      </w:r>
    </w:p>
    <w:p w14:paraId="519D564C" w14:textId="77777777" w:rsidR="00F7324B" w:rsidRPr="00946B46" w:rsidRDefault="00F7324B" w:rsidP="00550557">
      <w:pPr>
        <w:pStyle w:val="Prrafodelista"/>
        <w:numPr>
          <w:ilvl w:val="0"/>
          <w:numId w:val="34"/>
        </w:numPr>
        <w:rPr>
          <w:rFonts w:cs="Arial"/>
          <w:szCs w:val="22"/>
        </w:rPr>
      </w:pPr>
      <w:r w:rsidRPr="00946B46">
        <w:rPr>
          <w:rFonts w:cs="Arial"/>
          <w:szCs w:val="22"/>
        </w:rPr>
        <w:t>Redacción de reportes y documentación trazable.</w:t>
      </w:r>
    </w:p>
    <w:p w14:paraId="1C0481F8" w14:textId="77777777" w:rsidR="00F7324B" w:rsidRPr="00946B46" w:rsidRDefault="00F7324B" w:rsidP="00946B46">
      <w:pPr>
        <w:rPr>
          <w:rFonts w:cs="Arial"/>
          <w:szCs w:val="22"/>
        </w:rPr>
      </w:pPr>
      <w:r w:rsidRPr="00946B46">
        <w:rPr>
          <w:rFonts w:cs="Arial"/>
          <w:szCs w:val="22"/>
        </w:rPr>
        <w:t>Competencias blandas:</w:t>
      </w:r>
    </w:p>
    <w:p w14:paraId="73FAD132" w14:textId="77777777" w:rsidR="00F7324B" w:rsidRPr="00946B46" w:rsidRDefault="00F7324B" w:rsidP="00550557">
      <w:pPr>
        <w:pStyle w:val="Prrafodelista"/>
        <w:numPr>
          <w:ilvl w:val="0"/>
          <w:numId w:val="35"/>
        </w:numPr>
        <w:rPr>
          <w:rFonts w:cs="Arial"/>
          <w:szCs w:val="22"/>
        </w:rPr>
      </w:pPr>
      <w:r w:rsidRPr="00946B46">
        <w:rPr>
          <w:rFonts w:cs="Arial"/>
          <w:szCs w:val="22"/>
        </w:rPr>
        <w:t>Atención al detalle.</w:t>
      </w:r>
    </w:p>
    <w:p w14:paraId="78385DA7" w14:textId="77777777" w:rsidR="00F7324B" w:rsidRPr="00946B46" w:rsidRDefault="00F7324B" w:rsidP="00550557">
      <w:pPr>
        <w:pStyle w:val="Prrafodelista"/>
        <w:numPr>
          <w:ilvl w:val="0"/>
          <w:numId w:val="35"/>
        </w:numPr>
        <w:rPr>
          <w:rFonts w:cs="Arial"/>
          <w:szCs w:val="22"/>
        </w:rPr>
      </w:pPr>
      <w:r w:rsidRPr="00946B46">
        <w:rPr>
          <w:rFonts w:cs="Arial"/>
          <w:szCs w:val="22"/>
        </w:rPr>
        <w:t>Comunicación asertiva.</w:t>
      </w:r>
    </w:p>
    <w:p w14:paraId="256DBE7D" w14:textId="77777777" w:rsidR="00F7324B" w:rsidRPr="00946B46" w:rsidRDefault="00F7324B" w:rsidP="00550557">
      <w:pPr>
        <w:pStyle w:val="Prrafodelista"/>
        <w:numPr>
          <w:ilvl w:val="0"/>
          <w:numId w:val="35"/>
        </w:numPr>
        <w:rPr>
          <w:rFonts w:cs="Arial"/>
          <w:szCs w:val="22"/>
        </w:rPr>
      </w:pPr>
      <w:r w:rsidRPr="00946B46">
        <w:rPr>
          <w:rFonts w:cs="Arial"/>
          <w:szCs w:val="22"/>
        </w:rPr>
        <w:t>Pensamiento analítico.</w:t>
      </w:r>
    </w:p>
    <w:p w14:paraId="7E318DC2" w14:textId="77777777" w:rsidR="00F7324B" w:rsidRPr="00946B46" w:rsidRDefault="00F7324B" w:rsidP="00946B46">
      <w:pPr>
        <w:rPr>
          <w:rFonts w:cs="Arial"/>
          <w:szCs w:val="22"/>
        </w:rPr>
      </w:pPr>
      <w:r w:rsidRPr="00946B46">
        <w:rPr>
          <w:rFonts w:cs="Arial"/>
          <w:szCs w:val="22"/>
        </w:rPr>
        <w:t>Indicadores de desempeño:</w:t>
      </w:r>
    </w:p>
    <w:p w14:paraId="4E184F33" w14:textId="77777777" w:rsidR="00F7324B" w:rsidRPr="00946B46" w:rsidRDefault="00F7324B" w:rsidP="00550557">
      <w:pPr>
        <w:pStyle w:val="Prrafodelista"/>
        <w:numPr>
          <w:ilvl w:val="0"/>
          <w:numId w:val="36"/>
        </w:numPr>
        <w:rPr>
          <w:rFonts w:cs="Arial"/>
          <w:szCs w:val="22"/>
        </w:rPr>
      </w:pPr>
      <w:r w:rsidRPr="00946B46">
        <w:rPr>
          <w:rFonts w:cs="Arial"/>
          <w:szCs w:val="22"/>
        </w:rPr>
        <w:t>Exactitud y consistencia de evaluaciones.</w:t>
      </w:r>
    </w:p>
    <w:p w14:paraId="15A33DF5" w14:textId="77777777" w:rsidR="00F7324B" w:rsidRPr="00946B46" w:rsidRDefault="00F7324B" w:rsidP="00550557">
      <w:pPr>
        <w:pStyle w:val="Prrafodelista"/>
        <w:numPr>
          <w:ilvl w:val="0"/>
          <w:numId w:val="36"/>
        </w:numPr>
        <w:rPr>
          <w:rFonts w:cs="Arial"/>
          <w:szCs w:val="22"/>
        </w:rPr>
      </w:pPr>
      <w:r w:rsidRPr="00946B46">
        <w:rPr>
          <w:rFonts w:cs="Arial"/>
          <w:szCs w:val="22"/>
        </w:rPr>
        <w:t>Oportunidad de reportes.</w:t>
      </w:r>
    </w:p>
    <w:p w14:paraId="328C9F18" w14:textId="77777777" w:rsidR="00F7324B" w:rsidRPr="00946B46" w:rsidRDefault="00F7324B" w:rsidP="00550557">
      <w:pPr>
        <w:pStyle w:val="Prrafodelista"/>
        <w:numPr>
          <w:ilvl w:val="0"/>
          <w:numId w:val="36"/>
        </w:numPr>
        <w:rPr>
          <w:rFonts w:cs="Arial"/>
          <w:szCs w:val="22"/>
        </w:rPr>
      </w:pPr>
      <w:r w:rsidRPr="00946B46">
        <w:rPr>
          <w:rFonts w:cs="Arial"/>
          <w:szCs w:val="22"/>
        </w:rPr>
        <w:lastRenderedPageBreak/>
        <w:t>Impacto de hallazgos en acciones correctivas.</w:t>
      </w:r>
    </w:p>
    <w:p w14:paraId="57C0334F" w14:textId="77777777" w:rsidR="00F7324B" w:rsidRPr="00946B46" w:rsidRDefault="00F7324B" w:rsidP="00946B46">
      <w:pPr>
        <w:rPr>
          <w:rFonts w:cs="Arial"/>
          <w:szCs w:val="22"/>
        </w:rPr>
      </w:pPr>
      <w:r w:rsidRPr="00946B46">
        <w:rPr>
          <w:rFonts w:cs="Arial"/>
          <w:szCs w:val="22"/>
        </w:rPr>
        <w:t>Requisitos:</w:t>
      </w:r>
    </w:p>
    <w:p w14:paraId="037D4481" w14:textId="77777777" w:rsidR="00F7324B" w:rsidRPr="00946B46" w:rsidRDefault="00F7324B" w:rsidP="00550557">
      <w:pPr>
        <w:pStyle w:val="Prrafodelista"/>
        <w:numPr>
          <w:ilvl w:val="0"/>
          <w:numId w:val="37"/>
        </w:numPr>
        <w:rPr>
          <w:rFonts w:cs="Arial"/>
          <w:szCs w:val="22"/>
        </w:rPr>
      </w:pPr>
      <w:r w:rsidRPr="00946B46">
        <w:rPr>
          <w:rFonts w:cs="Arial"/>
          <w:szCs w:val="22"/>
        </w:rPr>
        <w:t>Técnico medio o diplomado en servicio al cliente o afín.</w:t>
      </w:r>
    </w:p>
    <w:p w14:paraId="77B9C46E" w14:textId="77777777" w:rsidR="00F7324B" w:rsidRPr="00946B46" w:rsidRDefault="00F7324B" w:rsidP="00550557">
      <w:pPr>
        <w:pStyle w:val="Prrafodelista"/>
        <w:numPr>
          <w:ilvl w:val="0"/>
          <w:numId w:val="37"/>
        </w:numPr>
        <w:rPr>
          <w:rFonts w:cs="Arial"/>
          <w:szCs w:val="22"/>
        </w:rPr>
      </w:pPr>
      <w:r w:rsidRPr="00946B46">
        <w:rPr>
          <w:rFonts w:cs="Arial"/>
          <w:szCs w:val="22"/>
        </w:rPr>
        <w:t>Experiencia en atención al cliente o QA (mínimo 1 año).</w:t>
      </w:r>
    </w:p>
    <w:p w14:paraId="34535486" w14:textId="77777777" w:rsidR="00F7324B" w:rsidRPr="00CB50A0" w:rsidRDefault="00F7324B" w:rsidP="00CB50A0">
      <w:pPr>
        <w:pStyle w:val="Ttulo5"/>
        <w:numPr>
          <w:ilvl w:val="3"/>
          <w:numId w:val="19"/>
        </w:numPr>
        <w:ind w:left="851" w:hanging="851"/>
        <w:rPr>
          <w:bCs w:val="0"/>
        </w:rPr>
      </w:pPr>
      <w:r w:rsidRPr="00CB50A0">
        <w:rPr>
          <w:bCs w:val="0"/>
        </w:rPr>
        <w:t>Recursos y Presupuesto para la Creación del Departamento de Gestión de Calidad:</w:t>
      </w:r>
    </w:p>
    <w:p w14:paraId="49C4F4C0" w14:textId="729C82CD" w:rsidR="00CB50A0" w:rsidRPr="00CB50A0" w:rsidRDefault="00CB50A0" w:rsidP="00AA38C9">
      <w:pPr>
        <w:jc w:val="both"/>
        <w:rPr>
          <w:rFonts w:cs="Arial"/>
          <w:szCs w:val="22"/>
        </w:rPr>
      </w:pPr>
      <w:bookmarkStart w:id="312" w:name="_p6cd6lvh6vlo" w:colFirst="0" w:colLast="0"/>
      <w:bookmarkEnd w:id="312"/>
      <w:r>
        <w:rPr>
          <w:rFonts w:cs="Arial"/>
          <w:szCs w:val="22"/>
        </w:rPr>
        <w:t>La Creación e implementación del departamento se ha visualizado en dos fases y asegurando que el presupuesto esté acorde con las ganancias que el mismo generará a la empresa.</w:t>
      </w:r>
      <w:r w:rsidR="00E40EBF">
        <w:rPr>
          <w:rFonts w:cs="Arial"/>
          <w:szCs w:val="22"/>
        </w:rPr>
        <w:t xml:space="preserve"> En el apartado 4.5.1. se detalla el plan de proyecto.</w:t>
      </w:r>
    </w:p>
    <w:p w14:paraId="7BDE76F0" w14:textId="13AF5E65" w:rsidR="00F7324B" w:rsidRPr="00CB50A0" w:rsidRDefault="00F7324B" w:rsidP="00CB50A0">
      <w:pPr>
        <w:pStyle w:val="Ttulo6"/>
        <w:numPr>
          <w:ilvl w:val="4"/>
          <w:numId w:val="19"/>
        </w:numPr>
        <w:ind w:left="993" w:hanging="993"/>
      </w:pPr>
      <w:r w:rsidRPr="00CB50A0">
        <w:t>Fase 1 (primer año – implementación inicial)</w:t>
      </w:r>
    </w:p>
    <w:p w14:paraId="2A728288" w14:textId="77777777" w:rsidR="00CB50A0" w:rsidRDefault="00CB50A0" w:rsidP="00CB50A0">
      <w:pPr>
        <w:rPr>
          <w:rFonts w:cs="Arial"/>
          <w:szCs w:val="22"/>
        </w:rPr>
      </w:pPr>
      <w:r>
        <w:rPr>
          <w:rFonts w:cs="Arial"/>
          <w:szCs w:val="22"/>
        </w:rPr>
        <w:t>Es necesario el nombramiento de dos personas, a saber:</w:t>
      </w:r>
    </w:p>
    <w:p w14:paraId="2085C25C" w14:textId="2B4DC604" w:rsidR="00F7324B" w:rsidRPr="00CB50A0" w:rsidRDefault="00F7324B" w:rsidP="00AA38C9">
      <w:pPr>
        <w:pStyle w:val="Prrafodelista"/>
        <w:numPr>
          <w:ilvl w:val="0"/>
          <w:numId w:val="38"/>
        </w:numPr>
        <w:ind w:left="993" w:hanging="284"/>
        <w:jc w:val="both"/>
        <w:rPr>
          <w:rFonts w:cs="Arial"/>
          <w:szCs w:val="22"/>
        </w:rPr>
      </w:pPr>
      <w:r w:rsidRPr="00CB50A0">
        <w:rPr>
          <w:rFonts w:cs="Arial"/>
          <w:szCs w:val="22"/>
        </w:rPr>
        <w:t xml:space="preserve">1 Coordinador de Calidad (rol híbrido de gerente): </w:t>
      </w:r>
      <w:r w:rsidR="00CE55B2">
        <w:t>será responsable de definir políticas, diseñar y monitorear indicadores de desempeño, liderar auditorías internas y desarrollar manuales de operación. Este puesto integrará inicialmente las funciones estratégicas y tácticas.</w:t>
      </w:r>
    </w:p>
    <w:p w14:paraId="467E0FEC" w14:textId="16511E53" w:rsidR="00F7324B" w:rsidRDefault="00F7324B" w:rsidP="00AA38C9">
      <w:pPr>
        <w:pStyle w:val="Prrafodelista"/>
        <w:numPr>
          <w:ilvl w:val="0"/>
          <w:numId w:val="38"/>
        </w:numPr>
        <w:ind w:left="993" w:hanging="284"/>
        <w:jc w:val="both"/>
        <w:rPr>
          <w:rFonts w:cs="Arial"/>
          <w:szCs w:val="22"/>
        </w:rPr>
      </w:pPr>
      <w:r w:rsidRPr="00CB50A0">
        <w:rPr>
          <w:rFonts w:cs="Arial"/>
          <w:szCs w:val="22"/>
        </w:rPr>
        <w:t xml:space="preserve">1 Analista QA: </w:t>
      </w:r>
      <w:r w:rsidR="00CE55B2">
        <w:t>Encargado de realizar el monitoreo diario de llamadas y canales digitales, generar reportes de calidad, documentar hallazgos y apoyar en la retroalimentación al personal</w:t>
      </w:r>
      <w:r w:rsidRPr="00CB50A0">
        <w:rPr>
          <w:rFonts w:cs="Arial"/>
          <w:szCs w:val="22"/>
        </w:rPr>
        <w:t>.</w:t>
      </w:r>
    </w:p>
    <w:p w14:paraId="5937D3FE" w14:textId="77777777" w:rsidR="00CE55B2" w:rsidRPr="00CE55B2" w:rsidRDefault="00CE55B2" w:rsidP="00AA38C9">
      <w:pPr>
        <w:jc w:val="both"/>
        <w:rPr>
          <w:rFonts w:cs="Arial"/>
          <w:szCs w:val="22"/>
        </w:rPr>
      </w:pPr>
      <w:r w:rsidRPr="00CE55B2">
        <w:rPr>
          <w:rFonts w:cs="Arial"/>
          <w:szCs w:val="22"/>
        </w:rPr>
        <w:t>Este esquema inicial permitirá cubrir las funciones esenciales de gestión de calidad con un equipo reducido y altamente enfocado.</w:t>
      </w:r>
    </w:p>
    <w:p w14:paraId="417B5CF1" w14:textId="77777777" w:rsidR="00F7324B" w:rsidRPr="00CB50A0" w:rsidRDefault="00F7324B" w:rsidP="00CB50A0">
      <w:pPr>
        <w:pStyle w:val="Ttulo6"/>
        <w:numPr>
          <w:ilvl w:val="4"/>
          <w:numId w:val="19"/>
        </w:numPr>
        <w:ind w:left="993" w:hanging="993"/>
      </w:pPr>
      <w:bookmarkStart w:id="313" w:name="_12c4z8abuzcm" w:colFirst="0" w:colLast="0"/>
      <w:bookmarkEnd w:id="313"/>
      <w:r w:rsidRPr="00CB50A0">
        <w:t>Fase 2 (segundo año – escalamiento)</w:t>
      </w:r>
    </w:p>
    <w:p w14:paraId="611D4796" w14:textId="50946EDC" w:rsidR="00F7324B" w:rsidRPr="00CB50A0" w:rsidRDefault="00CB50A0" w:rsidP="00AA38C9">
      <w:pPr>
        <w:jc w:val="both"/>
        <w:rPr>
          <w:rFonts w:cs="Arial"/>
          <w:szCs w:val="22"/>
        </w:rPr>
      </w:pPr>
      <w:r>
        <w:rPr>
          <w:rFonts w:cs="Arial"/>
          <w:szCs w:val="22"/>
        </w:rPr>
        <w:t>Se debe i</w:t>
      </w:r>
      <w:r w:rsidR="00F7324B" w:rsidRPr="00CB50A0">
        <w:rPr>
          <w:rFonts w:cs="Arial"/>
          <w:szCs w:val="22"/>
        </w:rPr>
        <w:t>ncorporar un segundo Analista QA</w:t>
      </w:r>
      <w:r>
        <w:rPr>
          <w:rFonts w:cs="Arial"/>
          <w:szCs w:val="22"/>
        </w:rPr>
        <w:t>,</w:t>
      </w:r>
      <w:r w:rsidR="00F7324B" w:rsidRPr="00CB50A0">
        <w:rPr>
          <w:rFonts w:cs="Arial"/>
          <w:szCs w:val="22"/>
        </w:rPr>
        <w:t xml:space="preserve"> si la carga de monitoreo lo requiere.</w:t>
      </w:r>
      <w:r>
        <w:rPr>
          <w:rFonts w:cs="Arial"/>
          <w:szCs w:val="22"/>
        </w:rPr>
        <w:t xml:space="preserve"> Al mismo tiempo, c</w:t>
      </w:r>
      <w:r w:rsidR="00F7324B" w:rsidRPr="00CB50A0">
        <w:rPr>
          <w:rFonts w:cs="Arial"/>
          <w:szCs w:val="22"/>
        </w:rPr>
        <w:t>onvertir al Coordinador en Gerente de Calidad cuando el departamento tenga más volumen y agregar un Coordinador adicional para dividir funciones.</w:t>
      </w:r>
    </w:p>
    <w:p w14:paraId="4A739A65" w14:textId="6878C9A1" w:rsidR="00CE55B2" w:rsidRDefault="00CE55B2" w:rsidP="00CE55B2">
      <w:pPr>
        <w:pStyle w:val="Ttulo6"/>
        <w:numPr>
          <w:ilvl w:val="4"/>
          <w:numId w:val="19"/>
        </w:numPr>
        <w:ind w:left="993" w:hanging="993"/>
      </w:pPr>
      <w:r>
        <w:lastRenderedPageBreak/>
        <w:t>Presupuesto</w:t>
      </w:r>
    </w:p>
    <w:p w14:paraId="6E8FAC35" w14:textId="0180E3D0" w:rsidR="00AA38C9" w:rsidRDefault="00CE55B2" w:rsidP="00E40EBF">
      <w:pPr>
        <w:rPr>
          <w:rFonts w:cs="Arial"/>
          <w:szCs w:val="22"/>
        </w:rPr>
      </w:pPr>
      <w:r>
        <w:rPr>
          <w:rFonts w:cs="Arial"/>
          <w:szCs w:val="22"/>
        </w:rPr>
        <w:t xml:space="preserve">La estimación de presupuesto, puede observarse en la tabla </w:t>
      </w:r>
      <w:r w:rsidR="00AA38C9">
        <w:rPr>
          <w:rFonts w:cs="Arial"/>
          <w:szCs w:val="22"/>
        </w:rPr>
        <w:t xml:space="preserve">6 </w:t>
      </w:r>
      <w:r>
        <w:rPr>
          <w:rFonts w:cs="Arial"/>
          <w:szCs w:val="22"/>
        </w:rPr>
        <w:t>a c</w:t>
      </w:r>
      <w:r w:rsidR="00E40EBF">
        <w:rPr>
          <w:rFonts w:cs="Arial"/>
          <w:szCs w:val="22"/>
        </w:rPr>
        <w:t>ontinuación:</w:t>
      </w:r>
    </w:p>
    <w:p w14:paraId="0DB8F4C0" w14:textId="5DC56678" w:rsidR="00AA38C9" w:rsidRDefault="00AA38C9" w:rsidP="00AA38C9">
      <w:pPr>
        <w:ind w:firstLine="0"/>
        <w:rPr>
          <w:b/>
        </w:rPr>
      </w:pPr>
      <w:r w:rsidRPr="0091404A">
        <w:rPr>
          <w:b/>
        </w:rPr>
        <w:t xml:space="preserve">Tabla </w:t>
      </w:r>
      <w:r w:rsidR="00E40EBF">
        <w:rPr>
          <w:b/>
        </w:rPr>
        <w:t>8</w:t>
      </w:r>
      <w:r w:rsidRPr="0091404A">
        <w:rPr>
          <w:b/>
        </w:rPr>
        <w:t xml:space="preserve">. </w:t>
      </w:r>
    </w:p>
    <w:p w14:paraId="28811A7A" w14:textId="1BF47F00" w:rsidR="00AA38C9" w:rsidRPr="0091404A" w:rsidRDefault="00AA38C9" w:rsidP="00AA38C9">
      <w:pPr>
        <w:ind w:firstLine="0"/>
        <w:rPr>
          <w:b/>
        </w:rPr>
      </w:pPr>
      <w:r w:rsidRPr="0093589D">
        <w:rPr>
          <w:i/>
        </w:rPr>
        <w:t>Estimación de presupuesto</w:t>
      </w:r>
    </w:p>
    <w:tbl>
      <w:tblPr>
        <w:tblW w:w="9375" w:type="dxa"/>
        <w:tblLayout w:type="fixed"/>
        <w:tblLook w:val="0600" w:firstRow="0" w:lastRow="0" w:firstColumn="0" w:lastColumn="0" w:noHBand="1" w:noVBand="1"/>
      </w:tblPr>
      <w:tblGrid>
        <w:gridCol w:w="2150"/>
        <w:gridCol w:w="4865"/>
        <w:gridCol w:w="2360"/>
      </w:tblGrid>
      <w:tr w:rsidR="00F7324B" w14:paraId="2673F9ED" w14:textId="77777777" w:rsidTr="00F7324B">
        <w:trPr>
          <w:trHeight w:val="770"/>
        </w:trPr>
        <w:tc>
          <w:tcPr>
            <w:tcW w:w="2150" w:type="dxa"/>
            <w:tcMar>
              <w:top w:w="100" w:type="dxa"/>
              <w:left w:w="100" w:type="dxa"/>
              <w:bottom w:w="100" w:type="dxa"/>
              <w:right w:w="100" w:type="dxa"/>
            </w:tcMar>
          </w:tcPr>
          <w:p w14:paraId="0C980880" w14:textId="77777777" w:rsidR="00F7324B" w:rsidRDefault="00F7324B" w:rsidP="00230DED">
            <w:pPr>
              <w:ind w:firstLine="0"/>
            </w:pPr>
            <w:r>
              <w:rPr>
                <w:b/>
              </w:rPr>
              <w:t>Categoría</w:t>
            </w:r>
          </w:p>
        </w:tc>
        <w:tc>
          <w:tcPr>
            <w:tcW w:w="4865" w:type="dxa"/>
            <w:tcMar>
              <w:top w:w="100" w:type="dxa"/>
              <w:left w:w="100" w:type="dxa"/>
              <w:bottom w:w="100" w:type="dxa"/>
              <w:right w:w="100" w:type="dxa"/>
            </w:tcMar>
          </w:tcPr>
          <w:p w14:paraId="3F8ADBF5" w14:textId="77777777" w:rsidR="00F7324B" w:rsidRPr="00CE55B2" w:rsidRDefault="00F7324B" w:rsidP="00230DED">
            <w:pPr>
              <w:ind w:firstLine="0"/>
              <w:rPr>
                <w:b/>
              </w:rPr>
            </w:pPr>
            <w:r w:rsidRPr="00CE55B2">
              <w:rPr>
                <w:b/>
              </w:rPr>
              <w:t>Descripción</w:t>
            </w:r>
          </w:p>
        </w:tc>
        <w:tc>
          <w:tcPr>
            <w:tcW w:w="2360" w:type="dxa"/>
            <w:tcMar>
              <w:top w:w="100" w:type="dxa"/>
              <w:left w:w="100" w:type="dxa"/>
              <w:bottom w:w="100" w:type="dxa"/>
              <w:right w:w="100" w:type="dxa"/>
            </w:tcMar>
          </w:tcPr>
          <w:p w14:paraId="4D252E74" w14:textId="77777777" w:rsidR="00F7324B" w:rsidRPr="00CE55B2" w:rsidRDefault="00F7324B" w:rsidP="00230DED">
            <w:pPr>
              <w:ind w:firstLine="0"/>
              <w:rPr>
                <w:b/>
              </w:rPr>
            </w:pPr>
            <w:r w:rsidRPr="00CE55B2">
              <w:rPr>
                <w:b/>
              </w:rPr>
              <w:t>Monto estimado (USD)</w:t>
            </w:r>
          </w:p>
        </w:tc>
      </w:tr>
      <w:tr w:rsidR="00F7324B" w14:paraId="2ED206BB" w14:textId="77777777" w:rsidTr="00F7324B">
        <w:trPr>
          <w:trHeight w:val="770"/>
        </w:trPr>
        <w:tc>
          <w:tcPr>
            <w:tcW w:w="2150" w:type="dxa"/>
            <w:tcMar>
              <w:top w:w="100" w:type="dxa"/>
              <w:left w:w="100" w:type="dxa"/>
              <w:bottom w:w="100" w:type="dxa"/>
              <w:right w:w="100" w:type="dxa"/>
            </w:tcMar>
          </w:tcPr>
          <w:p w14:paraId="4A47AE26" w14:textId="77777777" w:rsidR="00F7324B" w:rsidRDefault="00F7324B" w:rsidP="00230DED">
            <w:pPr>
              <w:ind w:firstLine="0"/>
            </w:pPr>
            <w:r>
              <w:rPr>
                <w:b/>
              </w:rPr>
              <w:t>Recursos humanos</w:t>
            </w:r>
          </w:p>
        </w:tc>
        <w:tc>
          <w:tcPr>
            <w:tcW w:w="4865" w:type="dxa"/>
            <w:tcMar>
              <w:top w:w="100" w:type="dxa"/>
              <w:left w:w="100" w:type="dxa"/>
              <w:bottom w:w="100" w:type="dxa"/>
              <w:right w:w="100" w:type="dxa"/>
            </w:tcMar>
          </w:tcPr>
          <w:p w14:paraId="3AF0B25C" w14:textId="77777777" w:rsidR="00F7324B" w:rsidRDefault="00F7324B" w:rsidP="00230DED">
            <w:pPr>
              <w:ind w:firstLine="0"/>
            </w:pPr>
            <w:r>
              <w:t>Salarios iniciales para 2 puestos (mensual)</w:t>
            </w:r>
          </w:p>
        </w:tc>
        <w:tc>
          <w:tcPr>
            <w:tcW w:w="2360" w:type="dxa"/>
            <w:tcMar>
              <w:top w:w="100" w:type="dxa"/>
              <w:left w:w="100" w:type="dxa"/>
              <w:bottom w:w="100" w:type="dxa"/>
              <w:right w:w="100" w:type="dxa"/>
            </w:tcMar>
          </w:tcPr>
          <w:p w14:paraId="3EF742FF" w14:textId="77777777" w:rsidR="00F7324B" w:rsidRDefault="00F7324B" w:rsidP="00230DED">
            <w:pPr>
              <w:ind w:firstLine="0"/>
            </w:pPr>
            <w:r>
              <w:t>$3,500</w:t>
            </w:r>
          </w:p>
        </w:tc>
      </w:tr>
      <w:tr w:rsidR="00F7324B" w14:paraId="0CDBE1DA" w14:textId="77777777" w:rsidTr="00F7324B">
        <w:trPr>
          <w:trHeight w:val="770"/>
        </w:trPr>
        <w:tc>
          <w:tcPr>
            <w:tcW w:w="2150" w:type="dxa"/>
            <w:tcMar>
              <w:top w:w="100" w:type="dxa"/>
              <w:left w:w="100" w:type="dxa"/>
              <w:bottom w:w="100" w:type="dxa"/>
              <w:right w:w="100" w:type="dxa"/>
            </w:tcMar>
          </w:tcPr>
          <w:p w14:paraId="4A590275" w14:textId="77777777" w:rsidR="00F7324B" w:rsidRDefault="00F7324B" w:rsidP="00230DED">
            <w:pPr>
              <w:ind w:firstLine="0"/>
            </w:pPr>
            <w:r>
              <w:rPr>
                <w:b/>
              </w:rPr>
              <w:t>Software y licencias</w:t>
            </w:r>
          </w:p>
        </w:tc>
        <w:tc>
          <w:tcPr>
            <w:tcW w:w="4865" w:type="dxa"/>
            <w:tcMar>
              <w:top w:w="100" w:type="dxa"/>
              <w:left w:w="100" w:type="dxa"/>
              <w:bottom w:w="100" w:type="dxa"/>
              <w:right w:w="100" w:type="dxa"/>
            </w:tcMar>
          </w:tcPr>
          <w:p w14:paraId="53C02A21" w14:textId="77777777" w:rsidR="00F7324B" w:rsidRDefault="00F7324B" w:rsidP="00230DED">
            <w:pPr>
              <w:ind w:firstLine="0"/>
            </w:pPr>
            <w:r>
              <w:t>Power BI/Tableau, CRM omnicanal, almacenamiento</w:t>
            </w:r>
          </w:p>
        </w:tc>
        <w:tc>
          <w:tcPr>
            <w:tcW w:w="2360" w:type="dxa"/>
            <w:tcMar>
              <w:top w:w="100" w:type="dxa"/>
              <w:left w:w="100" w:type="dxa"/>
              <w:bottom w:w="100" w:type="dxa"/>
              <w:right w:w="100" w:type="dxa"/>
            </w:tcMar>
          </w:tcPr>
          <w:p w14:paraId="0E1D15D9" w14:textId="77777777" w:rsidR="00F7324B" w:rsidRDefault="00F7324B" w:rsidP="00230DED">
            <w:pPr>
              <w:ind w:firstLine="0"/>
            </w:pPr>
            <w:r>
              <w:t>$2,500 (anual)</w:t>
            </w:r>
          </w:p>
        </w:tc>
      </w:tr>
      <w:tr w:rsidR="00F7324B" w14:paraId="413F6942" w14:textId="77777777" w:rsidTr="00F7324B">
        <w:trPr>
          <w:trHeight w:val="770"/>
        </w:trPr>
        <w:tc>
          <w:tcPr>
            <w:tcW w:w="2150" w:type="dxa"/>
            <w:tcMar>
              <w:top w:w="100" w:type="dxa"/>
              <w:left w:w="100" w:type="dxa"/>
              <w:bottom w:w="100" w:type="dxa"/>
              <w:right w:w="100" w:type="dxa"/>
            </w:tcMar>
          </w:tcPr>
          <w:p w14:paraId="6A742EA0" w14:textId="77777777" w:rsidR="00F7324B" w:rsidRDefault="00F7324B" w:rsidP="00230DED">
            <w:pPr>
              <w:ind w:firstLine="0"/>
            </w:pPr>
            <w:r>
              <w:rPr>
                <w:b/>
              </w:rPr>
              <w:t>Equipo de cómputo</w:t>
            </w:r>
          </w:p>
        </w:tc>
        <w:tc>
          <w:tcPr>
            <w:tcW w:w="4865" w:type="dxa"/>
            <w:tcMar>
              <w:top w:w="100" w:type="dxa"/>
              <w:left w:w="100" w:type="dxa"/>
              <w:bottom w:w="100" w:type="dxa"/>
              <w:right w:w="100" w:type="dxa"/>
            </w:tcMar>
          </w:tcPr>
          <w:p w14:paraId="062DA671" w14:textId="77777777" w:rsidR="00F7324B" w:rsidRDefault="00F7324B" w:rsidP="00230DED">
            <w:pPr>
              <w:ind w:firstLine="0"/>
            </w:pPr>
            <w:r>
              <w:t>2 estaciones de trabajo con doble monitor</w:t>
            </w:r>
          </w:p>
        </w:tc>
        <w:tc>
          <w:tcPr>
            <w:tcW w:w="2360" w:type="dxa"/>
            <w:tcMar>
              <w:top w:w="100" w:type="dxa"/>
              <w:left w:w="100" w:type="dxa"/>
              <w:bottom w:w="100" w:type="dxa"/>
              <w:right w:w="100" w:type="dxa"/>
            </w:tcMar>
          </w:tcPr>
          <w:p w14:paraId="2056E943" w14:textId="77777777" w:rsidR="00F7324B" w:rsidRDefault="00F7324B" w:rsidP="00230DED">
            <w:pPr>
              <w:ind w:firstLine="0"/>
            </w:pPr>
            <w:r>
              <w:t>$2,000 (único)</w:t>
            </w:r>
          </w:p>
        </w:tc>
      </w:tr>
      <w:tr w:rsidR="00F7324B" w14:paraId="7A7E6C0F" w14:textId="77777777" w:rsidTr="00F7324B">
        <w:trPr>
          <w:trHeight w:val="770"/>
        </w:trPr>
        <w:tc>
          <w:tcPr>
            <w:tcW w:w="2150" w:type="dxa"/>
            <w:tcMar>
              <w:top w:w="100" w:type="dxa"/>
              <w:left w:w="100" w:type="dxa"/>
              <w:bottom w:w="100" w:type="dxa"/>
              <w:right w:w="100" w:type="dxa"/>
            </w:tcMar>
          </w:tcPr>
          <w:p w14:paraId="38B5F27A" w14:textId="77777777" w:rsidR="00F7324B" w:rsidRDefault="00F7324B" w:rsidP="00230DED">
            <w:pPr>
              <w:ind w:firstLine="0"/>
            </w:pPr>
            <w:r>
              <w:rPr>
                <w:b/>
              </w:rPr>
              <w:t>Mobiliario y espacio</w:t>
            </w:r>
          </w:p>
        </w:tc>
        <w:tc>
          <w:tcPr>
            <w:tcW w:w="4865" w:type="dxa"/>
            <w:tcMar>
              <w:top w:w="100" w:type="dxa"/>
              <w:left w:w="100" w:type="dxa"/>
              <w:bottom w:w="100" w:type="dxa"/>
              <w:right w:w="100" w:type="dxa"/>
            </w:tcMar>
          </w:tcPr>
          <w:p w14:paraId="37240292" w14:textId="77777777" w:rsidR="00F7324B" w:rsidRDefault="00F7324B" w:rsidP="00230DED">
            <w:pPr>
              <w:ind w:firstLine="0"/>
            </w:pPr>
            <w:r>
              <w:t>Escritorios, sillas, adecuación mínima</w:t>
            </w:r>
          </w:p>
        </w:tc>
        <w:tc>
          <w:tcPr>
            <w:tcW w:w="2360" w:type="dxa"/>
            <w:tcMar>
              <w:top w:w="100" w:type="dxa"/>
              <w:left w:w="100" w:type="dxa"/>
              <w:bottom w:w="100" w:type="dxa"/>
              <w:right w:w="100" w:type="dxa"/>
            </w:tcMar>
          </w:tcPr>
          <w:p w14:paraId="7B83631E" w14:textId="77777777" w:rsidR="00F7324B" w:rsidRDefault="00F7324B" w:rsidP="00230DED">
            <w:pPr>
              <w:ind w:firstLine="0"/>
            </w:pPr>
            <w:r>
              <w:t>$1,200 (único)</w:t>
            </w:r>
          </w:p>
        </w:tc>
      </w:tr>
      <w:tr w:rsidR="00F7324B" w14:paraId="3CB92E93" w14:textId="77777777" w:rsidTr="00F7324B">
        <w:trPr>
          <w:trHeight w:val="770"/>
        </w:trPr>
        <w:tc>
          <w:tcPr>
            <w:tcW w:w="2150" w:type="dxa"/>
            <w:tcMar>
              <w:top w:w="100" w:type="dxa"/>
              <w:left w:w="100" w:type="dxa"/>
              <w:bottom w:w="100" w:type="dxa"/>
              <w:right w:w="100" w:type="dxa"/>
            </w:tcMar>
          </w:tcPr>
          <w:p w14:paraId="5F046685" w14:textId="77777777" w:rsidR="00F7324B" w:rsidRDefault="00F7324B" w:rsidP="00230DED">
            <w:pPr>
              <w:ind w:firstLine="0"/>
            </w:pPr>
            <w:r>
              <w:rPr>
                <w:b/>
              </w:rPr>
              <w:t>Certificación calidad</w:t>
            </w:r>
          </w:p>
        </w:tc>
        <w:tc>
          <w:tcPr>
            <w:tcW w:w="4865" w:type="dxa"/>
            <w:tcMar>
              <w:top w:w="100" w:type="dxa"/>
              <w:left w:w="100" w:type="dxa"/>
              <w:bottom w:w="100" w:type="dxa"/>
              <w:right w:w="100" w:type="dxa"/>
            </w:tcMar>
          </w:tcPr>
          <w:p w14:paraId="46DDEBE2" w14:textId="77777777" w:rsidR="00F7324B" w:rsidRDefault="00F7324B" w:rsidP="00230DED">
            <w:pPr>
              <w:ind w:firstLine="0"/>
            </w:pPr>
            <w:r>
              <w:t>Auditoría interna y plan de certificación</w:t>
            </w:r>
          </w:p>
        </w:tc>
        <w:tc>
          <w:tcPr>
            <w:tcW w:w="2360" w:type="dxa"/>
            <w:tcMar>
              <w:top w:w="100" w:type="dxa"/>
              <w:left w:w="100" w:type="dxa"/>
              <w:bottom w:w="100" w:type="dxa"/>
              <w:right w:w="100" w:type="dxa"/>
            </w:tcMar>
          </w:tcPr>
          <w:p w14:paraId="4AAF28B3" w14:textId="77777777" w:rsidR="00F7324B" w:rsidRDefault="00F7324B" w:rsidP="00230DED">
            <w:pPr>
              <w:ind w:firstLine="0"/>
            </w:pPr>
            <w:r>
              <w:t>$1,500 (anual)</w:t>
            </w:r>
          </w:p>
        </w:tc>
      </w:tr>
    </w:tbl>
    <w:p w14:paraId="273C852F" w14:textId="77777777" w:rsidR="00F7324B" w:rsidRDefault="00F7324B" w:rsidP="00230DED">
      <w:pPr>
        <w:ind w:firstLine="0"/>
        <w:rPr>
          <w:b/>
        </w:rPr>
      </w:pPr>
      <w:r>
        <w:rPr>
          <w:b/>
        </w:rPr>
        <w:t>Total inversión inicial:</w:t>
      </w:r>
      <w:r>
        <w:t xml:space="preserve"> USD $7,000 – $8,000</w:t>
      </w:r>
      <w:r>
        <w:br/>
        <w:t xml:space="preserve"> </w:t>
      </w:r>
      <w:r>
        <w:rPr>
          <w:b/>
        </w:rPr>
        <w:t>Costo operativo mensual:</w:t>
      </w:r>
      <w:r>
        <w:t xml:space="preserve"> </w:t>
      </w:r>
      <w:r>
        <w:rPr>
          <w:b/>
        </w:rPr>
        <w:t>USD $3,500 aprox.</w:t>
      </w:r>
    </w:p>
    <w:p w14:paraId="5ABEC683" w14:textId="77777777" w:rsidR="00CE55B2" w:rsidRDefault="00CE55B2" w:rsidP="0091404A">
      <w:pPr>
        <w:ind w:firstLine="0"/>
      </w:pPr>
      <w:bookmarkStart w:id="314" w:name="_tknt23e1bn0o" w:colFirst="0" w:colLast="0"/>
      <w:bookmarkEnd w:id="314"/>
      <w:r w:rsidRPr="00AA38C9">
        <w:rPr>
          <w:i/>
        </w:rPr>
        <w:t>Nota:</w:t>
      </w:r>
      <w:r>
        <w:t xml:space="preserve"> Elaboración propia, 2025.</w:t>
      </w:r>
    </w:p>
    <w:p w14:paraId="3049961B" w14:textId="77777777" w:rsidR="0091404A" w:rsidRDefault="0091404A" w:rsidP="00AA38C9">
      <w:pPr>
        <w:jc w:val="both"/>
      </w:pPr>
      <w:r>
        <w:t xml:space="preserve">La inversión inicial estimada para la primera fase es de aproximadamente </w:t>
      </w:r>
      <w:r w:rsidRPr="0091404A">
        <w:t>USD $7,000 a $8,000</w:t>
      </w:r>
      <w:r>
        <w:t xml:space="preserve">, incluyendo equipo, mobiliario y licencias de software. El costo operativo mensual aproximado es de </w:t>
      </w:r>
      <w:r w:rsidRPr="0091404A">
        <w:t>USD $3,500</w:t>
      </w:r>
      <w:r>
        <w:t>, correspondiente a los salarios de los dos puestos iniciales.</w:t>
      </w:r>
    </w:p>
    <w:p w14:paraId="584D4813" w14:textId="44637452" w:rsidR="00F7324B" w:rsidRDefault="00CE55B2" w:rsidP="00AA38C9">
      <w:pPr>
        <w:jc w:val="both"/>
      </w:pPr>
      <w:r>
        <w:lastRenderedPageBreak/>
        <w:t xml:space="preserve">Implementar el departamento de manera gradual reducirá los </w:t>
      </w:r>
      <w:r w:rsidR="00F7324B">
        <w:t>c</w:t>
      </w:r>
      <w:r>
        <w:t>ostos de implementación inicial, permitirá</w:t>
      </w:r>
      <w:r w:rsidR="00F7324B">
        <w:t xml:space="preserve"> probar procedimientos y K</w:t>
      </w:r>
      <w:r>
        <w:t>PIs antes de expandir el equipo; y, f</w:t>
      </w:r>
      <w:r w:rsidR="00F7324B">
        <w:t>acilita</w:t>
      </w:r>
      <w:r>
        <w:t>rá</w:t>
      </w:r>
      <w:r w:rsidR="00F7324B">
        <w:t xml:space="preserve"> el ajuste de roles según</w:t>
      </w:r>
      <w:r>
        <w:t xml:space="preserve"> las</w:t>
      </w:r>
      <w:r w:rsidR="00F7324B">
        <w:t xml:space="preserve"> necesidades reales</w:t>
      </w:r>
      <w:r>
        <w:t xml:space="preserve"> que sean </w:t>
      </w:r>
      <w:r w:rsidR="00F7324B">
        <w:t>detectadas.</w:t>
      </w:r>
      <w:r>
        <w:t xml:space="preserve"> </w:t>
      </w:r>
      <w:r w:rsidR="00F7324B">
        <w:t>Esta estrategia contempla comenzar con un equipo reducido y escalar conforme aumenten las necesidades operativas y se validen los procesos.</w:t>
      </w:r>
    </w:p>
    <w:p w14:paraId="27D2ED07" w14:textId="1E09B34E" w:rsidR="00F7324B" w:rsidRPr="00CE55B2" w:rsidRDefault="00F7324B" w:rsidP="00CE55B2">
      <w:pPr>
        <w:pStyle w:val="Ttulo6"/>
        <w:numPr>
          <w:ilvl w:val="4"/>
          <w:numId w:val="19"/>
        </w:numPr>
        <w:ind w:left="993" w:hanging="993"/>
      </w:pPr>
      <w:bookmarkStart w:id="315" w:name="_kk8z11dosqhv" w:colFirst="0" w:colLast="0"/>
      <w:bookmarkEnd w:id="315"/>
      <w:r w:rsidRPr="00CE55B2">
        <w:t xml:space="preserve">Recursos </w:t>
      </w:r>
      <w:r w:rsidR="00CE55B2">
        <w:t>tecnológicos</w:t>
      </w:r>
    </w:p>
    <w:p w14:paraId="3DA1EA7D" w14:textId="77777777" w:rsidR="00F7324B" w:rsidRDefault="00F7324B" w:rsidP="00230DED">
      <w:bookmarkStart w:id="316" w:name="_vh1amgx7b4v2" w:colFirst="0" w:colLast="0"/>
      <w:bookmarkEnd w:id="316"/>
      <w:r>
        <w:t>Para la operación se requerirá:</w:t>
      </w:r>
    </w:p>
    <w:p w14:paraId="07AD923C" w14:textId="77777777" w:rsidR="00F7324B" w:rsidRPr="0091404A" w:rsidRDefault="00F7324B" w:rsidP="00550557">
      <w:pPr>
        <w:pStyle w:val="Prrafodelista"/>
        <w:numPr>
          <w:ilvl w:val="0"/>
          <w:numId w:val="38"/>
        </w:numPr>
        <w:ind w:left="993" w:hanging="284"/>
        <w:rPr>
          <w:rFonts w:cs="Arial"/>
          <w:szCs w:val="22"/>
        </w:rPr>
      </w:pPr>
      <w:r w:rsidRPr="0091404A">
        <w:rPr>
          <w:rFonts w:cs="Arial"/>
          <w:szCs w:val="22"/>
        </w:rPr>
        <w:t>Software de análisis de datos: Power BI o Tableau para la visualización de KPIs.</w:t>
      </w:r>
    </w:p>
    <w:p w14:paraId="28CFB80D" w14:textId="77777777" w:rsidR="00F7324B" w:rsidRPr="0091404A" w:rsidRDefault="00F7324B" w:rsidP="00550557">
      <w:pPr>
        <w:pStyle w:val="Prrafodelista"/>
        <w:numPr>
          <w:ilvl w:val="0"/>
          <w:numId w:val="38"/>
        </w:numPr>
        <w:ind w:left="993" w:hanging="284"/>
        <w:rPr>
          <w:rFonts w:cs="Arial"/>
          <w:szCs w:val="22"/>
        </w:rPr>
      </w:pPr>
      <w:r w:rsidRPr="0091404A">
        <w:rPr>
          <w:rFonts w:cs="Arial"/>
          <w:szCs w:val="22"/>
        </w:rPr>
        <w:t>CRM omnicanal: Integrado con voz, correo, WhatsApp y canales digitales.</w:t>
      </w:r>
    </w:p>
    <w:p w14:paraId="43D4A3AA" w14:textId="77777777" w:rsidR="00F7324B" w:rsidRPr="0091404A" w:rsidRDefault="00F7324B" w:rsidP="00AA38C9">
      <w:pPr>
        <w:pStyle w:val="Prrafodelista"/>
        <w:numPr>
          <w:ilvl w:val="0"/>
          <w:numId w:val="38"/>
        </w:numPr>
        <w:ind w:left="993" w:hanging="284"/>
        <w:jc w:val="both"/>
        <w:rPr>
          <w:rFonts w:cs="Arial"/>
          <w:szCs w:val="22"/>
        </w:rPr>
      </w:pPr>
      <w:r w:rsidRPr="0091404A">
        <w:rPr>
          <w:rFonts w:cs="Arial"/>
          <w:szCs w:val="22"/>
        </w:rPr>
        <w:t>Sistema de grabación y almacenamiento: Para el monitoreo de llamadas y auditorías internas.</w:t>
      </w:r>
    </w:p>
    <w:p w14:paraId="4F977B89" w14:textId="77777777" w:rsidR="00F7324B" w:rsidRPr="0091404A" w:rsidRDefault="00F7324B" w:rsidP="00550557">
      <w:pPr>
        <w:pStyle w:val="Prrafodelista"/>
        <w:numPr>
          <w:ilvl w:val="0"/>
          <w:numId w:val="38"/>
        </w:numPr>
        <w:ind w:left="993" w:hanging="284"/>
        <w:rPr>
          <w:rFonts w:cs="Arial"/>
          <w:szCs w:val="22"/>
        </w:rPr>
      </w:pPr>
      <w:r w:rsidRPr="0091404A">
        <w:rPr>
          <w:rFonts w:cs="Arial"/>
          <w:szCs w:val="22"/>
        </w:rPr>
        <w:t>Plataforma LMS: Para la gestión de capacitaciones.</w:t>
      </w:r>
    </w:p>
    <w:p w14:paraId="016B1B41" w14:textId="77777777" w:rsidR="00F7324B" w:rsidRPr="0091404A" w:rsidRDefault="00F7324B" w:rsidP="0091404A">
      <w:pPr>
        <w:pStyle w:val="Ttulo6"/>
        <w:numPr>
          <w:ilvl w:val="4"/>
          <w:numId w:val="19"/>
        </w:numPr>
        <w:ind w:left="993" w:hanging="993"/>
      </w:pPr>
      <w:bookmarkStart w:id="317" w:name="_d6zbh8d9b9ga" w:colFirst="0" w:colLast="0"/>
      <w:bookmarkEnd w:id="317"/>
      <w:r w:rsidRPr="0091404A">
        <w:t>Recursos físicos</w:t>
      </w:r>
    </w:p>
    <w:p w14:paraId="05012FFC" w14:textId="77777777" w:rsidR="00F7324B" w:rsidRDefault="00F7324B" w:rsidP="00AA38C9">
      <w:pPr>
        <w:jc w:val="both"/>
      </w:pPr>
      <w:r>
        <w:t>La implementación requerirá un espacio de trabajo dedicado para el equipo de calidad dentro de las instalaciones del centro de contacto, dos estaciones de trabajo con doble monitor, mobiliario ergonómico básico y un sistema de almacenamiento seguro para la información de auditoría.</w:t>
      </w:r>
    </w:p>
    <w:p w14:paraId="0CDC269F" w14:textId="55D8B14E" w:rsidR="00F7324B" w:rsidRDefault="00F7324B" w:rsidP="00AA38C9">
      <w:pPr>
        <w:jc w:val="both"/>
      </w:pPr>
      <w:bookmarkStart w:id="318" w:name="_hnbelr51vnou" w:colFirst="0" w:colLast="0"/>
      <w:bookmarkEnd w:id="318"/>
      <w:r>
        <w:t xml:space="preserve">Este modelo gradual permitirá validar los procedimientos, métricas de desempeño y plan </w:t>
      </w:r>
    </w:p>
    <w:p w14:paraId="5C476E1C" w14:textId="77777777" w:rsidR="00F7324B" w:rsidRPr="0091404A" w:rsidRDefault="00F7324B" w:rsidP="0091404A">
      <w:pPr>
        <w:pStyle w:val="Ttulo4"/>
        <w:numPr>
          <w:ilvl w:val="2"/>
          <w:numId w:val="19"/>
        </w:numPr>
        <w:spacing w:before="0" w:after="0"/>
        <w:ind w:left="851" w:hanging="851"/>
        <w:rPr>
          <w:rFonts w:eastAsia="Arial"/>
          <w:lang w:val="es" w:eastAsia="es-CR"/>
        </w:rPr>
      </w:pPr>
      <w:bookmarkStart w:id="319" w:name="_hyuxgv6i3evx" w:colFirst="0" w:colLast="0"/>
      <w:bookmarkStart w:id="320" w:name="_Toc211185311"/>
      <w:bookmarkEnd w:id="319"/>
      <w:r w:rsidRPr="0091404A">
        <w:rPr>
          <w:rFonts w:eastAsia="Arial"/>
          <w:lang w:val="es" w:eastAsia="es-CR"/>
        </w:rPr>
        <w:t>Métricas de Desempeño del Departamento de Gestión de Calidad</w:t>
      </w:r>
      <w:bookmarkEnd w:id="320"/>
    </w:p>
    <w:p w14:paraId="3B580E99" w14:textId="77777777" w:rsidR="00F7324B" w:rsidRDefault="00F7324B" w:rsidP="00AA38C9">
      <w:pPr>
        <w:jc w:val="both"/>
      </w:pPr>
      <w:r>
        <w:t>El éxito del nuevo Departamento de Gestión de Calidad será medido a través de indicadores clave de desempeño (KPIs) que permitan evaluar la efectividad de los procesos, la satisfacción del cliente y la mejora continua. Estos indicadores servirán tanto para el monitoreo diario como para la toma de decisiones estratégicas a mediano y largo plazo.</w:t>
      </w:r>
    </w:p>
    <w:p w14:paraId="3C34E909" w14:textId="77777777" w:rsidR="00F7324B" w:rsidRPr="00217C4A" w:rsidRDefault="00F7324B" w:rsidP="00217C4A">
      <w:pPr>
        <w:pStyle w:val="Ttulo5"/>
        <w:numPr>
          <w:ilvl w:val="3"/>
          <w:numId w:val="19"/>
        </w:numPr>
        <w:ind w:left="851" w:hanging="851"/>
      </w:pPr>
      <w:bookmarkStart w:id="321" w:name="_c7tjzqn38p3v" w:colFirst="0" w:colLast="0"/>
      <w:bookmarkEnd w:id="321"/>
      <w:r w:rsidRPr="00217C4A">
        <w:lastRenderedPageBreak/>
        <w:t>Indicadores principales</w:t>
      </w:r>
    </w:p>
    <w:p w14:paraId="1501B613" w14:textId="7C432F1C" w:rsidR="00217C4A" w:rsidRPr="00217C4A" w:rsidRDefault="00217C4A" w:rsidP="00230DED">
      <w:r>
        <w:t>Los indicadores propuestos se exponen a continuación:</w:t>
      </w:r>
    </w:p>
    <w:p w14:paraId="5F6A7E23" w14:textId="40E4FA3B" w:rsidR="00F7324B" w:rsidRDefault="00F7324B" w:rsidP="00AA38C9">
      <w:pPr>
        <w:pStyle w:val="Prrafodelista"/>
        <w:numPr>
          <w:ilvl w:val="6"/>
          <w:numId w:val="18"/>
        </w:numPr>
        <w:ind w:left="993" w:hanging="284"/>
        <w:jc w:val="both"/>
      </w:pPr>
      <w:r w:rsidRPr="00217C4A">
        <w:t>NPS (Net Promoter Score):</w:t>
      </w:r>
      <w:r w:rsidR="00217C4A">
        <w:t xml:space="preserve"> m</w:t>
      </w:r>
      <w:r>
        <w:t>ide la lealtad del cliente y su disposición a recomendar el servicio.</w:t>
      </w:r>
      <w:r w:rsidR="00217C4A">
        <w:t xml:space="preserve"> La meta inicial sería ≥ 70 % en promedio trimestral y la frecuencia de medición diaria</w:t>
      </w:r>
      <w:r>
        <w:t>, con análisis mensual.</w:t>
      </w:r>
    </w:p>
    <w:p w14:paraId="1F90BFBC" w14:textId="2441E746" w:rsidR="00F7324B" w:rsidRDefault="00F7324B" w:rsidP="00AA38C9">
      <w:pPr>
        <w:pStyle w:val="Prrafodelista"/>
        <w:numPr>
          <w:ilvl w:val="6"/>
          <w:numId w:val="18"/>
        </w:numPr>
        <w:ind w:left="993" w:hanging="284"/>
        <w:jc w:val="both"/>
      </w:pPr>
      <w:r w:rsidRPr="00217C4A">
        <w:t>CSAT (Customer Satisfaction Score):</w:t>
      </w:r>
      <w:r w:rsidR="00217C4A">
        <w:t xml:space="preserve"> e</w:t>
      </w:r>
      <w:r>
        <w:t>valúa la satisfacción directa del cliente después de cada interacción.</w:t>
      </w:r>
      <w:r w:rsidR="00217C4A">
        <w:t xml:space="preserve"> La meta inicial sería ≥ 85 % y la frecuencia de medición implica e</w:t>
      </w:r>
      <w:r>
        <w:t>ncuestas post-l</w:t>
      </w:r>
      <w:r w:rsidR="00217C4A">
        <w:t>lamada y un</w:t>
      </w:r>
      <w:r>
        <w:t xml:space="preserve"> reporte semanal.</w:t>
      </w:r>
    </w:p>
    <w:p w14:paraId="4E1F6019" w14:textId="55B44D48" w:rsidR="00F7324B" w:rsidRDefault="00F7324B" w:rsidP="00AA38C9">
      <w:pPr>
        <w:pStyle w:val="Prrafodelista"/>
        <w:numPr>
          <w:ilvl w:val="6"/>
          <w:numId w:val="18"/>
        </w:numPr>
        <w:ind w:left="993" w:hanging="284"/>
        <w:jc w:val="both"/>
      </w:pPr>
      <w:r w:rsidRPr="00217C4A">
        <w:t>FCR (First Contact Resolution):</w:t>
      </w:r>
      <w:r w:rsidR="00217C4A">
        <w:t xml:space="preserve"> m</w:t>
      </w:r>
      <w:r>
        <w:t>ide la capacidad de resolver solicitudes en el primer contacto sin transferencias adicionales.</w:t>
      </w:r>
      <w:r w:rsidR="00217C4A">
        <w:t xml:space="preserve"> La meta inicial sería ≥ 75 % y la frecuencia de medición m</w:t>
      </w:r>
      <w:r>
        <w:t>ensual, con seguimiento de tendencias.</w:t>
      </w:r>
    </w:p>
    <w:p w14:paraId="636F5BE1" w14:textId="53B56BF1" w:rsidR="00F7324B" w:rsidRDefault="00F7324B" w:rsidP="00AA38C9">
      <w:pPr>
        <w:pStyle w:val="Prrafodelista"/>
        <w:numPr>
          <w:ilvl w:val="6"/>
          <w:numId w:val="18"/>
        </w:numPr>
        <w:ind w:left="993" w:hanging="284"/>
        <w:jc w:val="both"/>
      </w:pPr>
      <w:r w:rsidRPr="00217C4A">
        <w:t>AHT (Average Handle Time):</w:t>
      </w:r>
      <w:r w:rsidR="00217C4A">
        <w:t xml:space="preserve"> t</w:t>
      </w:r>
      <w:r>
        <w:t>iempo promedio de atención por llamada o interacción.</w:t>
      </w:r>
      <w:r w:rsidR="00217C4A">
        <w:t xml:space="preserve"> Inicialmente la meta es m</w:t>
      </w:r>
      <w:r>
        <w:t>antener</w:t>
      </w:r>
      <w:r w:rsidR="00217C4A">
        <w:t>se</w:t>
      </w:r>
      <w:r>
        <w:t xml:space="preserve"> dentro del estándar</w:t>
      </w:r>
      <w:r w:rsidR="00217C4A">
        <w:t xml:space="preserve"> definido por tipo de solicitud y la frecuencia de medición diaria con un </w:t>
      </w:r>
      <w:r>
        <w:t>consolidado semanal.</w:t>
      </w:r>
    </w:p>
    <w:p w14:paraId="1B04288D" w14:textId="6F34374B" w:rsidR="00F7324B" w:rsidRDefault="00F7324B" w:rsidP="00AA38C9">
      <w:pPr>
        <w:pStyle w:val="Prrafodelista"/>
        <w:numPr>
          <w:ilvl w:val="6"/>
          <w:numId w:val="18"/>
        </w:numPr>
        <w:ind w:left="993" w:hanging="284"/>
        <w:jc w:val="both"/>
      </w:pPr>
      <w:r w:rsidRPr="00217C4A">
        <w:t>Puntaje de auditorías internas:</w:t>
      </w:r>
      <w:r w:rsidR="00217C4A">
        <w:t xml:space="preserve"> p</w:t>
      </w:r>
      <w:r>
        <w:t>orcentaje de cumplimiento de estándares de calidad en monitoreo de llamadas y procesos.</w:t>
      </w:r>
      <w:r w:rsidR="00217C4A">
        <w:t xml:space="preserve"> La meta inicial se sitúa en ≥ 90 %, con una frecuencia de medición s</w:t>
      </w:r>
      <w:r>
        <w:t>emanal.</w:t>
      </w:r>
    </w:p>
    <w:p w14:paraId="46F1B0B9" w14:textId="51AF431B" w:rsidR="00F7324B" w:rsidRDefault="00F7324B" w:rsidP="00AA38C9">
      <w:pPr>
        <w:pStyle w:val="Prrafodelista"/>
        <w:numPr>
          <w:ilvl w:val="6"/>
          <w:numId w:val="18"/>
        </w:numPr>
        <w:ind w:left="993" w:hanging="284"/>
        <w:jc w:val="both"/>
      </w:pPr>
      <w:r w:rsidRPr="00217C4A">
        <w:t>Implementación de acciones de mejora:</w:t>
      </w:r>
      <w:r w:rsidR="00217C4A">
        <w:t xml:space="preserve"> p</w:t>
      </w:r>
      <w:r>
        <w:t>orcentaje de acciones correctivas implementadas frente a no conformidades detectadas.</w:t>
      </w:r>
      <w:r w:rsidR="00217C4A">
        <w:t xml:space="preserve"> Con una meta inicial de ≥ 85 % y una frecuencia de medición t</w:t>
      </w:r>
      <w:r>
        <w:t>rimestral.</w:t>
      </w:r>
    </w:p>
    <w:p w14:paraId="411582BF" w14:textId="77777777" w:rsidR="00F7324B" w:rsidRPr="00217C4A" w:rsidRDefault="00F7324B" w:rsidP="00217C4A">
      <w:pPr>
        <w:pStyle w:val="Ttulo5"/>
        <w:numPr>
          <w:ilvl w:val="3"/>
          <w:numId w:val="19"/>
        </w:numPr>
        <w:ind w:left="851" w:hanging="851"/>
      </w:pPr>
      <w:bookmarkStart w:id="322" w:name="_r676fu2mm3li" w:colFirst="0" w:colLast="0"/>
      <w:bookmarkEnd w:id="322"/>
      <w:r w:rsidRPr="00217C4A">
        <w:t>Métricas de desempeño del personal</w:t>
      </w:r>
    </w:p>
    <w:p w14:paraId="59ECF871" w14:textId="66EE5A4F" w:rsidR="00217C4A" w:rsidRPr="00217C4A" w:rsidRDefault="00217C4A" w:rsidP="00230DED">
      <w:r>
        <w:t>El desempeño del personal se mide de acuerdo con:</w:t>
      </w:r>
    </w:p>
    <w:p w14:paraId="7145B58C" w14:textId="3530A3D2" w:rsidR="00F7324B" w:rsidRDefault="00F7324B" w:rsidP="00AA38C9">
      <w:pPr>
        <w:pStyle w:val="Prrafodelista"/>
        <w:numPr>
          <w:ilvl w:val="6"/>
          <w:numId w:val="39"/>
        </w:numPr>
        <w:ind w:left="993" w:hanging="284"/>
        <w:jc w:val="both"/>
      </w:pPr>
      <w:r w:rsidRPr="00217C4A">
        <w:t>Retroalimentación efectiva:</w:t>
      </w:r>
      <w:r>
        <w:t xml:space="preserve"> </w:t>
      </w:r>
      <w:r w:rsidR="00230DED">
        <w:t>p</w:t>
      </w:r>
      <w:r>
        <w:t>orcentaje de agentes que reciben coaching y feedback documentado mensualmente.</w:t>
      </w:r>
    </w:p>
    <w:p w14:paraId="1A52A5BC" w14:textId="64396A74" w:rsidR="00F7324B" w:rsidRDefault="00F7324B" w:rsidP="00AA38C9">
      <w:pPr>
        <w:pStyle w:val="Prrafodelista"/>
        <w:numPr>
          <w:ilvl w:val="6"/>
          <w:numId w:val="39"/>
        </w:numPr>
        <w:ind w:left="993" w:hanging="284"/>
        <w:jc w:val="both"/>
      </w:pPr>
      <w:r w:rsidRPr="00217C4A">
        <w:lastRenderedPageBreak/>
        <w:t>Capacitación continua:</w:t>
      </w:r>
      <w:r w:rsidR="00230DED">
        <w:t xml:space="preserve"> po</w:t>
      </w:r>
      <w:r>
        <w:t>rcentaje de cumplimiento de planes de formación del personal.</w:t>
      </w:r>
    </w:p>
    <w:p w14:paraId="6FACEA19" w14:textId="63574DBD" w:rsidR="00F7324B" w:rsidRDefault="00F7324B" w:rsidP="00550557">
      <w:pPr>
        <w:pStyle w:val="Prrafodelista"/>
        <w:numPr>
          <w:ilvl w:val="6"/>
          <w:numId w:val="39"/>
        </w:numPr>
        <w:ind w:left="993" w:hanging="284"/>
      </w:pPr>
      <w:r w:rsidRPr="00217C4A">
        <w:t>Rotación de personal:</w:t>
      </w:r>
      <w:r w:rsidR="00230DED">
        <w:t xml:space="preserve"> m</w:t>
      </w:r>
      <w:r w:rsidRPr="00217C4A">
        <w:t xml:space="preserve">antener la rotación </w:t>
      </w:r>
      <w:r w:rsidR="00230DED">
        <w:t xml:space="preserve">en un rango de </w:t>
      </w:r>
      <w:r w:rsidRPr="00217C4A">
        <w:t>≤ 15 % anual.</w:t>
      </w:r>
    </w:p>
    <w:p w14:paraId="579DA1E3" w14:textId="77777777" w:rsidR="00F7324B" w:rsidRPr="00230DED" w:rsidRDefault="00F7324B" w:rsidP="00230DED">
      <w:pPr>
        <w:pStyle w:val="Ttulo5"/>
        <w:numPr>
          <w:ilvl w:val="3"/>
          <w:numId w:val="19"/>
        </w:numPr>
        <w:ind w:left="851" w:hanging="851"/>
      </w:pPr>
      <w:bookmarkStart w:id="323" w:name="_53vsplb35u2j" w:colFirst="0" w:colLast="0"/>
      <w:bookmarkEnd w:id="323"/>
      <w:r w:rsidRPr="00230DED">
        <w:t>Justificación de KPIs</w:t>
      </w:r>
    </w:p>
    <w:p w14:paraId="55587561" w14:textId="77777777" w:rsidR="00F7324B" w:rsidRDefault="00F7324B" w:rsidP="00230DED">
      <w:r>
        <w:t>Estos indicadores permitirán:</w:t>
      </w:r>
    </w:p>
    <w:p w14:paraId="3D9BE401" w14:textId="38FE9754" w:rsidR="00F7324B" w:rsidRDefault="00F7324B" w:rsidP="00AA38C9">
      <w:pPr>
        <w:pStyle w:val="Prrafodelista"/>
        <w:numPr>
          <w:ilvl w:val="6"/>
          <w:numId w:val="40"/>
        </w:numPr>
        <w:ind w:left="993" w:hanging="284"/>
        <w:jc w:val="both"/>
      </w:pPr>
      <w:r>
        <w:t>Alinear la operación con los objetivos estratégico</w:t>
      </w:r>
      <w:r w:rsidR="00230DED">
        <w:t>s de satisfacción y fidelidad</w:t>
      </w:r>
      <w:r>
        <w:t xml:space="preserve"> del cliente.</w:t>
      </w:r>
    </w:p>
    <w:p w14:paraId="2086C512" w14:textId="77777777" w:rsidR="00F7324B" w:rsidRDefault="00F7324B" w:rsidP="00550557">
      <w:pPr>
        <w:pStyle w:val="Prrafodelista"/>
        <w:numPr>
          <w:ilvl w:val="6"/>
          <w:numId w:val="40"/>
        </w:numPr>
        <w:ind w:left="993" w:hanging="284"/>
      </w:pPr>
      <w:r>
        <w:t>Monitorear la consistencia de los procesos y su impacto en la experiencia del cliente.</w:t>
      </w:r>
    </w:p>
    <w:p w14:paraId="6D42FAAF" w14:textId="77777777" w:rsidR="00F7324B" w:rsidRDefault="00F7324B" w:rsidP="00AA38C9">
      <w:pPr>
        <w:pStyle w:val="Prrafodelista"/>
        <w:numPr>
          <w:ilvl w:val="6"/>
          <w:numId w:val="40"/>
        </w:numPr>
        <w:ind w:left="993" w:hanging="284"/>
        <w:jc w:val="both"/>
      </w:pPr>
      <w:r>
        <w:t>Medir la efectividad de la retroalimentación, la capacitación y la cultura de mejora continua.</w:t>
      </w:r>
    </w:p>
    <w:p w14:paraId="3D97FFCA" w14:textId="77777777" w:rsidR="00F7324B" w:rsidRDefault="00F7324B" w:rsidP="00550557">
      <w:pPr>
        <w:pStyle w:val="Prrafodelista"/>
        <w:numPr>
          <w:ilvl w:val="6"/>
          <w:numId w:val="40"/>
        </w:numPr>
        <w:ind w:left="993" w:hanging="284"/>
      </w:pPr>
      <w:r>
        <w:t>Evaluar la rentabilidad de la inversión en el nuevo departamento.</w:t>
      </w:r>
    </w:p>
    <w:p w14:paraId="3361687C" w14:textId="77777777" w:rsidR="00F7324B" w:rsidRPr="00230DED" w:rsidRDefault="00F7324B" w:rsidP="00230DED">
      <w:pPr>
        <w:pStyle w:val="Ttulo4"/>
        <w:numPr>
          <w:ilvl w:val="2"/>
          <w:numId w:val="19"/>
        </w:numPr>
        <w:spacing w:before="0" w:after="0"/>
        <w:ind w:left="851" w:hanging="851"/>
        <w:rPr>
          <w:rFonts w:eastAsia="Arial"/>
          <w:lang w:val="es" w:eastAsia="es-CR"/>
        </w:rPr>
      </w:pPr>
      <w:bookmarkStart w:id="324" w:name="_hr6quor825ym" w:colFirst="0" w:colLast="0"/>
      <w:bookmarkStart w:id="325" w:name="_Toc211185312"/>
      <w:bookmarkEnd w:id="324"/>
      <w:r w:rsidRPr="00230DED">
        <w:rPr>
          <w:rFonts w:eastAsia="Arial"/>
          <w:lang w:val="es" w:eastAsia="es-CR"/>
        </w:rPr>
        <w:t>Procedimientos de Integración con Otras Áreas</w:t>
      </w:r>
      <w:bookmarkEnd w:id="325"/>
    </w:p>
    <w:p w14:paraId="7958B253" w14:textId="719851C2" w:rsidR="00F7324B" w:rsidRDefault="00230DED" w:rsidP="00AA38C9">
      <w:pPr>
        <w:jc w:val="both"/>
      </w:pPr>
      <w:bookmarkStart w:id="326" w:name="_74s45hei6wq" w:colFirst="0" w:colLast="0"/>
      <w:bookmarkEnd w:id="326"/>
      <w:r>
        <w:t>Es necesario e</w:t>
      </w:r>
      <w:r w:rsidR="00F7324B">
        <w:t>stablecer protocolos claros y documentados para la interacción entre el Departamento de Gestión de Calidad y las áreas de ventas, repuestos y talleres, con el fin de asegurar coherencia en la experiencia del cliente, eliminar cuellos de botella y garantizar trazabilidad en todas las gestiones.</w:t>
      </w:r>
    </w:p>
    <w:p w14:paraId="470F08F3" w14:textId="77777777" w:rsidR="00F7324B" w:rsidRDefault="00F7324B" w:rsidP="00AA38C9">
      <w:pPr>
        <w:jc w:val="both"/>
      </w:pPr>
      <w:bookmarkStart w:id="327" w:name="_n81gtadwi29b" w:colFirst="0" w:colLast="0"/>
      <w:bookmarkEnd w:id="327"/>
      <w:r>
        <w:t>Estos procedimientos aplican a todas las solicitudes y reclamos gestionados por el centro de contacto que requieran coordinación interdepartamental. Se incluyen procesos de escalamiento, retroalimentación y monitoreo de la experiencia del cliente.</w:t>
      </w:r>
    </w:p>
    <w:p w14:paraId="26D71A0F" w14:textId="77777777" w:rsidR="00F7324B" w:rsidRPr="00230DED" w:rsidRDefault="00F7324B" w:rsidP="00230DED">
      <w:pPr>
        <w:pStyle w:val="Ttulo5"/>
        <w:numPr>
          <w:ilvl w:val="3"/>
          <w:numId w:val="19"/>
        </w:numPr>
        <w:ind w:left="851" w:hanging="851"/>
      </w:pPr>
      <w:bookmarkStart w:id="328" w:name="_6ahu7f7kz7xj" w:colFirst="0" w:colLast="0"/>
      <w:bookmarkEnd w:id="328"/>
      <w:r w:rsidRPr="00230DED">
        <w:t>Responsables</w:t>
      </w:r>
    </w:p>
    <w:p w14:paraId="6594EE0B" w14:textId="3EF8AA9E" w:rsidR="00230DED" w:rsidRPr="00230DED" w:rsidRDefault="00230DED" w:rsidP="00230DED">
      <w:r>
        <w:t>Los responsables son los siguientes:</w:t>
      </w:r>
    </w:p>
    <w:p w14:paraId="250F8BBD" w14:textId="7C01A146" w:rsidR="00F7324B" w:rsidRDefault="00F7324B" w:rsidP="00AA38C9">
      <w:pPr>
        <w:pStyle w:val="Prrafodelista"/>
        <w:numPr>
          <w:ilvl w:val="6"/>
          <w:numId w:val="41"/>
        </w:numPr>
        <w:ind w:left="993" w:hanging="284"/>
        <w:jc w:val="both"/>
      </w:pPr>
      <w:r w:rsidRPr="00230DED">
        <w:t>Departamento de Gestión de Calidad:</w:t>
      </w:r>
      <w:r>
        <w:t xml:space="preserve"> Diseñar y supervisar el cumplimiento de protocolos.</w:t>
      </w:r>
    </w:p>
    <w:p w14:paraId="6070A6C7" w14:textId="77777777" w:rsidR="00F7324B" w:rsidRDefault="00F7324B" w:rsidP="00AA38C9">
      <w:pPr>
        <w:pStyle w:val="Prrafodelista"/>
        <w:numPr>
          <w:ilvl w:val="6"/>
          <w:numId w:val="41"/>
        </w:numPr>
        <w:ind w:left="993" w:hanging="284"/>
        <w:jc w:val="both"/>
      </w:pPr>
      <w:r w:rsidRPr="00230DED">
        <w:t>Coordinadores de cada área (ventas, repuestos, talleres):</w:t>
      </w:r>
      <w:r>
        <w:t xml:space="preserve"> Asegurar la respuesta oportuna a las solicitudes.</w:t>
      </w:r>
    </w:p>
    <w:p w14:paraId="5CBB0751" w14:textId="77777777" w:rsidR="00F7324B" w:rsidRDefault="00F7324B" w:rsidP="00550557">
      <w:pPr>
        <w:pStyle w:val="Prrafodelista"/>
        <w:numPr>
          <w:ilvl w:val="6"/>
          <w:numId w:val="41"/>
        </w:numPr>
        <w:ind w:left="993" w:hanging="284"/>
      </w:pPr>
      <w:r w:rsidRPr="00230DED">
        <w:lastRenderedPageBreak/>
        <w:t>Agentes del centro de contacto:</w:t>
      </w:r>
      <w:r>
        <w:t xml:space="preserve"> Seguir los protocolos de derivación establecidos.</w:t>
      </w:r>
    </w:p>
    <w:p w14:paraId="0E14A544" w14:textId="77777777" w:rsidR="00F7324B" w:rsidRPr="0077574F" w:rsidRDefault="00F7324B" w:rsidP="0077574F">
      <w:pPr>
        <w:pStyle w:val="Ttulo5"/>
        <w:numPr>
          <w:ilvl w:val="3"/>
          <w:numId w:val="19"/>
        </w:numPr>
        <w:ind w:left="851" w:hanging="851"/>
      </w:pPr>
      <w:bookmarkStart w:id="329" w:name="_dwkjidpgijjc" w:colFirst="0" w:colLast="0"/>
      <w:bookmarkEnd w:id="329"/>
      <w:r w:rsidRPr="0077574F">
        <w:t>Procedimiento general</w:t>
      </w:r>
    </w:p>
    <w:p w14:paraId="77BEA2EE" w14:textId="7A630A12" w:rsidR="0077574F" w:rsidRPr="00230DED" w:rsidRDefault="0077574F" w:rsidP="0077574F">
      <w:r>
        <w:t>El procedimiento general se detalla a continuación:</w:t>
      </w:r>
    </w:p>
    <w:p w14:paraId="4914D853" w14:textId="61F628FA" w:rsidR="00F7324B" w:rsidRDefault="00F7324B" w:rsidP="00AA38C9">
      <w:pPr>
        <w:pStyle w:val="Prrafodelista"/>
        <w:numPr>
          <w:ilvl w:val="6"/>
          <w:numId w:val="42"/>
        </w:numPr>
        <w:ind w:left="1134" w:hanging="283"/>
        <w:jc w:val="both"/>
      </w:pPr>
      <w:r w:rsidRPr="0077574F">
        <w:t>Registro inicial:</w:t>
      </w:r>
      <w:r w:rsidR="0077574F">
        <w:t xml:space="preserve"> t</w:t>
      </w:r>
      <w:r>
        <w:t>oda solicitud que requiera interacción con otra área deberá documentarse en el CRM omnicanal con todos los datos del cliente y la solicitud específica.</w:t>
      </w:r>
    </w:p>
    <w:p w14:paraId="3FBBD1F4" w14:textId="5C0FD8B8" w:rsidR="00F7324B" w:rsidRDefault="00F7324B" w:rsidP="00AA38C9">
      <w:pPr>
        <w:pStyle w:val="Prrafodelista"/>
        <w:numPr>
          <w:ilvl w:val="6"/>
          <w:numId w:val="42"/>
        </w:numPr>
        <w:ind w:left="1134" w:hanging="283"/>
        <w:jc w:val="both"/>
      </w:pPr>
      <w:r w:rsidRPr="0077574F">
        <w:t>Clasificación y priorización:</w:t>
      </w:r>
      <w:r w:rsidR="00FB7569">
        <w:t xml:space="preserve"> e</w:t>
      </w:r>
      <w:r>
        <w:t>l agente marcará la solicitud como “interdepartamental” en el CRM, asignando prioridad según políticas definidas (ej. reclamos urgentes, solicitudes de cita, cotizaciones).</w:t>
      </w:r>
    </w:p>
    <w:p w14:paraId="23724367" w14:textId="5AD3A08E" w:rsidR="00F7324B" w:rsidRDefault="00F7324B" w:rsidP="00AA38C9">
      <w:pPr>
        <w:pStyle w:val="Prrafodelista"/>
        <w:numPr>
          <w:ilvl w:val="6"/>
          <w:numId w:val="42"/>
        </w:numPr>
        <w:ind w:left="1134" w:hanging="283"/>
        <w:jc w:val="both"/>
      </w:pPr>
      <w:r w:rsidRPr="0077574F">
        <w:t>Escalamiento automático:</w:t>
      </w:r>
      <w:r w:rsidR="00FB7569">
        <w:t xml:space="preserve"> e</w:t>
      </w:r>
      <w:r>
        <w:t>l sistema generará una alerta al coordinador del área correspondiente (ventas, repuestos, talleres) y al Coordinador de Calidad para seguimiento.</w:t>
      </w:r>
    </w:p>
    <w:p w14:paraId="71907E03" w14:textId="385B5E4C" w:rsidR="00F7324B" w:rsidRDefault="00F7324B" w:rsidP="00AA38C9">
      <w:pPr>
        <w:pStyle w:val="Prrafodelista"/>
        <w:numPr>
          <w:ilvl w:val="6"/>
          <w:numId w:val="42"/>
        </w:numPr>
        <w:ind w:left="1134" w:hanging="283"/>
        <w:jc w:val="both"/>
      </w:pPr>
      <w:r w:rsidRPr="0077574F">
        <w:t>Trazabilidad:</w:t>
      </w:r>
      <w:r w:rsidR="00FB7569">
        <w:t xml:space="preserve"> t</w:t>
      </w:r>
      <w:r>
        <w:t>odas las acciones de respuesta deberán registrarse en el CRM. El Departamento de Gestión de Calidad auditará semanalmente el cumplimiento de los tiempos de respuesta y la calidad de la gestión.</w:t>
      </w:r>
    </w:p>
    <w:p w14:paraId="4F3F30C0" w14:textId="75AA878D" w:rsidR="00F7324B" w:rsidRDefault="00F7324B" w:rsidP="00AA38C9">
      <w:pPr>
        <w:pStyle w:val="Prrafodelista"/>
        <w:numPr>
          <w:ilvl w:val="6"/>
          <w:numId w:val="42"/>
        </w:numPr>
        <w:ind w:left="1134" w:hanging="283"/>
        <w:jc w:val="both"/>
      </w:pPr>
      <w:r w:rsidRPr="0077574F">
        <w:t>Retroalimentación cruzada:</w:t>
      </w:r>
      <w:r w:rsidR="00FB7569">
        <w:t xml:space="preserve"> e</w:t>
      </w:r>
      <w:r>
        <w:t>l Departamento de Calidad generará reportes mensuales con métricas de interacción entre áreas (tiempos de respuesta, resolución en primer contacto, reclamos recurrentes).</w:t>
      </w:r>
    </w:p>
    <w:p w14:paraId="463E12BC" w14:textId="64E4B46A" w:rsidR="00F7324B" w:rsidRDefault="00F7324B" w:rsidP="00AA38C9">
      <w:pPr>
        <w:pStyle w:val="Prrafodelista"/>
        <w:numPr>
          <w:ilvl w:val="6"/>
          <w:numId w:val="42"/>
        </w:numPr>
        <w:ind w:left="1134" w:hanging="283"/>
        <w:jc w:val="both"/>
      </w:pPr>
      <w:r w:rsidRPr="0077574F">
        <w:t>Revisión periódica:</w:t>
      </w:r>
      <w:r w:rsidR="00FB7569">
        <w:t xml:space="preserve"> c</w:t>
      </w:r>
      <w:r>
        <w:t>ada trimestre se revisarán los protocolos interdepartamentales para asegurar su vigencia, con sesiones de retroalimentación entre los líderes de área y el Departamento de Calidad.</w:t>
      </w:r>
    </w:p>
    <w:p w14:paraId="5661A018" w14:textId="77777777" w:rsidR="00F7324B" w:rsidRPr="00FB7569" w:rsidRDefault="00F7324B" w:rsidP="00FB7569">
      <w:pPr>
        <w:pStyle w:val="Ttulo5"/>
        <w:numPr>
          <w:ilvl w:val="3"/>
          <w:numId w:val="19"/>
        </w:numPr>
        <w:ind w:left="851" w:hanging="851"/>
      </w:pPr>
      <w:bookmarkStart w:id="330" w:name="_pcfu421elg3d" w:colFirst="0" w:colLast="0"/>
      <w:bookmarkEnd w:id="330"/>
      <w:r w:rsidRPr="00FB7569">
        <w:t>Indicadores asociados</w:t>
      </w:r>
    </w:p>
    <w:p w14:paraId="5F8312AC" w14:textId="5DF135F7" w:rsidR="00FB7569" w:rsidRPr="00230DED" w:rsidRDefault="00FB7569" w:rsidP="00FB7569">
      <w:r>
        <w:t>Los indicadores asociados por su parte se detallan seguidamente:</w:t>
      </w:r>
    </w:p>
    <w:p w14:paraId="7A47A4D6" w14:textId="77777777" w:rsidR="00F7324B" w:rsidRDefault="00F7324B" w:rsidP="00550557">
      <w:pPr>
        <w:pStyle w:val="Prrafodelista"/>
        <w:numPr>
          <w:ilvl w:val="0"/>
          <w:numId w:val="43"/>
        </w:numPr>
        <w:ind w:left="1134" w:hanging="283"/>
      </w:pPr>
      <w:r>
        <w:t>Tiempo promedio de resolución interdepartamental (TTRI).</w:t>
      </w:r>
    </w:p>
    <w:p w14:paraId="298BAA11" w14:textId="77777777" w:rsidR="00F7324B" w:rsidRDefault="00F7324B" w:rsidP="00550557">
      <w:pPr>
        <w:pStyle w:val="Prrafodelista"/>
        <w:numPr>
          <w:ilvl w:val="0"/>
          <w:numId w:val="43"/>
        </w:numPr>
        <w:ind w:left="1134" w:hanging="283"/>
      </w:pPr>
      <w:r>
        <w:lastRenderedPageBreak/>
        <w:t>Porcentaje de solicitudes interdepartamentales resueltas en el primer contacto.</w:t>
      </w:r>
    </w:p>
    <w:p w14:paraId="6E081F9F" w14:textId="77777777" w:rsidR="00F7324B" w:rsidRDefault="00F7324B" w:rsidP="00AA38C9">
      <w:pPr>
        <w:pStyle w:val="Prrafodelista"/>
        <w:numPr>
          <w:ilvl w:val="0"/>
          <w:numId w:val="43"/>
        </w:numPr>
        <w:ind w:left="1134" w:hanging="283"/>
        <w:jc w:val="both"/>
      </w:pPr>
      <w:r>
        <w:t>Nivel de satisfacción del cliente en solicitudes escaladas (CSAT interdepartamental).</w:t>
      </w:r>
    </w:p>
    <w:p w14:paraId="48B2019C" w14:textId="77777777" w:rsidR="00F7324B" w:rsidRPr="00FB7569" w:rsidRDefault="00F7324B" w:rsidP="00FB7569">
      <w:pPr>
        <w:pStyle w:val="Ttulo5"/>
        <w:numPr>
          <w:ilvl w:val="3"/>
          <w:numId w:val="19"/>
        </w:numPr>
        <w:ind w:left="851" w:hanging="851"/>
      </w:pPr>
      <w:bookmarkStart w:id="331" w:name="_oiqtjqqvm8an" w:colFirst="0" w:colLast="0"/>
      <w:bookmarkEnd w:id="331"/>
      <w:r w:rsidRPr="00FB7569">
        <w:t>Beneficios esperados</w:t>
      </w:r>
    </w:p>
    <w:p w14:paraId="48E50B55" w14:textId="12BABDDD" w:rsidR="00F7324B" w:rsidRDefault="00FB7569" w:rsidP="006F2839">
      <w:pPr>
        <w:jc w:val="both"/>
      </w:pPr>
      <w:r>
        <w:t>Los beneficios esperados implican la r</w:t>
      </w:r>
      <w:r w:rsidR="00F7324B">
        <w:t>educción de tiempos muertos y transferen</w:t>
      </w:r>
      <w:r>
        <w:t>cias innecesarias; una m</w:t>
      </w:r>
      <w:r w:rsidR="00F7324B">
        <w:t>ayor coherencia en la expe</w:t>
      </w:r>
      <w:r>
        <w:t>riencia del cliente entre áreas; la g</w:t>
      </w:r>
      <w:r w:rsidR="00F7324B">
        <w:t>eneración de trazabilidad completa y auditable de todos lo</w:t>
      </w:r>
      <w:r>
        <w:t>s procesos interdepartamentales; y, una m</w:t>
      </w:r>
      <w:r w:rsidR="00F7324B">
        <w:t>ejora en la comunicación interna y cultura de colaboración.</w:t>
      </w:r>
    </w:p>
    <w:p w14:paraId="2D764CE3" w14:textId="1AB39E36" w:rsidR="00BE63E1" w:rsidRPr="006F2839" w:rsidRDefault="00BE63E1" w:rsidP="006F2839">
      <w:pPr>
        <w:pStyle w:val="Ttulo4"/>
        <w:numPr>
          <w:ilvl w:val="2"/>
          <w:numId w:val="19"/>
        </w:numPr>
        <w:spacing w:before="0" w:after="0"/>
        <w:ind w:left="851" w:hanging="851"/>
        <w:rPr>
          <w:rFonts w:eastAsia="Arial"/>
          <w:lang w:val="es" w:eastAsia="es-CR"/>
        </w:rPr>
      </w:pPr>
      <w:bookmarkStart w:id="332" w:name="_Toc211185313"/>
      <w:r>
        <w:rPr>
          <w:rFonts w:eastAsia="Arial"/>
          <w:lang w:val="es" w:eastAsia="es-CR"/>
        </w:rPr>
        <w:t>I</w:t>
      </w:r>
      <w:r w:rsidRPr="006F2839">
        <w:rPr>
          <w:rFonts w:eastAsia="Arial"/>
          <w:lang w:val="es" w:eastAsia="es-CR"/>
        </w:rPr>
        <w:t>ncorporación de metodologías modernas como el Customer Journey Mapping (CJM) y la estrategia Voice of the Customer (VoC)</w:t>
      </w:r>
      <w:bookmarkEnd w:id="332"/>
      <w:r w:rsidRPr="006F2839">
        <w:rPr>
          <w:rFonts w:eastAsia="Arial"/>
          <w:lang w:val="es" w:eastAsia="es-CR"/>
        </w:rPr>
        <w:t xml:space="preserve"> </w:t>
      </w:r>
    </w:p>
    <w:p w14:paraId="287DE1E3" w14:textId="7D07C0A4" w:rsidR="00BE63E1" w:rsidRDefault="00BE63E1" w:rsidP="006F2839">
      <w:pPr>
        <w:jc w:val="both"/>
      </w:pPr>
      <w:r>
        <w:t xml:space="preserve">La incorporación de metodologías modernas como el </w:t>
      </w:r>
      <w:r w:rsidRPr="006F2839">
        <w:t>Customer Journey Mapping</w:t>
      </w:r>
      <w:r>
        <w:t xml:space="preserve"> (CJM) y la estrategia </w:t>
      </w:r>
      <w:r w:rsidRPr="006F2839">
        <w:t>Voice of the Customer</w:t>
      </w:r>
      <w:r>
        <w:t xml:space="preserve"> (VoC) fortalece significativamente el diseño del Departamento de Gestión de Calidad del centro de contacto. Estas herramientas permiten una comprensión más profunda de la experiencia del cliente, facilitando la identificación de puntos críticos en el proceso de atención y la priorización de iniciativas de mejora. El </w:t>
      </w:r>
      <w:r w:rsidRPr="006F2839">
        <w:t>Customer Journey Mapping</w:t>
      </w:r>
      <w:r>
        <w:t>consiste en una representación visual del recorrido completo del cliente a través de los distintos puntos de contacto con la empresa, lo que permite detectar momentos de fricción, oportunidades de fidelización y necesidades no satisfechas. Según Stickdorn et al. (2018), “el mapeo del viaje del cliente se ha convertido en una herramienta esencial para alinear los procesos internos con las expectativas reales del cliente” (p. 75).</w:t>
      </w:r>
    </w:p>
    <w:p w14:paraId="004F8E7F" w14:textId="77777777" w:rsidR="00BE63E1" w:rsidRDefault="00BE63E1" w:rsidP="006F2839">
      <w:pPr>
        <w:jc w:val="both"/>
      </w:pPr>
      <w:r>
        <w:t xml:space="preserve">Por su parte, el enfoque de </w:t>
      </w:r>
      <w:r w:rsidRPr="006F2839">
        <w:t>Voice of the Customer</w:t>
      </w:r>
      <w:r>
        <w:t xml:space="preserve"> (VoC) resulta esencial para capturar, analizar y actuar sobre las percepciones del cliente en tiempo real. Esta estrategia se basa en recopilar sistemáticamente comentarios directos e indirectos a través de múltiples canales (encuestas post-servicio, grabaciones de llamadas, redes sociales, etc.) y traducirlos en acciones concretas de mejora. Como lo indica Goodman (2019), “las organizaciones que implementan un </w:t>
      </w:r>
      <w:r>
        <w:lastRenderedPageBreak/>
        <w:t>sistema robusto de VoC tienen un 55% más de probabilidades de retener clientes insatisfechos que aquellas que no lo hacen” (p. 112). En el caso de FAST, esta información puede integrarse con los KPIs del departamento y con los resultados del monitoreo de calidad, retroalimentando el proceso de toma de decisiones con datos valiosos y contextualizados.</w:t>
      </w:r>
    </w:p>
    <w:p w14:paraId="071A4720" w14:textId="77777777" w:rsidR="00BE63E1" w:rsidRDefault="00BE63E1" w:rsidP="006F2839">
      <w:pPr>
        <w:jc w:val="both"/>
      </w:pPr>
      <w:r>
        <w:t>Ambas metodologías no solo agregan valor desde el punto de vista técnico, sino que también refuerzan la cultura organizacional centrada en el cliente, uno de los pilares fundamentales del nuevo departamento. El mapeo del viaje del cliente permitiría desarrollar protocolos de atención más empáticos, mientras que la voz del cliente otorgaría evidencia para ajustar continuamente los estándares de servicio y las prácticas operativas. Esta combinación permite transitar de una visión reactiva de la calidad a una visión proactiva y centrada en la experiencia integral.</w:t>
      </w:r>
    </w:p>
    <w:p w14:paraId="162757D1" w14:textId="77777777" w:rsidR="00BE63E1" w:rsidRDefault="00BE63E1" w:rsidP="006F2839">
      <w:pPr>
        <w:jc w:val="both"/>
      </w:pPr>
      <w:r>
        <w:t>En la propuesta para el diseño organizativo del departamento, se recomienda formalizar estos enfoques dentro de los procesos de control y mejora continua. Por ejemplo, el CJM puede formar parte del manual de procedimientos como herramienta de diagnóstico semestral, mientras que el VoC debe ser gestionado mediante un sistema automatizado que alimente dashboards ejecutivos. Esta alineación entre calidad operativa, percepción del cliente y estrategia institucional es coherente con las mejores prácticas del sector y con el marco ISO 9001:2015, el cual enfatiza la orientación al cliente como principio rector (ISO, 2015, cláusula 5.1.2).</w:t>
      </w:r>
    </w:p>
    <w:p w14:paraId="55EC5853" w14:textId="77777777" w:rsidR="00F7324B" w:rsidRDefault="00F7324B" w:rsidP="001A38BC">
      <w:pPr>
        <w:jc w:val="both"/>
      </w:pPr>
      <w:r>
        <w:t>En síntesis, el Objetivo Específico 2 sienta las bases para la creación de un Departamento de Gestión de Calidad robusto, sostenible y alineado con las necesidades estratégicas de FAST. Este diseño no solo estandariza los procesos internos, sino que también fortalece la cultura de calidad en todas las relaciones externas e internas, posicionando al centro de contacto como un referente regional en la gestión integral de clientes, talleres, aseguradoras y aliados estratégicos.</w:t>
      </w:r>
    </w:p>
    <w:p w14:paraId="73C7583F" w14:textId="700802E3" w:rsidR="00264EEB" w:rsidRPr="00613EFD" w:rsidRDefault="00B15C3D" w:rsidP="00EE2E00">
      <w:pPr>
        <w:pStyle w:val="Ttulo3"/>
        <w:numPr>
          <w:ilvl w:val="1"/>
          <w:numId w:val="19"/>
        </w:numPr>
        <w:spacing w:before="0" w:after="0" w:line="480" w:lineRule="auto"/>
        <w:ind w:left="851" w:hanging="851"/>
        <w:rPr>
          <w:szCs w:val="22"/>
        </w:rPr>
      </w:pPr>
      <w:bookmarkStart w:id="333" w:name="_Toc305353881"/>
      <w:bookmarkStart w:id="334" w:name="_Toc211185314"/>
      <w:bookmarkEnd w:id="286"/>
      <w:r>
        <w:rPr>
          <w:szCs w:val="22"/>
        </w:rPr>
        <w:lastRenderedPageBreak/>
        <w:t>Definición del sistema automatizado de medición y análisis del desempeño</w:t>
      </w:r>
      <w:bookmarkEnd w:id="334"/>
    </w:p>
    <w:p w14:paraId="32EA55C7" w14:textId="77777777" w:rsidR="005905AF" w:rsidRDefault="005905AF" w:rsidP="00947693">
      <w:pPr>
        <w:jc w:val="both"/>
      </w:pPr>
      <w:r>
        <w:t xml:space="preserve">En el contexto actual de los centros de contacto, la capacidad de medir y analizar el desempeño de manera sistemática y en tiempo real se ha convertido en un elemento crítico para garantizar la calidad del servicio y la satisfacción del cliente. Durante el diagnóstico inicial realizado en el Objetivo Específico 1, se identificó que el centro de contacto de FAST cuenta con métricas básicas como NPS y CSAT, pero carece de un sistema automatizado que permita integrar estos datos con los resultados de auditorías internas, tiempos de atención y retroalimentación de agentes. Esta carencia genera reportes dispersos, procesos manuales y limitaciones para tomar decisiones </w:t>
      </w:r>
      <w:r w:rsidRPr="004E60AA">
        <w:t>que deben estar</w:t>
      </w:r>
      <w:r>
        <w:t xml:space="preserve"> basadas en datos precisos.</w:t>
      </w:r>
    </w:p>
    <w:p w14:paraId="62E98650" w14:textId="77777777" w:rsidR="005905AF" w:rsidRDefault="005905AF" w:rsidP="00947693">
      <w:pPr>
        <w:jc w:val="both"/>
      </w:pPr>
      <w:r>
        <w:t xml:space="preserve">La ausencia de un mecanismo automatizado </w:t>
      </w:r>
      <w:r w:rsidRPr="004E60AA">
        <w:t>con características de centralizació</w:t>
      </w:r>
      <w:r>
        <w:t>n para el monitoreo de indicadores clave (KPIs), limita la trazabilidad de la información y dificulta la implementación oportuna de acciones correctivas. Adicionalmente, el análisis del Instrumento 2 (entrevista al líder del centro de contacto) reveló la necesidad de contar con reportes consistentes y “dashboards” en tiempo real que permitan visualizar de forma integral la experiencia del cliente y la efectividad de los procesos internos. Este hallazgo se refuerza con los resultados del “benchmarking”, donde se evidenció que empresas referentes de la industria, como Grupo Purdy Motor, han logrado optimizar sus operaciones mediante la automatización de la medición de KPIs y la integración de plataformas como Power BI y CRMs avanzados.</w:t>
      </w:r>
    </w:p>
    <w:p w14:paraId="79E50ACF" w14:textId="77777777" w:rsidR="005905AF" w:rsidRPr="004E60AA" w:rsidRDefault="005905AF" w:rsidP="004E60AA">
      <w:pPr>
        <w:pStyle w:val="Ttulo4"/>
        <w:numPr>
          <w:ilvl w:val="2"/>
          <w:numId w:val="19"/>
        </w:numPr>
        <w:spacing w:before="0" w:after="0"/>
        <w:ind w:left="851" w:hanging="851"/>
        <w:rPr>
          <w:rFonts w:eastAsia="Arial"/>
          <w:lang w:val="es" w:eastAsia="es-CR"/>
        </w:rPr>
      </w:pPr>
      <w:bookmarkStart w:id="335" w:name="_pyicovoikks4" w:colFirst="0" w:colLast="0"/>
      <w:bookmarkStart w:id="336" w:name="_Toc211185315"/>
      <w:bookmarkEnd w:id="335"/>
      <w:r w:rsidRPr="004E60AA">
        <w:rPr>
          <w:rFonts w:eastAsia="Arial"/>
          <w:lang w:val="es" w:eastAsia="es-CR"/>
        </w:rPr>
        <w:t>Propuesta de Sistema Automatizado de Medición y Análisis</w:t>
      </w:r>
      <w:bookmarkEnd w:id="336"/>
    </w:p>
    <w:p w14:paraId="3C157E76" w14:textId="77777777" w:rsidR="003859F2" w:rsidRDefault="003859F2" w:rsidP="00947693">
      <w:pPr>
        <w:jc w:val="both"/>
      </w:pPr>
      <w:bookmarkStart w:id="337" w:name="_vwiiappvf1b" w:colFirst="0" w:colLast="0"/>
      <w:bookmarkEnd w:id="337"/>
      <w:r>
        <w:t xml:space="preserve">El diseño de un </w:t>
      </w:r>
      <w:r w:rsidRPr="004E60AA">
        <w:t>sistema automatizado de medición y análisis de desempeño</w:t>
      </w:r>
      <w:r>
        <w:t xml:space="preserve"> para el Departamento de Gestión de Calidad permitirá superar estas brechas al centralizar la información proveniente de todos los canales de atención, auditorías internas y métricas operativas. La propuesta se basa en el uso de plataformas de implementación sencilla y compatibilidad comprobada, como Power BI, Tableau o CRMs con módulos de reportes automatizados, que no solo permiten </w:t>
      </w:r>
      <w:r w:rsidRPr="004E60AA">
        <w:t xml:space="preserve">el monitoreo de los </w:t>
      </w:r>
      <w:r>
        <w:t xml:space="preserve">datos en tiempo real, sino que facilitan la generación de </w:t>
      </w:r>
      <w:r>
        <w:lastRenderedPageBreak/>
        <w:t>reportes automáticos diarios, semanales y mensuales para la toma de decisiones estratégicas</w:t>
      </w:r>
      <w:r w:rsidRPr="004E60AA">
        <w:t xml:space="preserve"> y operativas</w:t>
      </w:r>
      <w:r>
        <w:t>.</w:t>
      </w:r>
    </w:p>
    <w:p w14:paraId="62DCA6E0" w14:textId="75509A49" w:rsidR="005905AF" w:rsidRPr="004E60AA" w:rsidRDefault="005905AF" w:rsidP="004E60AA">
      <w:pPr>
        <w:pStyle w:val="Ttulo5"/>
        <w:numPr>
          <w:ilvl w:val="3"/>
          <w:numId w:val="19"/>
        </w:numPr>
        <w:ind w:left="851" w:hanging="851"/>
      </w:pPr>
      <w:r w:rsidRPr="004E60AA">
        <w:t>Arquitectura general</w:t>
      </w:r>
    </w:p>
    <w:p w14:paraId="45FACCFF" w14:textId="77777777" w:rsidR="005905AF" w:rsidRDefault="005905AF" w:rsidP="004E60AA">
      <w:r>
        <w:t xml:space="preserve">El sistema estará compuesto por tres </w:t>
      </w:r>
      <w:r w:rsidRPr="004E60AA">
        <w:t xml:space="preserve">subsistemas </w:t>
      </w:r>
      <w:r>
        <w:t>principales:</w:t>
      </w:r>
    </w:p>
    <w:p w14:paraId="41972283" w14:textId="42A31FD4" w:rsidR="005905AF" w:rsidRPr="004E60AA" w:rsidRDefault="005905AF" w:rsidP="004E60AA">
      <w:pPr>
        <w:pStyle w:val="Prrafodelista"/>
        <w:numPr>
          <w:ilvl w:val="3"/>
          <w:numId w:val="13"/>
        </w:numPr>
        <w:ind w:left="993" w:hanging="284"/>
      </w:pPr>
      <w:r w:rsidRPr="004E60AA">
        <w:t>Subsistema de captura de datos:</w:t>
      </w:r>
    </w:p>
    <w:p w14:paraId="5E13C731" w14:textId="77777777" w:rsidR="005905AF" w:rsidRDefault="005905AF" w:rsidP="00947693">
      <w:pPr>
        <w:pStyle w:val="Prrafodelista"/>
        <w:numPr>
          <w:ilvl w:val="0"/>
          <w:numId w:val="44"/>
        </w:numPr>
        <w:ind w:hanging="436"/>
        <w:jc w:val="both"/>
      </w:pPr>
      <w:r w:rsidRPr="004E60AA">
        <w:t>Integración con el CRM omnicanal</w:t>
      </w:r>
      <w:r>
        <w:t xml:space="preserve"> actual para recopilar información de llamadas, tickets, tiempos de gestión y encuestas NPS/CSAT.</w:t>
      </w:r>
    </w:p>
    <w:p w14:paraId="37CD8735" w14:textId="77777777" w:rsidR="005905AF" w:rsidRDefault="005905AF" w:rsidP="00550557">
      <w:pPr>
        <w:pStyle w:val="Prrafodelista"/>
        <w:numPr>
          <w:ilvl w:val="0"/>
          <w:numId w:val="44"/>
        </w:numPr>
        <w:ind w:hanging="436"/>
      </w:pPr>
      <w:r>
        <w:t>Conexión con el sistema de grabación de llamadas y auditorías internas.</w:t>
      </w:r>
    </w:p>
    <w:p w14:paraId="62C8BF03" w14:textId="77777777" w:rsidR="005905AF" w:rsidRDefault="005905AF" w:rsidP="004E60AA">
      <w:pPr>
        <w:pStyle w:val="Prrafodelista"/>
        <w:numPr>
          <w:ilvl w:val="3"/>
          <w:numId w:val="13"/>
        </w:numPr>
        <w:ind w:left="993" w:hanging="284"/>
      </w:pPr>
      <w:r w:rsidRPr="004E60AA">
        <w:t>Subsistema de procesamiento y visualización:</w:t>
      </w:r>
    </w:p>
    <w:p w14:paraId="4A54D039" w14:textId="77777777" w:rsidR="005905AF" w:rsidRDefault="005905AF" w:rsidP="00947693">
      <w:pPr>
        <w:pStyle w:val="Prrafodelista"/>
        <w:numPr>
          <w:ilvl w:val="0"/>
          <w:numId w:val="44"/>
        </w:numPr>
        <w:ind w:hanging="436"/>
        <w:jc w:val="both"/>
      </w:pPr>
      <w:r>
        <w:t>Uso de herramientas de Business Intelligence (Power BI o Tableau) para consolidar la información de todas las fuentes.</w:t>
      </w:r>
    </w:p>
    <w:p w14:paraId="32C4F765" w14:textId="77777777" w:rsidR="005905AF" w:rsidRDefault="005905AF" w:rsidP="00550557">
      <w:pPr>
        <w:pStyle w:val="Prrafodelista"/>
        <w:numPr>
          <w:ilvl w:val="0"/>
          <w:numId w:val="44"/>
        </w:numPr>
        <w:ind w:hanging="436"/>
      </w:pPr>
      <w:r>
        <w:t>Dashboards dinámicos para mostrar en tiempo real el estado de los KPIs.</w:t>
      </w:r>
    </w:p>
    <w:p w14:paraId="4953AB9E" w14:textId="77777777" w:rsidR="005905AF" w:rsidRDefault="005905AF" w:rsidP="00947693">
      <w:pPr>
        <w:pStyle w:val="Prrafodelista"/>
        <w:numPr>
          <w:ilvl w:val="0"/>
          <w:numId w:val="44"/>
        </w:numPr>
        <w:ind w:hanging="436"/>
        <w:jc w:val="both"/>
      </w:pPr>
      <w:r>
        <w:t>Sistema de alertas para desvíos en indicadores clave (ej. caída de NPS o aumento de AHT).</w:t>
      </w:r>
    </w:p>
    <w:p w14:paraId="29EBA2A4" w14:textId="77777777" w:rsidR="005905AF" w:rsidRDefault="005905AF" w:rsidP="004E60AA">
      <w:pPr>
        <w:pStyle w:val="Prrafodelista"/>
        <w:numPr>
          <w:ilvl w:val="3"/>
          <w:numId w:val="13"/>
        </w:numPr>
        <w:ind w:left="993" w:hanging="284"/>
      </w:pPr>
      <w:r w:rsidRPr="004E60AA">
        <w:t>Subsistema de reportes automatizados:</w:t>
      </w:r>
    </w:p>
    <w:p w14:paraId="4FCB4A0A" w14:textId="77777777" w:rsidR="005905AF" w:rsidRDefault="005905AF" w:rsidP="00947693">
      <w:pPr>
        <w:pStyle w:val="Prrafodelista"/>
        <w:numPr>
          <w:ilvl w:val="0"/>
          <w:numId w:val="44"/>
        </w:numPr>
        <w:ind w:hanging="436"/>
        <w:jc w:val="both"/>
      </w:pPr>
      <w:r>
        <w:t>Generación de reportes diarios para operación, semanales para coordinadores y mensuales para gerencia.</w:t>
      </w:r>
    </w:p>
    <w:p w14:paraId="44E44104" w14:textId="77777777" w:rsidR="005905AF" w:rsidRDefault="005905AF" w:rsidP="00550557">
      <w:pPr>
        <w:pStyle w:val="Prrafodelista"/>
        <w:numPr>
          <w:ilvl w:val="0"/>
          <w:numId w:val="44"/>
        </w:numPr>
        <w:ind w:hanging="436"/>
      </w:pPr>
      <w:r>
        <w:t>Exportación automática en PDF y Excel con distribución vía correo o intranet.</w:t>
      </w:r>
    </w:p>
    <w:p w14:paraId="039F1910" w14:textId="3502F3E8" w:rsidR="005905AF" w:rsidRPr="004E60AA" w:rsidRDefault="005905AF" w:rsidP="004E60AA">
      <w:pPr>
        <w:pStyle w:val="Ttulo5"/>
        <w:numPr>
          <w:ilvl w:val="3"/>
          <w:numId w:val="19"/>
        </w:numPr>
        <w:ind w:left="851" w:hanging="851"/>
      </w:pPr>
      <w:bookmarkStart w:id="338" w:name="_x32i8euozl8" w:colFirst="0" w:colLast="0"/>
      <w:bookmarkEnd w:id="338"/>
      <w:r w:rsidRPr="004E60AA">
        <w:t>Plataformas sugeridas</w:t>
      </w:r>
    </w:p>
    <w:p w14:paraId="09912FCA" w14:textId="77777777" w:rsidR="005905AF" w:rsidRDefault="005905AF" w:rsidP="00947693">
      <w:pPr>
        <w:pStyle w:val="Prrafodelista"/>
        <w:numPr>
          <w:ilvl w:val="3"/>
          <w:numId w:val="45"/>
        </w:numPr>
        <w:ind w:left="993" w:hanging="284"/>
        <w:jc w:val="both"/>
      </w:pPr>
      <w:r w:rsidRPr="004E60AA">
        <w:t>Power BI:</w:t>
      </w:r>
      <w:r>
        <w:t xml:space="preserve"> Plataforma de BI sencilla de implementar, compatible con CRM y Excel, ideal para dashboards y reportes dinámicos.</w:t>
      </w:r>
    </w:p>
    <w:p w14:paraId="21E31BF8" w14:textId="77777777" w:rsidR="005905AF" w:rsidRDefault="005905AF" w:rsidP="00947693">
      <w:pPr>
        <w:pStyle w:val="Prrafodelista"/>
        <w:numPr>
          <w:ilvl w:val="3"/>
          <w:numId w:val="45"/>
        </w:numPr>
        <w:ind w:left="993" w:hanging="284"/>
        <w:jc w:val="both"/>
      </w:pPr>
      <w:r w:rsidRPr="004E60AA">
        <w:t>CRM omnicanal:</w:t>
      </w:r>
      <w:r>
        <w:t xml:space="preserve"> Centraliza la información de todos los canales (voz, WhatsApp, correo).</w:t>
      </w:r>
    </w:p>
    <w:p w14:paraId="20B4CCCA" w14:textId="77777777" w:rsidR="005905AF" w:rsidRDefault="005905AF" w:rsidP="00947693">
      <w:pPr>
        <w:pStyle w:val="Prrafodelista"/>
        <w:numPr>
          <w:ilvl w:val="3"/>
          <w:numId w:val="45"/>
        </w:numPr>
        <w:ind w:left="993" w:hanging="284"/>
        <w:jc w:val="both"/>
      </w:pPr>
      <w:r w:rsidRPr="004E60AA">
        <w:lastRenderedPageBreak/>
        <w:t>Tableau (opcional):</w:t>
      </w:r>
      <w:r>
        <w:t xml:space="preserve"> Alternativa robusta para visualización avanzada si se busca análisis más profundo a mediano plazo.</w:t>
      </w:r>
    </w:p>
    <w:p w14:paraId="5321371A" w14:textId="77777777" w:rsidR="005905AF" w:rsidRDefault="005905AF" w:rsidP="00947693">
      <w:pPr>
        <w:pStyle w:val="Prrafodelista"/>
        <w:numPr>
          <w:ilvl w:val="3"/>
          <w:numId w:val="45"/>
        </w:numPr>
        <w:ind w:left="993" w:hanging="284"/>
        <w:jc w:val="both"/>
      </w:pPr>
      <w:r w:rsidRPr="004E60AA">
        <w:t>Automatización de alertas:</w:t>
      </w:r>
      <w:r>
        <w:t xml:space="preserve"> Configuración de “triggers” en Power BI o en el CRM para avisar de desviaciones críticas en KPIs.</w:t>
      </w:r>
    </w:p>
    <w:p w14:paraId="3C4BB27E" w14:textId="6423984D" w:rsidR="005905AF" w:rsidRPr="004E60AA" w:rsidRDefault="005905AF" w:rsidP="004E60AA">
      <w:pPr>
        <w:pStyle w:val="Ttulo5"/>
        <w:numPr>
          <w:ilvl w:val="3"/>
          <w:numId w:val="19"/>
        </w:numPr>
        <w:ind w:left="851" w:hanging="851"/>
      </w:pPr>
      <w:bookmarkStart w:id="339" w:name="_nn07gdh31c0" w:colFirst="0" w:colLast="0"/>
      <w:bookmarkEnd w:id="339"/>
      <w:r w:rsidRPr="004E60AA">
        <w:t>Flujo de datos propuesto</w:t>
      </w:r>
    </w:p>
    <w:p w14:paraId="3F0B61A4" w14:textId="77777777" w:rsidR="005905AF" w:rsidRDefault="005905AF" w:rsidP="00550557">
      <w:pPr>
        <w:pStyle w:val="Prrafodelista"/>
        <w:numPr>
          <w:ilvl w:val="3"/>
          <w:numId w:val="46"/>
        </w:numPr>
        <w:ind w:left="993" w:hanging="284"/>
      </w:pPr>
      <w:r w:rsidRPr="004E60AA">
        <w:t>Entrada de información:</w:t>
      </w:r>
    </w:p>
    <w:p w14:paraId="32ADB090" w14:textId="77777777" w:rsidR="005905AF" w:rsidRDefault="005905AF" w:rsidP="00947693">
      <w:pPr>
        <w:pStyle w:val="Prrafodelista"/>
        <w:numPr>
          <w:ilvl w:val="0"/>
          <w:numId w:val="44"/>
        </w:numPr>
        <w:ind w:hanging="436"/>
        <w:jc w:val="both"/>
      </w:pPr>
      <w:r>
        <w:t>El CRM y el sistema de grabación envían datos de llamadas, tickets y encuestas a la base de datos central.</w:t>
      </w:r>
    </w:p>
    <w:p w14:paraId="4C5B51F0" w14:textId="77777777" w:rsidR="005905AF" w:rsidRDefault="005905AF" w:rsidP="00550557">
      <w:pPr>
        <w:pStyle w:val="Prrafodelista"/>
        <w:numPr>
          <w:ilvl w:val="3"/>
          <w:numId w:val="46"/>
        </w:numPr>
        <w:ind w:left="993" w:hanging="284"/>
      </w:pPr>
      <w:r w:rsidRPr="004E60AA">
        <w:t>Procesamiento:</w:t>
      </w:r>
    </w:p>
    <w:p w14:paraId="666344EB" w14:textId="77777777" w:rsidR="005905AF" w:rsidRDefault="005905AF" w:rsidP="00947693">
      <w:pPr>
        <w:pStyle w:val="Prrafodelista"/>
        <w:numPr>
          <w:ilvl w:val="0"/>
          <w:numId w:val="44"/>
        </w:numPr>
        <w:ind w:hanging="436"/>
        <w:jc w:val="both"/>
      </w:pPr>
      <w:r>
        <w:t>Power BI o Tableau consolidan la información, aplican fórmulas de KPIs (NPS, CSAT, FCR, AHT, QA Score).</w:t>
      </w:r>
    </w:p>
    <w:p w14:paraId="0957D852" w14:textId="77777777" w:rsidR="005905AF" w:rsidRDefault="005905AF" w:rsidP="00550557">
      <w:pPr>
        <w:pStyle w:val="Prrafodelista"/>
        <w:numPr>
          <w:ilvl w:val="3"/>
          <w:numId w:val="46"/>
        </w:numPr>
        <w:ind w:left="993" w:hanging="284"/>
      </w:pPr>
      <w:r w:rsidRPr="004E60AA">
        <w:t>Visualización:</w:t>
      </w:r>
    </w:p>
    <w:p w14:paraId="0A127951" w14:textId="77777777" w:rsidR="005905AF" w:rsidRDefault="005905AF" w:rsidP="00947693">
      <w:pPr>
        <w:pStyle w:val="Prrafodelista"/>
        <w:numPr>
          <w:ilvl w:val="0"/>
          <w:numId w:val="44"/>
        </w:numPr>
        <w:ind w:hanging="436"/>
        <w:jc w:val="both"/>
      </w:pPr>
      <w:r>
        <w:t>Dashboards interactivos muestran resultados en tiempo real a los analistas, coordinadores y gerencia.</w:t>
      </w:r>
    </w:p>
    <w:p w14:paraId="01C4BC65" w14:textId="77777777" w:rsidR="005905AF" w:rsidRDefault="005905AF" w:rsidP="00550557">
      <w:pPr>
        <w:pStyle w:val="Prrafodelista"/>
        <w:numPr>
          <w:ilvl w:val="3"/>
          <w:numId w:val="46"/>
        </w:numPr>
        <w:ind w:left="993" w:hanging="284"/>
      </w:pPr>
      <w:r w:rsidRPr="004E60AA">
        <w:t>Alertas y reportes:</w:t>
      </w:r>
    </w:p>
    <w:p w14:paraId="737C295C" w14:textId="77777777" w:rsidR="005905AF" w:rsidRDefault="005905AF" w:rsidP="00947693">
      <w:pPr>
        <w:pStyle w:val="Prrafodelista"/>
        <w:numPr>
          <w:ilvl w:val="0"/>
          <w:numId w:val="44"/>
        </w:numPr>
        <w:ind w:hanging="436"/>
        <w:jc w:val="both"/>
      </w:pPr>
      <w:r>
        <w:t>El sistema genera alertas automáticas cuando un KPI cae bajo umbrales definidos.</w:t>
      </w:r>
    </w:p>
    <w:p w14:paraId="7D4B90E0" w14:textId="77777777" w:rsidR="005905AF" w:rsidRDefault="005905AF" w:rsidP="00947693">
      <w:pPr>
        <w:pStyle w:val="Prrafodelista"/>
        <w:numPr>
          <w:ilvl w:val="0"/>
          <w:numId w:val="44"/>
        </w:numPr>
        <w:ind w:hanging="436"/>
        <w:jc w:val="both"/>
      </w:pPr>
      <w:r>
        <w:t>Reportes diarios, semanales y mensuales se exportan automáticamente y se comparten con los responsables.</w:t>
      </w:r>
    </w:p>
    <w:p w14:paraId="5701EC37" w14:textId="23489FC4" w:rsidR="005905AF" w:rsidRPr="004E60AA" w:rsidRDefault="005905AF" w:rsidP="004E60AA">
      <w:pPr>
        <w:pStyle w:val="Ttulo5"/>
        <w:numPr>
          <w:ilvl w:val="3"/>
          <w:numId w:val="19"/>
        </w:numPr>
        <w:ind w:left="851" w:hanging="851"/>
      </w:pPr>
      <w:bookmarkStart w:id="340" w:name="_hwn38osb90a1" w:colFirst="0" w:colLast="0"/>
      <w:bookmarkEnd w:id="340"/>
      <w:r w:rsidRPr="004E60AA">
        <w:t>Beneficios</w:t>
      </w:r>
    </w:p>
    <w:p w14:paraId="61B46F1A" w14:textId="623166F6" w:rsidR="005905AF" w:rsidRDefault="003859F2" w:rsidP="00947693">
      <w:pPr>
        <w:jc w:val="both"/>
      </w:pPr>
      <w:r>
        <w:t>Los beneficios implican en otros la c</w:t>
      </w:r>
      <w:r w:rsidR="005905AF" w:rsidRPr="003859F2">
        <w:t>entralización de datos</w:t>
      </w:r>
      <w:r>
        <w:t>, ya que i</w:t>
      </w:r>
      <w:r w:rsidR="005905AF">
        <w:t>ntegra toda la información del centro de contacto en una sola plataforma.</w:t>
      </w:r>
      <w:r>
        <w:t xml:space="preserve"> El monitoreo en tiempo real que p</w:t>
      </w:r>
      <w:r w:rsidR="005905AF">
        <w:t>ermite tomar decisiones correctivas inmediatas.</w:t>
      </w:r>
      <w:r>
        <w:t xml:space="preserve"> La automatización va a reducir</w:t>
      </w:r>
      <w:r w:rsidR="005905AF">
        <w:t xml:space="preserve"> la carga manual de reportes, disminuyendo errores y tiempo de procesamiento.</w:t>
      </w:r>
      <w:r>
        <w:t xml:space="preserve"> Por otro lado, la trazabilidad se a</w:t>
      </w:r>
      <w:r w:rsidR="005905AF">
        <w:t xml:space="preserve">segura </w:t>
      </w:r>
      <w:r>
        <w:t xml:space="preserve">por medio de </w:t>
      </w:r>
      <w:r w:rsidR="005905AF">
        <w:t>registros auditables para certificaciones como ISO 9001 o COPC.</w:t>
      </w:r>
      <w:r>
        <w:t xml:space="preserve"> </w:t>
      </w:r>
      <w:r>
        <w:lastRenderedPageBreak/>
        <w:t>Finalmente, la escalabilidad que es c</w:t>
      </w:r>
      <w:r w:rsidR="005905AF">
        <w:t xml:space="preserve">ompatible con una futura expansión del departamento y </w:t>
      </w:r>
      <w:r>
        <w:t xml:space="preserve">un </w:t>
      </w:r>
      <w:r w:rsidR="005905AF">
        <w:t xml:space="preserve">aumento de </w:t>
      </w:r>
      <w:r>
        <w:t xml:space="preserve">los </w:t>
      </w:r>
      <w:r w:rsidR="005905AF">
        <w:t>canales de atención.</w:t>
      </w:r>
    </w:p>
    <w:p w14:paraId="6217289C" w14:textId="6A78F2E1" w:rsidR="005905AF" w:rsidRPr="003859F2" w:rsidRDefault="005905AF" w:rsidP="003859F2">
      <w:pPr>
        <w:pStyle w:val="Ttulo4"/>
        <w:numPr>
          <w:ilvl w:val="2"/>
          <w:numId w:val="19"/>
        </w:numPr>
        <w:spacing w:before="0" w:after="0"/>
        <w:ind w:left="851" w:hanging="851"/>
        <w:rPr>
          <w:rFonts w:eastAsia="Arial"/>
          <w:lang w:val="es" w:eastAsia="es-CR"/>
        </w:rPr>
      </w:pPr>
      <w:bookmarkStart w:id="341" w:name="_Toc211185316"/>
      <w:r w:rsidRPr="003859F2">
        <w:rPr>
          <w:rFonts w:eastAsia="Arial"/>
          <w:lang w:val="es" w:eastAsia="es-CR"/>
        </w:rPr>
        <w:t xml:space="preserve">Definición de </w:t>
      </w:r>
      <w:r w:rsidR="0089645C">
        <w:rPr>
          <w:rFonts w:eastAsia="Arial"/>
          <w:lang w:val="es" w:eastAsia="es-CR"/>
        </w:rPr>
        <w:t>“key Performance Indicators (</w:t>
      </w:r>
      <w:r w:rsidRPr="003859F2">
        <w:rPr>
          <w:rFonts w:eastAsia="Arial"/>
          <w:lang w:val="es" w:eastAsia="es-CR"/>
        </w:rPr>
        <w:t>KPI’s</w:t>
      </w:r>
      <w:r w:rsidR="0089645C">
        <w:rPr>
          <w:rFonts w:eastAsia="Arial"/>
          <w:lang w:val="es" w:eastAsia="es-CR"/>
        </w:rPr>
        <w:t>)</w:t>
      </w:r>
      <w:r w:rsidRPr="003859F2">
        <w:rPr>
          <w:rFonts w:eastAsia="Arial"/>
          <w:lang w:val="es" w:eastAsia="es-CR"/>
        </w:rPr>
        <w:t xml:space="preserve"> para el Departamento de Gestión de Calidad</w:t>
      </w:r>
      <w:bookmarkEnd w:id="341"/>
    </w:p>
    <w:p w14:paraId="3F2C7AA4" w14:textId="6697C57A" w:rsidR="003859F2" w:rsidRDefault="00B75948" w:rsidP="00B75948">
      <w:pPr>
        <w:jc w:val="both"/>
      </w:pPr>
      <w:r>
        <w:t>Es el tiempo promedio que toma atender una interacción con el cliente, incluyendo conversación, espera y tareas post-llamada.</w:t>
      </w:r>
      <w:r w:rsidR="003859F2">
        <w:t xml:space="preserve">Se incluye adicionalmente la definición de </w:t>
      </w:r>
      <w:r w:rsidR="00532530">
        <w:t>“Key Performance Indicators” (</w:t>
      </w:r>
      <w:r w:rsidR="003859F2">
        <w:t>KPIs</w:t>
      </w:r>
      <w:r w:rsidR="00532530">
        <w:t>)</w:t>
      </w:r>
      <w:r w:rsidR="003859F2">
        <w:t xml:space="preserve"> claros y específicos como </w:t>
      </w:r>
      <w:r w:rsidR="00532530">
        <w:t>Net Promoter Score (</w:t>
      </w:r>
      <w:r w:rsidR="003859F2">
        <w:t>NPS</w:t>
      </w:r>
      <w:r w:rsidR="00532530">
        <w:t>)</w:t>
      </w:r>
      <w:r w:rsidR="003859F2">
        <w:t xml:space="preserve">, </w:t>
      </w:r>
      <w:r w:rsidR="00532530">
        <w:t>Customer Satisfaction Score (</w:t>
      </w:r>
      <w:r w:rsidR="003859F2">
        <w:t>CSAT</w:t>
      </w:r>
      <w:r w:rsidR="00532530">
        <w:t>)</w:t>
      </w:r>
      <w:r w:rsidR="003859F2">
        <w:t xml:space="preserve">, </w:t>
      </w:r>
      <w:r w:rsidR="00532530">
        <w:t>First Call Resolution (</w:t>
      </w:r>
      <w:r w:rsidR="003859F2">
        <w:t>FCR</w:t>
      </w:r>
      <w:r w:rsidR="00532530">
        <w:t>)</w:t>
      </w:r>
      <w:r w:rsidR="003859F2">
        <w:t xml:space="preserve">, </w:t>
      </w:r>
      <w:r w:rsidR="00532530">
        <w:t>Average Handling Time (</w:t>
      </w:r>
      <w:r w:rsidR="003859F2">
        <w:t>AHT</w:t>
      </w:r>
      <w:r w:rsidR="00532530">
        <w:t>)</w:t>
      </w:r>
      <w:r w:rsidR="003859F2">
        <w:t xml:space="preserve"> y otros indicadores de auditoría interna, los cuales serán fundamentales para medir la efectividad del nuevo departamento y su impacto tanto en la experiencia del cliente final como en la relación con talleres, aseguradoras y aliados estratégicos. La implementación de un sistema automatizado no solo aumentará la eficiencia operativa y la trazabilidad de los datos, sino que posicionará al centro de contacto de FAST en un nivel de madurez comparable con los mejores referentes regionales en gestión de calidad.</w:t>
      </w:r>
    </w:p>
    <w:p w14:paraId="300A2429" w14:textId="51F0AEA0" w:rsidR="00156CA9" w:rsidRDefault="00156CA9" w:rsidP="003859F2">
      <w:r>
        <w:t xml:space="preserve">La definición </w:t>
      </w:r>
      <w:r w:rsidR="00B75948">
        <w:t xml:space="preserve">de los mismos puede leerse </w:t>
      </w:r>
      <w:r>
        <w:t xml:space="preserve">en la tabla </w:t>
      </w:r>
      <w:r w:rsidR="00B75948">
        <w:t xml:space="preserve">8 </w:t>
      </w:r>
      <w:r>
        <w:t>que se encuentra a continuación:</w:t>
      </w:r>
    </w:p>
    <w:p w14:paraId="52D21B1F" w14:textId="77777777" w:rsidR="00B75948" w:rsidRDefault="00B75948">
      <w:pPr>
        <w:spacing w:line="240" w:lineRule="auto"/>
        <w:ind w:firstLine="0"/>
        <w:rPr>
          <w:b/>
        </w:rPr>
      </w:pPr>
      <w:r>
        <w:rPr>
          <w:b/>
        </w:rPr>
        <w:br w:type="page"/>
      </w:r>
    </w:p>
    <w:p w14:paraId="3F3BD1A9" w14:textId="5775E44E" w:rsidR="00B75948" w:rsidRDefault="00B75948" w:rsidP="00B75948">
      <w:pPr>
        <w:ind w:firstLine="0"/>
        <w:rPr>
          <w:b/>
        </w:rPr>
      </w:pPr>
      <w:r w:rsidRPr="0091404A">
        <w:rPr>
          <w:b/>
        </w:rPr>
        <w:lastRenderedPageBreak/>
        <w:t xml:space="preserve">Tabla </w:t>
      </w:r>
      <w:r w:rsidR="005325C7">
        <w:rPr>
          <w:b/>
        </w:rPr>
        <w:t>9</w:t>
      </w:r>
      <w:r w:rsidRPr="0091404A">
        <w:rPr>
          <w:b/>
        </w:rPr>
        <w:t xml:space="preserve">. </w:t>
      </w:r>
    </w:p>
    <w:p w14:paraId="7BF74CF2" w14:textId="0B2255A2" w:rsidR="00B75948" w:rsidRPr="0091404A" w:rsidRDefault="00B75948" w:rsidP="00B75948">
      <w:pPr>
        <w:ind w:firstLine="0"/>
        <w:rPr>
          <w:b/>
        </w:rPr>
      </w:pPr>
      <w:r w:rsidRPr="0093589D">
        <w:rPr>
          <w:rFonts w:eastAsia="Arial"/>
          <w:i/>
          <w:szCs w:val="28"/>
          <w:lang w:val="es" w:eastAsia="es-CR"/>
        </w:rPr>
        <w:t>Definición de KPI’s para el Departamento de Gestión de Calidad</w:t>
      </w:r>
      <w:r w:rsidRPr="0093589D">
        <w:rPr>
          <w:i/>
        </w:rPr>
        <w:t>.</w:t>
      </w:r>
    </w:p>
    <w:tbl>
      <w:tblPr>
        <w:tblW w:w="9783" w:type="dxa"/>
        <w:tblLayout w:type="fixed"/>
        <w:tblLook w:val="0600" w:firstRow="0" w:lastRow="0" w:firstColumn="0" w:lastColumn="0" w:noHBand="1" w:noVBand="1"/>
      </w:tblPr>
      <w:tblGrid>
        <w:gridCol w:w="2480"/>
        <w:gridCol w:w="2450"/>
        <w:gridCol w:w="1145"/>
        <w:gridCol w:w="1438"/>
        <w:gridCol w:w="2270"/>
      </w:tblGrid>
      <w:tr w:rsidR="005905AF" w14:paraId="3A387F7B" w14:textId="77777777" w:rsidTr="00156CA9">
        <w:trPr>
          <w:trHeight w:val="770"/>
        </w:trPr>
        <w:tc>
          <w:tcPr>
            <w:tcW w:w="2480" w:type="dxa"/>
            <w:tcMar>
              <w:top w:w="100" w:type="dxa"/>
              <w:left w:w="100" w:type="dxa"/>
              <w:bottom w:w="100" w:type="dxa"/>
              <w:right w:w="100" w:type="dxa"/>
            </w:tcMar>
          </w:tcPr>
          <w:p w14:paraId="51E0109B" w14:textId="77777777" w:rsidR="005905AF" w:rsidRDefault="005905AF" w:rsidP="00156CA9">
            <w:pPr>
              <w:spacing w:line="240" w:lineRule="auto"/>
            </w:pPr>
            <w:r>
              <w:rPr>
                <w:b/>
              </w:rPr>
              <w:t>KPI</w:t>
            </w:r>
          </w:p>
        </w:tc>
        <w:tc>
          <w:tcPr>
            <w:tcW w:w="2450" w:type="dxa"/>
            <w:tcMar>
              <w:top w:w="100" w:type="dxa"/>
              <w:left w:w="100" w:type="dxa"/>
              <w:bottom w:w="100" w:type="dxa"/>
              <w:right w:w="100" w:type="dxa"/>
            </w:tcMar>
          </w:tcPr>
          <w:p w14:paraId="1BE9FB74" w14:textId="77777777" w:rsidR="005905AF" w:rsidRDefault="005905AF" w:rsidP="00156CA9">
            <w:pPr>
              <w:spacing w:line="240" w:lineRule="auto"/>
            </w:pPr>
            <w:r>
              <w:rPr>
                <w:b/>
              </w:rPr>
              <w:t>Fórmula</w:t>
            </w:r>
          </w:p>
        </w:tc>
        <w:tc>
          <w:tcPr>
            <w:tcW w:w="1145" w:type="dxa"/>
            <w:tcMar>
              <w:top w:w="100" w:type="dxa"/>
              <w:left w:w="100" w:type="dxa"/>
              <w:bottom w:w="100" w:type="dxa"/>
              <w:right w:w="100" w:type="dxa"/>
            </w:tcMar>
          </w:tcPr>
          <w:p w14:paraId="7A604F41" w14:textId="1E0643F7" w:rsidR="005905AF" w:rsidRDefault="005905AF" w:rsidP="00156CA9">
            <w:pPr>
              <w:spacing w:line="240" w:lineRule="auto"/>
              <w:ind w:firstLine="0"/>
            </w:pPr>
            <w:r>
              <w:rPr>
                <w:b/>
              </w:rPr>
              <w:t>M</w:t>
            </w:r>
            <w:r w:rsidR="00156CA9">
              <w:rPr>
                <w:b/>
              </w:rPr>
              <w:t>e</w:t>
            </w:r>
            <w:r>
              <w:rPr>
                <w:b/>
              </w:rPr>
              <w:t>ta inicial</w:t>
            </w:r>
          </w:p>
        </w:tc>
        <w:tc>
          <w:tcPr>
            <w:tcW w:w="1438" w:type="dxa"/>
            <w:tcMar>
              <w:top w:w="100" w:type="dxa"/>
              <w:left w:w="100" w:type="dxa"/>
              <w:bottom w:w="100" w:type="dxa"/>
              <w:right w:w="100" w:type="dxa"/>
            </w:tcMar>
          </w:tcPr>
          <w:p w14:paraId="5BCD60B4" w14:textId="77777777" w:rsidR="005905AF" w:rsidRDefault="005905AF" w:rsidP="00156CA9">
            <w:pPr>
              <w:spacing w:line="240" w:lineRule="auto"/>
              <w:ind w:firstLine="0"/>
            </w:pPr>
            <w:r>
              <w:rPr>
                <w:b/>
              </w:rPr>
              <w:t>Frecuencia</w:t>
            </w:r>
          </w:p>
        </w:tc>
        <w:tc>
          <w:tcPr>
            <w:tcW w:w="2270" w:type="dxa"/>
            <w:tcMar>
              <w:top w:w="100" w:type="dxa"/>
              <w:left w:w="100" w:type="dxa"/>
              <w:bottom w:w="100" w:type="dxa"/>
              <w:right w:w="100" w:type="dxa"/>
            </w:tcMar>
          </w:tcPr>
          <w:p w14:paraId="7103CF66" w14:textId="77777777" w:rsidR="005905AF" w:rsidRDefault="005905AF" w:rsidP="00156CA9">
            <w:pPr>
              <w:spacing w:line="240" w:lineRule="auto"/>
              <w:ind w:firstLine="0"/>
            </w:pPr>
            <w:r>
              <w:rPr>
                <w:b/>
              </w:rPr>
              <w:t>Responsable</w:t>
            </w:r>
          </w:p>
        </w:tc>
      </w:tr>
      <w:tr w:rsidR="005905AF" w14:paraId="23DF9726" w14:textId="77777777" w:rsidTr="00156CA9">
        <w:trPr>
          <w:trHeight w:val="770"/>
        </w:trPr>
        <w:tc>
          <w:tcPr>
            <w:tcW w:w="2480" w:type="dxa"/>
            <w:tcMar>
              <w:top w:w="100" w:type="dxa"/>
              <w:left w:w="100" w:type="dxa"/>
              <w:bottom w:w="100" w:type="dxa"/>
              <w:right w:w="100" w:type="dxa"/>
            </w:tcMar>
          </w:tcPr>
          <w:p w14:paraId="247F5C3D" w14:textId="77777777" w:rsidR="005905AF" w:rsidRPr="00156CA9" w:rsidRDefault="005905AF" w:rsidP="00156CA9">
            <w:pPr>
              <w:spacing w:line="240" w:lineRule="auto"/>
              <w:ind w:firstLine="0"/>
              <w:rPr>
                <w:b/>
              </w:rPr>
            </w:pPr>
            <w:r w:rsidRPr="00156CA9">
              <w:rPr>
                <w:b/>
              </w:rPr>
              <w:t>NPS (Net Promoter Score)</w:t>
            </w:r>
          </w:p>
        </w:tc>
        <w:tc>
          <w:tcPr>
            <w:tcW w:w="2450" w:type="dxa"/>
            <w:tcMar>
              <w:top w:w="100" w:type="dxa"/>
              <w:left w:w="100" w:type="dxa"/>
              <w:bottom w:w="100" w:type="dxa"/>
              <w:right w:w="100" w:type="dxa"/>
            </w:tcMar>
          </w:tcPr>
          <w:p w14:paraId="45025FBC" w14:textId="77777777" w:rsidR="005905AF" w:rsidRDefault="005905AF" w:rsidP="00156CA9">
            <w:pPr>
              <w:spacing w:line="240" w:lineRule="auto"/>
              <w:ind w:firstLine="37"/>
              <w:jc w:val="both"/>
            </w:pPr>
            <w:r>
              <w:rPr>
                <w:rFonts w:ascii="Arial Unicode MS" w:eastAsia="Arial Unicode MS" w:hAnsi="Arial Unicode MS" w:cs="Arial Unicode MS"/>
              </w:rPr>
              <w:t>%Promotores − %Detractores</w:t>
            </w:r>
          </w:p>
        </w:tc>
        <w:tc>
          <w:tcPr>
            <w:tcW w:w="1145" w:type="dxa"/>
            <w:tcMar>
              <w:top w:w="100" w:type="dxa"/>
              <w:left w:w="100" w:type="dxa"/>
              <w:bottom w:w="100" w:type="dxa"/>
              <w:right w:w="100" w:type="dxa"/>
            </w:tcMar>
          </w:tcPr>
          <w:p w14:paraId="071F8565" w14:textId="77777777" w:rsidR="005905AF" w:rsidRDefault="005905AF" w:rsidP="00156CA9">
            <w:pPr>
              <w:spacing w:line="240" w:lineRule="auto"/>
              <w:ind w:firstLine="37"/>
              <w:jc w:val="both"/>
            </w:pPr>
            <w:r>
              <w:rPr>
                <w:rFonts w:ascii="Arial Unicode MS" w:eastAsia="Arial Unicode MS" w:hAnsi="Arial Unicode MS" w:cs="Arial Unicode MS"/>
              </w:rPr>
              <w:t>≥ 70 %</w:t>
            </w:r>
          </w:p>
        </w:tc>
        <w:tc>
          <w:tcPr>
            <w:tcW w:w="1438" w:type="dxa"/>
            <w:tcMar>
              <w:top w:w="100" w:type="dxa"/>
              <w:left w:w="100" w:type="dxa"/>
              <w:bottom w:w="100" w:type="dxa"/>
              <w:right w:w="100" w:type="dxa"/>
            </w:tcMar>
          </w:tcPr>
          <w:p w14:paraId="5F4D1BDA" w14:textId="77777777" w:rsidR="005905AF" w:rsidRDefault="005905AF" w:rsidP="00156CA9">
            <w:pPr>
              <w:spacing w:line="240" w:lineRule="auto"/>
              <w:ind w:firstLine="37"/>
              <w:jc w:val="both"/>
            </w:pPr>
            <w:r>
              <w:t>Diario / mensual</w:t>
            </w:r>
          </w:p>
        </w:tc>
        <w:tc>
          <w:tcPr>
            <w:tcW w:w="2270" w:type="dxa"/>
            <w:tcMar>
              <w:top w:w="100" w:type="dxa"/>
              <w:left w:w="100" w:type="dxa"/>
              <w:bottom w:w="100" w:type="dxa"/>
              <w:right w:w="100" w:type="dxa"/>
            </w:tcMar>
          </w:tcPr>
          <w:p w14:paraId="2C3261D3" w14:textId="77777777" w:rsidR="005905AF" w:rsidRDefault="005905AF" w:rsidP="00156CA9">
            <w:pPr>
              <w:spacing w:line="240" w:lineRule="auto"/>
              <w:ind w:firstLine="37"/>
              <w:jc w:val="both"/>
            </w:pPr>
            <w:r>
              <w:t>Coordinador de Calidad</w:t>
            </w:r>
          </w:p>
        </w:tc>
      </w:tr>
      <w:tr w:rsidR="005905AF" w14:paraId="6AC422FE" w14:textId="77777777" w:rsidTr="00156CA9">
        <w:trPr>
          <w:trHeight w:val="1040"/>
        </w:trPr>
        <w:tc>
          <w:tcPr>
            <w:tcW w:w="2480" w:type="dxa"/>
            <w:tcMar>
              <w:top w:w="100" w:type="dxa"/>
              <w:left w:w="100" w:type="dxa"/>
              <w:bottom w:w="100" w:type="dxa"/>
              <w:right w:w="100" w:type="dxa"/>
            </w:tcMar>
          </w:tcPr>
          <w:p w14:paraId="53B648D2" w14:textId="77777777" w:rsidR="005905AF" w:rsidRPr="00156CA9" w:rsidRDefault="005905AF" w:rsidP="00156CA9">
            <w:pPr>
              <w:spacing w:line="240" w:lineRule="auto"/>
              <w:ind w:firstLine="0"/>
              <w:rPr>
                <w:b/>
              </w:rPr>
            </w:pPr>
            <w:r w:rsidRPr="00156CA9">
              <w:rPr>
                <w:b/>
              </w:rPr>
              <w:t>CSAT (Customer Satisfaction)</w:t>
            </w:r>
          </w:p>
        </w:tc>
        <w:tc>
          <w:tcPr>
            <w:tcW w:w="2450" w:type="dxa"/>
            <w:tcMar>
              <w:top w:w="100" w:type="dxa"/>
              <w:left w:w="100" w:type="dxa"/>
              <w:bottom w:w="100" w:type="dxa"/>
              <w:right w:w="100" w:type="dxa"/>
            </w:tcMar>
          </w:tcPr>
          <w:p w14:paraId="13148D17" w14:textId="77777777" w:rsidR="005905AF" w:rsidRDefault="005905AF" w:rsidP="00156CA9">
            <w:pPr>
              <w:spacing w:line="240" w:lineRule="auto"/>
              <w:ind w:firstLine="37"/>
              <w:jc w:val="both"/>
            </w:pPr>
            <w:r>
              <w:t>(% respuestas positivas / total respuestas) × 100</w:t>
            </w:r>
          </w:p>
        </w:tc>
        <w:tc>
          <w:tcPr>
            <w:tcW w:w="1145" w:type="dxa"/>
            <w:tcMar>
              <w:top w:w="100" w:type="dxa"/>
              <w:left w:w="100" w:type="dxa"/>
              <w:bottom w:w="100" w:type="dxa"/>
              <w:right w:w="100" w:type="dxa"/>
            </w:tcMar>
          </w:tcPr>
          <w:p w14:paraId="167554F2" w14:textId="77777777" w:rsidR="005905AF" w:rsidRDefault="005905AF" w:rsidP="00156CA9">
            <w:pPr>
              <w:spacing w:line="240" w:lineRule="auto"/>
              <w:ind w:firstLine="37"/>
              <w:jc w:val="both"/>
            </w:pPr>
            <w:r>
              <w:rPr>
                <w:rFonts w:ascii="Arial Unicode MS" w:eastAsia="Arial Unicode MS" w:hAnsi="Arial Unicode MS" w:cs="Arial Unicode MS"/>
              </w:rPr>
              <w:t>≥ 85 %</w:t>
            </w:r>
          </w:p>
        </w:tc>
        <w:tc>
          <w:tcPr>
            <w:tcW w:w="1438" w:type="dxa"/>
            <w:tcMar>
              <w:top w:w="100" w:type="dxa"/>
              <w:left w:w="100" w:type="dxa"/>
              <w:bottom w:w="100" w:type="dxa"/>
              <w:right w:w="100" w:type="dxa"/>
            </w:tcMar>
          </w:tcPr>
          <w:p w14:paraId="2E487420" w14:textId="77777777" w:rsidR="005905AF" w:rsidRDefault="005905AF" w:rsidP="00156CA9">
            <w:pPr>
              <w:spacing w:line="240" w:lineRule="auto"/>
              <w:ind w:firstLine="37"/>
              <w:jc w:val="both"/>
            </w:pPr>
            <w:r>
              <w:t>Semanal</w:t>
            </w:r>
          </w:p>
        </w:tc>
        <w:tc>
          <w:tcPr>
            <w:tcW w:w="2270" w:type="dxa"/>
            <w:tcMar>
              <w:top w:w="100" w:type="dxa"/>
              <w:left w:w="100" w:type="dxa"/>
              <w:bottom w:w="100" w:type="dxa"/>
              <w:right w:w="100" w:type="dxa"/>
            </w:tcMar>
          </w:tcPr>
          <w:p w14:paraId="2C9BA98C" w14:textId="77777777" w:rsidR="005905AF" w:rsidRDefault="005905AF" w:rsidP="00156CA9">
            <w:pPr>
              <w:spacing w:line="240" w:lineRule="auto"/>
              <w:ind w:firstLine="37"/>
              <w:jc w:val="both"/>
            </w:pPr>
            <w:r>
              <w:t>Analista de Calidad</w:t>
            </w:r>
          </w:p>
        </w:tc>
      </w:tr>
      <w:tr w:rsidR="005905AF" w14:paraId="1E287173" w14:textId="77777777" w:rsidTr="00156CA9">
        <w:trPr>
          <w:trHeight w:val="1040"/>
        </w:trPr>
        <w:tc>
          <w:tcPr>
            <w:tcW w:w="2480" w:type="dxa"/>
            <w:tcMar>
              <w:top w:w="100" w:type="dxa"/>
              <w:left w:w="100" w:type="dxa"/>
              <w:bottom w:w="100" w:type="dxa"/>
              <w:right w:w="100" w:type="dxa"/>
            </w:tcMar>
          </w:tcPr>
          <w:p w14:paraId="017F60E4" w14:textId="77777777" w:rsidR="005905AF" w:rsidRPr="00156CA9" w:rsidRDefault="005905AF" w:rsidP="00156CA9">
            <w:pPr>
              <w:spacing w:line="240" w:lineRule="auto"/>
              <w:ind w:firstLine="0"/>
              <w:rPr>
                <w:b/>
              </w:rPr>
            </w:pPr>
            <w:r w:rsidRPr="00156CA9">
              <w:rPr>
                <w:b/>
              </w:rPr>
              <w:t>FCR (First Contact Resolution)</w:t>
            </w:r>
          </w:p>
        </w:tc>
        <w:tc>
          <w:tcPr>
            <w:tcW w:w="2450" w:type="dxa"/>
            <w:tcMar>
              <w:top w:w="100" w:type="dxa"/>
              <w:left w:w="100" w:type="dxa"/>
              <w:bottom w:w="100" w:type="dxa"/>
              <w:right w:w="100" w:type="dxa"/>
            </w:tcMar>
          </w:tcPr>
          <w:p w14:paraId="0EB4ACA0" w14:textId="77777777" w:rsidR="005905AF" w:rsidRDefault="005905AF" w:rsidP="00156CA9">
            <w:pPr>
              <w:spacing w:line="240" w:lineRule="auto"/>
              <w:ind w:firstLine="37"/>
              <w:jc w:val="both"/>
            </w:pPr>
            <w:r>
              <w:t>(# casos resueltos en primer contacto / total casos) × 100</w:t>
            </w:r>
          </w:p>
        </w:tc>
        <w:tc>
          <w:tcPr>
            <w:tcW w:w="1145" w:type="dxa"/>
            <w:tcMar>
              <w:top w:w="100" w:type="dxa"/>
              <w:left w:w="100" w:type="dxa"/>
              <w:bottom w:w="100" w:type="dxa"/>
              <w:right w:w="100" w:type="dxa"/>
            </w:tcMar>
          </w:tcPr>
          <w:p w14:paraId="444F2688" w14:textId="77777777" w:rsidR="005905AF" w:rsidRDefault="005905AF" w:rsidP="00156CA9">
            <w:pPr>
              <w:spacing w:line="240" w:lineRule="auto"/>
              <w:ind w:firstLine="37"/>
              <w:jc w:val="both"/>
            </w:pPr>
            <w:r>
              <w:rPr>
                <w:rFonts w:ascii="Arial Unicode MS" w:eastAsia="Arial Unicode MS" w:hAnsi="Arial Unicode MS" w:cs="Arial Unicode MS"/>
              </w:rPr>
              <w:t>≥ 75 %</w:t>
            </w:r>
          </w:p>
        </w:tc>
        <w:tc>
          <w:tcPr>
            <w:tcW w:w="1438" w:type="dxa"/>
            <w:tcMar>
              <w:top w:w="100" w:type="dxa"/>
              <w:left w:w="100" w:type="dxa"/>
              <w:bottom w:w="100" w:type="dxa"/>
              <w:right w:w="100" w:type="dxa"/>
            </w:tcMar>
          </w:tcPr>
          <w:p w14:paraId="2B85FB6C" w14:textId="77777777" w:rsidR="005905AF" w:rsidRDefault="005905AF" w:rsidP="00156CA9">
            <w:pPr>
              <w:spacing w:line="240" w:lineRule="auto"/>
              <w:ind w:firstLine="37"/>
              <w:jc w:val="both"/>
            </w:pPr>
            <w:r>
              <w:t>Mensual</w:t>
            </w:r>
          </w:p>
        </w:tc>
        <w:tc>
          <w:tcPr>
            <w:tcW w:w="2270" w:type="dxa"/>
            <w:tcMar>
              <w:top w:w="100" w:type="dxa"/>
              <w:left w:w="100" w:type="dxa"/>
              <w:bottom w:w="100" w:type="dxa"/>
              <w:right w:w="100" w:type="dxa"/>
            </w:tcMar>
          </w:tcPr>
          <w:p w14:paraId="4E0B2F75" w14:textId="77777777" w:rsidR="005905AF" w:rsidRDefault="005905AF" w:rsidP="00156CA9">
            <w:pPr>
              <w:spacing w:line="240" w:lineRule="auto"/>
              <w:ind w:firstLine="37"/>
              <w:jc w:val="both"/>
            </w:pPr>
            <w:r>
              <w:t>Coordinador de Calidad</w:t>
            </w:r>
          </w:p>
        </w:tc>
      </w:tr>
      <w:tr w:rsidR="005905AF" w14:paraId="139EF5D0" w14:textId="77777777" w:rsidTr="00156CA9">
        <w:trPr>
          <w:trHeight w:val="1040"/>
        </w:trPr>
        <w:tc>
          <w:tcPr>
            <w:tcW w:w="2480" w:type="dxa"/>
            <w:tcMar>
              <w:top w:w="100" w:type="dxa"/>
              <w:left w:w="100" w:type="dxa"/>
              <w:bottom w:w="100" w:type="dxa"/>
              <w:right w:w="100" w:type="dxa"/>
            </w:tcMar>
          </w:tcPr>
          <w:p w14:paraId="1095095E" w14:textId="77777777" w:rsidR="005905AF" w:rsidRPr="00156CA9" w:rsidRDefault="005905AF" w:rsidP="00156CA9">
            <w:pPr>
              <w:spacing w:line="240" w:lineRule="auto"/>
              <w:ind w:firstLine="0"/>
              <w:rPr>
                <w:b/>
              </w:rPr>
            </w:pPr>
            <w:r w:rsidRPr="00156CA9">
              <w:rPr>
                <w:b/>
              </w:rPr>
              <w:t>AHT (Average Handle Time)</w:t>
            </w:r>
          </w:p>
        </w:tc>
        <w:tc>
          <w:tcPr>
            <w:tcW w:w="2450" w:type="dxa"/>
            <w:tcMar>
              <w:top w:w="100" w:type="dxa"/>
              <w:left w:w="100" w:type="dxa"/>
              <w:bottom w:w="100" w:type="dxa"/>
              <w:right w:w="100" w:type="dxa"/>
            </w:tcMar>
          </w:tcPr>
          <w:p w14:paraId="409524A7" w14:textId="77777777" w:rsidR="005905AF" w:rsidRDefault="005905AF" w:rsidP="00156CA9">
            <w:pPr>
              <w:spacing w:line="240" w:lineRule="auto"/>
              <w:ind w:firstLine="37"/>
              <w:jc w:val="both"/>
            </w:pPr>
            <w:r>
              <w:t>(Tiempo total de gestión / # de interacciones)</w:t>
            </w:r>
          </w:p>
        </w:tc>
        <w:tc>
          <w:tcPr>
            <w:tcW w:w="1145" w:type="dxa"/>
            <w:tcMar>
              <w:top w:w="100" w:type="dxa"/>
              <w:left w:w="100" w:type="dxa"/>
              <w:bottom w:w="100" w:type="dxa"/>
              <w:right w:w="100" w:type="dxa"/>
            </w:tcMar>
          </w:tcPr>
          <w:p w14:paraId="34ABFBC7" w14:textId="77777777" w:rsidR="005905AF" w:rsidRDefault="005905AF" w:rsidP="00156CA9">
            <w:pPr>
              <w:spacing w:line="240" w:lineRule="auto"/>
              <w:ind w:firstLine="37"/>
              <w:jc w:val="both"/>
            </w:pPr>
            <w:r>
              <w:t>5–7 min promedio</w:t>
            </w:r>
          </w:p>
        </w:tc>
        <w:tc>
          <w:tcPr>
            <w:tcW w:w="1438" w:type="dxa"/>
            <w:tcMar>
              <w:top w:w="100" w:type="dxa"/>
              <w:left w:w="100" w:type="dxa"/>
              <w:bottom w:w="100" w:type="dxa"/>
              <w:right w:w="100" w:type="dxa"/>
            </w:tcMar>
          </w:tcPr>
          <w:p w14:paraId="44E6C45B" w14:textId="77777777" w:rsidR="005905AF" w:rsidRDefault="005905AF" w:rsidP="00156CA9">
            <w:pPr>
              <w:spacing w:line="240" w:lineRule="auto"/>
              <w:ind w:firstLine="37"/>
              <w:jc w:val="both"/>
            </w:pPr>
            <w:r>
              <w:t>Diario / semanal</w:t>
            </w:r>
          </w:p>
        </w:tc>
        <w:tc>
          <w:tcPr>
            <w:tcW w:w="2270" w:type="dxa"/>
            <w:tcMar>
              <w:top w:w="100" w:type="dxa"/>
              <w:left w:w="100" w:type="dxa"/>
              <w:bottom w:w="100" w:type="dxa"/>
              <w:right w:w="100" w:type="dxa"/>
            </w:tcMar>
          </w:tcPr>
          <w:p w14:paraId="6407A056" w14:textId="77777777" w:rsidR="005905AF" w:rsidRDefault="005905AF" w:rsidP="00156CA9">
            <w:pPr>
              <w:spacing w:line="240" w:lineRule="auto"/>
              <w:ind w:firstLine="37"/>
              <w:jc w:val="both"/>
            </w:pPr>
            <w:r>
              <w:t>Analista de Calidad</w:t>
            </w:r>
          </w:p>
        </w:tc>
      </w:tr>
      <w:tr w:rsidR="005905AF" w14:paraId="6AA06244" w14:textId="77777777" w:rsidTr="00156CA9">
        <w:trPr>
          <w:trHeight w:val="1040"/>
        </w:trPr>
        <w:tc>
          <w:tcPr>
            <w:tcW w:w="2480" w:type="dxa"/>
            <w:tcMar>
              <w:top w:w="100" w:type="dxa"/>
              <w:left w:w="100" w:type="dxa"/>
              <w:bottom w:w="100" w:type="dxa"/>
              <w:right w:w="100" w:type="dxa"/>
            </w:tcMar>
          </w:tcPr>
          <w:p w14:paraId="5448D59F" w14:textId="77777777" w:rsidR="005905AF" w:rsidRPr="00156CA9" w:rsidRDefault="005905AF" w:rsidP="00156CA9">
            <w:pPr>
              <w:spacing w:line="240" w:lineRule="auto"/>
              <w:ind w:firstLine="0"/>
              <w:rPr>
                <w:b/>
              </w:rPr>
            </w:pPr>
            <w:r w:rsidRPr="00156CA9">
              <w:rPr>
                <w:b/>
              </w:rPr>
              <w:t>QA Score</w:t>
            </w:r>
          </w:p>
        </w:tc>
        <w:tc>
          <w:tcPr>
            <w:tcW w:w="2450" w:type="dxa"/>
            <w:tcMar>
              <w:top w:w="100" w:type="dxa"/>
              <w:left w:w="100" w:type="dxa"/>
              <w:bottom w:w="100" w:type="dxa"/>
              <w:right w:w="100" w:type="dxa"/>
            </w:tcMar>
          </w:tcPr>
          <w:p w14:paraId="09382349" w14:textId="77777777" w:rsidR="005905AF" w:rsidRDefault="005905AF" w:rsidP="00156CA9">
            <w:pPr>
              <w:spacing w:line="240" w:lineRule="auto"/>
              <w:ind w:hanging="28"/>
            </w:pPr>
            <w:r>
              <w:t>(Puntaje obtenido / Puntaje máximo) × 100</w:t>
            </w:r>
          </w:p>
        </w:tc>
        <w:tc>
          <w:tcPr>
            <w:tcW w:w="1145" w:type="dxa"/>
            <w:tcMar>
              <w:top w:w="100" w:type="dxa"/>
              <w:left w:w="100" w:type="dxa"/>
              <w:bottom w:w="100" w:type="dxa"/>
              <w:right w:w="100" w:type="dxa"/>
            </w:tcMar>
          </w:tcPr>
          <w:p w14:paraId="49AE57EC" w14:textId="77777777" w:rsidR="005905AF" w:rsidRDefault="005905AF" w:rsidP="00156CA9">
            <w:pPr>
              <w:spacing w:line="240" w:lineRule="auto"/>
            </w:pPr>
            <w:r>
              <w:rPr>
                <w:rFonts w:ascii="Arial Unicode MS" w:eastAsia="Arial Unicode MS" w:hAnsi="Arial Unicode MS" w:cs="Arial Unicode MS"/>
              </w:rPr>
              <w:t>≥ 90 %</w:t>
            </w:r>
          </w:p>
        </w:tc>
        <w:tc>
          <w:tcPr>
            <w:tcW w:w="1438" w:type="dxa"/>
            <w:tcMar>
              <w:top w:w="100" w:type="dxa"/>
              <w:left w:w="100" w:type="dxa"/>
              <w:bottom w:w="100" w:type="dxa"/>
              <w:right w:w="100" w:type="dxa"/>
            </w:tcMar>
          </w:tcPr>
          <w:p w14:paraId="406FDF9C" w14:textId="77777777" w:rsidR="005905AF" w:rsidRDefault="005905AF" w:rsidP="00156CA9">
            <w:pPr>
              <w:spacing w:line="240" w:lineRule="auto"/>
              <w:ind w:firstLine="37"/>
              <w:jc w:val="both"/>
            </w:pPr>
            <w:r>
              <w:t>Semanal</w:t>
            </w:r>
          </w:p>
        </w:tc>
        <w:tc>
          <w:tcPr>
            <w:tcW w:w="2270" w:type="dxa"/>
            <w:tcMar>
              <w:top w:w="100" w:type="dxa"/>
              <w:left w:w="100" w:type="dxa"/>
              <w:bottom w:w="100" w:type="dxa"/>
              <w:right w:w="100" w:type="dxa"/>
            </w:tcMar>
          </w:tcPr>
          <w:p w14:paraId="1EE24C93" w14:textId="77777777" w:rsidR="005905AF" w:rsidRDefault="005905AF" w:rsidP="00156CA9">
            <w:pPr>
              <w:spacing w:line="240" w:lineRule="auto"/>
              <w:ind w:firstLine="0"/>
            </w:pPr>
            <w:r>
              <w:t>Analista de Calidad</w:t>
            </w:r>
          </w:p>
        </w:tc>
      </w:tr>
      <w:tr w:rsidR="005905AF" w14:paraId="5F496BB2" w14:textId="77777777" w:rsidTr="00156CA9">
        <w:trPr>
          <w:trHeight w:val="1040"/>
        </w:trPr>
        <w:tc>
          <w:tcPr>
            <w:tcW w:w="2480" w:type="dxa"/>
            <w:tcMar>
              <w:top w:w="100" w:type="dxa"/>
              <w:left w:w="100" w:type="dxa"/>
              <w:bottom w:w="100" w:type="dxa"/>
              <w:right w:w="100" w:type="dxa"/>
            </w:tcMar>
          </w:tcPr>
          <w:p w14:paraId="25E6B3C1" w14:textId="77777777" w:rsidR="005905AF" w:rsidRPr="00156CA9" w:rsidRDefault="005905AF" w:rsidP="00156CA9">
            <w:pPr>
              <w:spacing w:line="240" w:lineRule="auto"/>
              <w:ind w:firstLine="0"/>
              <w:rPr>
                <w:b/>
              </w:rPr>
            </w:pPr>
            <w:r w:rsidRPr="00156CA9">
              <w:rPr>
                <w:b/>
              </w:rPr>
              <w:t>TTRI (Tiempo de Resolución Interdepartamental)</w:t>
            </w:r>
          </w:p>
        </w:tc>
        <w:tc>
          <w:tcPr>
            <w:tcW w:w="2450" w:type="dxa"/>
            <w:tcMar>
              <w:top w:w="100" w:type="dxa"/>
              <w:left w:w="100" w:type="dxa"/>
              <w:bottom w:w="100" w:type="dxa"/>
              <w:right w:w="100" w:type="dxa"/>
            </w:tcMar>
          </w:tcPr>
          <w:p w14:paraId="1E8ABFEB" w14:textId="77777777" w:rsidR="005905AF" w:rsidRDefault="005905AF" w:rsidP="00156CA9">
            <w:pPr>
              <w:spacing w:line="240" w:lineRule="auto"/>
              <w:ind w:firstLine="37"/>
              <w:jc w:val="both"/>
            </w:pPr>
            <w:r>
              <w:t>(Suma tiempos resolución / # de solicitudes escaladas)</w:t>
            </w:r>
          </w:p>
        </w:tc>
        <w:tc>
          <w:tcPr>
            <w:tcW w:w="1145" w:type="dxa"/>
            <w:tcMar>
              <w:top w:w="100" w:type="dxa"/>
              <w:left w:w="100" w:type="dxa"/>
              <w:bottom w:w="100" w:type="dxa"/>
              <w:right w:w="100" w:type="dxa"/>
            </w:tcMar>
          </w:tcPr>
          <w:p w14:paraId="4BF154D1" w14:textId="77777777" w:rsidR="005905AF" w:rsidRDefault="005905AF" w:rsidP="00156CA9">
            <w:pPr>
              <w:spacing w:line="240" w:lineRule="auto"/>
            </w:pPr>
            <w:r>
              <w:rPr>
                <w:rFonts w:ascii="Arial Unicode MS" w:eastAsia="Arial Unicode MS" w:hAnsi="Arial Unicode MS" w:cs="Arial Unicode MS"/>
              </w:rPr>
              <w:t>≤ 24 h</w:t>
            </w:r>
          </w:p>
        </w:tc>
        <w:tc>
          <w:tcPr>
            <w:tcW w:w="1438" w:type="dxa"/>
            <w:tcMar>
              <w:top w:w="100" w:type="dxa"/>
              <w:left w:w="100" w:type="dxa"/>
              <w:bottom w:w="100" w:type="dxa"/>
              <w:right w:w="100" w:type="dxa"/>
            </w:tcMar>
          </w:tcPr>
          <w:p w14:paraId="044FA37B" w14:textId="77777777" w:rsidR="005905AF" w:rsidRDefault="005905AF" w:rsidP="00156CA9">
            <w:pPr>
              <w:spacing w:line="240" w:lineRule="auto"/>
              <w:ind w:firstLine="37"/>
              <w:jc w:val="both"/>
            </w:pPr>
            <w:r>
              <w:t>Mensual</w:t>
            </w:r>
          </w:p>
        </w:tc>
        <w:tc>
          <w:tcPr>
            <w:tcW w:w="2270" w:type="dxa"/>
            <w:tcMar>
              <w:top w:w="100" w:type="dxa"/>
              <w:left w:w="100" w:type="dxa"/>
              <w:bottom w:w="100" w:type="dxa"/>
              <w:right w:w="100" w:type="dxa"/>
            </w:tcMar>
          </w:tcPr>
          <w:p w14:paraId="7E3F5915" w14:textId="77777777" w:rsidR="005905AF" w:rsidRDefault="005905AF" w:rsidP="00156CA9">
            <w:pPr>
              <w:spacing w:line="240" w:lineRule="auto"/>
              <w:ind w:firstLine="0"/>
            </w:pPr>
            <w:r>
              <w:t>Coordinador de Calidad</w:t>
            </w:r>
          </w:p>
        </w:tc>
      </w:tr>
      <w:tr w:rsidR="005905AF" w14:paraId="647CBAC0" w14:textId="77777777" w:rsidTr="00156CA9">
        <w:trPr>
          <w:trHeight w:val="1310"/>
        </w:trPr>
        <w:tc>
          <w:tcPr>
            <w:tcW w:w="2480" w:type="dxa"/>
            <w:tcMar>
              <w:top w:w="100" w:type="dxa"/>
              <w:left w:w="100" w:type="dxa"/>
              <w:bottom w:w="100" w:type="dxa"/>
              <w:right w:w="100" w:type="dxa"/>
            </w:tcMar>
          </w:tcPr>
          <w:p w14:paraId="1EB56940" w14:textId="77777777" w:rsidR="005905AF" w:rsidRPr="00156CA9" w:rsidRDefault="005905AF" w:rsidP="00156CA9">
            <w:pPr>
              <w:spacing w:line="240" w:lineRule="auto"/>
              <w:ind w:firstLine="0"/>
              <w:rPr>
                <w:b/>
              </w:rPr>
            </w:pPr>
            <w:r w:rsidRPr="00156CA9">
              <w:rPr>
                <w:b/>
              </w:rPr>
              <w:t>Implementación de acciones de mejora</w:t>
            </w:r>
          </w:p>
        </w:tc>
        <w:tc>
          <w:tcPr>
            <w:tcW w:w="2450" w:type="dxa"/>
            <w:tcMar>
              <w:top w:w="100" w:type="dxa"/>
              <w:left w:w="100" w:type="dxa"/>
              <w:bottom w:w="100" w:type="dxa"/>
              <w:right w:w="100" w:type="dxa"/>
            </w:tcMar>
          </w:tcPr>
          <w:p w14:paraId="30939112" w14:textId="77777777" w:rsidR="005905AF" w:rsidRDefault="005905AF" w:rsidP="00156CA9">
            <w:pPr>
              <w:spacing w:line="240" w:lineRule="auto"/>
              <w:ind w:firstLine="37"/>
              <w:jc w:val="both"/>
            </w:pPr>
            <w:r>
              <w:t>(% acciones implementadas / % no conformidades detectadas) × 100</w:t>
            </w:r>
          </w:p>
        </w:tc>
        <w:tc>
          <w:tcPr>
            <w:tcW w:w="1145" w:type="dxa"/>
            <w:tcMar>
              <w:top w:w="100" w:type="dxa"/>
              <w:left w:w="100" w:type="dxa"/>
              <w:bottom w:w="100" w:type="dxa"/>
              <w:right w:w="100" w:type="dxa"/>
            </w:tcMar>
          </w:tcPr>
          <w:p w14:paraId="28312AB2" w14:textId="77777777" w:rsidR="005905AF" w:rsidRDefault="005905AF" w:rsidP="00156CA9">
            <w:pPr>
              <w:spacing w:line="240" w:lineRule="auto"/>
            </w:pPr>
            <w:r>
              <w:rPr>
                <w:rFonts w:ascii="Arial Unicode MS" w:eastAsia="Arial Unicode MS" w:hAnsi="Arial Unicode MS" w:cs="Arial Unicode MS"/>
              </w:rPr>
              <w:t>≥ 85 %</w:t>
            </w:r>
          </w:p>
        </w:tc>
        <w:tc>
          <w:tcPr>
            <w:tcW w:w="1438" w:type="dxa"/>
            <w:tcMar>
              <w:top w:w="100" w:type="dxa"/>
              <w:left w:w="100" w:type="dxa"/>
              <w:bottom w:w="100" w:type="dxa"/>
              <w:right w:w="100" w:type="dxa"/>
            </w:tcMar>
          </w:tcPr>
          <w:p w14:paraId="013FA943" w14:textId="77777777" w:rsidR="005905AF" w:rsidRDefault="005905AF" w:rsidP="00156CA9">
            <w:pPr>
              <w:spacing w:line="240" w:lineRule="auto"/>
              <w:ind w:firstLine="37"/>
              <w:jc w:val="both"/>
            </w:pPr>
            <w:r>
              <w:t>Trimestral</w:t>
            </w:r>
          </w:p>
        </w:tc>
        <w:tc>
          <w:tcPr>
            <w:tcW w:w="2270" w:type="dxa"/>
            <w:tcMar>
              <w:top w:w="100" w:type="dxa"/>
              <w:left w:w="100" w:type="dxa"/>
              <w:bottom w:w="100" w:type="dxa"/>
              <w:right w:w="100" w:type="dxa"/>
            </w:tcMar>
          </w:tcPr>
          <w:p w14:paraId="024D2478" w14:textId="77777777" w:rsidR="005905AF" w:rsidRDefault="005905AF" w:rsidP="00156CA9">
            <w:pPr>
              <w:spacing w:line="240" w:lineRule="auto"/>
              <w:ind w:firstLine="0"/>
            </w:pPr>
            <w:r>
              <w:t>Gerente/Coordinador de Calidad</w:t>
            </w:r>
          </w:p>
        </w:tc>
      </w:tr>
    </w:tbl>
    <w:p w14:paraId="548D9146" w14:textId="77777777" w:rsidR="00156CA9" w:rsidRDefault="00156CA9" w:rsidP="00156CA9">
      <w:pPr>
        <w:ind w:firstLine="0"/>
      </w:pPr>
      <w:r w:rsidRPr="00B75948">
        <w:rPr>
          <w:i/>
        </w:rPr>
        <w:t>Nota</w:t>
      </w:r>
      <w:r>
        <w:t>: Elaboración propia, 2025.</w:t>
      </w:r>
    </w:p>
    <w:p w14:paraId="20155511" w14:textId="77777777" w:rsidR="005905AF" w:rsidRDefault="005905AF" w:rsidP="005905AF"/>
    <w:p w14:paraId="6D6D3B53" w14:textId="77777777" w:rsidR="005905AF" w:rsidRPr="004D6FF4" w:rsidRDefault="005905AF" w:rsidP="004D6FF4">
      <w:pPr>
        <w:pStyle w:val="Ttulo5"/>
        <w:numPr>
          <w:ilvl w:val="3"/>
          <w:numId w:val="19"/>
        </w:numPr>
        <w:ind w:left="851" w:hanging="851"/>
      </w:pPr>
      <w:bookmarkStart w:id="342" w:name="_gzg03eam5kje" w:colFirst="0" w:colLast="0"/>
      <w:bookmarkEnd w:id="342"/>
      <w:r w:rsidRPr="004D6FF4">
        <w:lastRenderedPageBreak/>
        <w:t>NPS (Net Promoter Score)</w:t>
      </w:r>
    </w:p>
    <w:p w14:paraId="1289CA4E" w14:textId="77777777" w:rsidR="005905AF" w:rsidRDefault="005905AF" w:rsidP="00B75948">
      <w:pPr>
        <w:jc w:val="both"/>
      </w:pPr>
      <w:r>
        <w:t>El NPS es un indicador clave que mide la lealtad de los clientes y su disposición a recomendar la empresa. Se calcula restando el porcentaje de detractores (clientes que puntúan de 0 a 6) del porcentaje de promotores (clientes que puntúan 9 o 10) en una escala de 0 a 10. Este KPI será fundamental para evaluar la experiencia general del cliente en todos los canales.</w:t>
      </w:r>
    </w:p>
    <w:p w14:paraId="03277B2F" w14:textId="27E14CCE" w:rsidR="005905AF" w:rsidRDefault="004D6FF4" w:rsidP="00B75948">
      <w:pPr>
        <w:jc w:val="both"/>
      </w:pPr>
      <w:r>
        <w:t>La meta inicial se calcula en ≥ 70 %, con una frecuencia de m</w:t>
      </w:r>
      <w:r w:rsidR="005905AF">
        <w:t>edición diaria con análisis mensual.</w:t>
      </w:r>
      <w:r>
        <w:t xml:space="preserve"> El r</w:t>
      </w:r>
      <w:r w:rsidR="005905AF" w:rsidRPr="004D6FF4">
        <w:t>esponsable</w:t>
      </w:r>
      <w:r>
        <w:t xml:space="preserve"> es el </w:t>
      </w:r>
      <w:r w:rsidR="005905AF">
        <w:t>Coordinador de Calidad.</w:t>
      </w:r>
    </w:p>
    <w:p w14:paraId="1CAD7EB6" w14:textId="77777777" w:rsidR="005905AF" w:rsidRPr="004D6FF4" w:rsidRDefault="005905AF" w:rsidP="004D6FF4">
      <w:pPr>
        <w:pStyle w:val="Ttulo5"/>
        <w:numPr>
          <w:ilvl w:val="3"/>
          <w:numId w:val="19"/>
        </w:numPr>
        <w:ind w:left="851" w:hanging="851"/>
      </w:pPr>
      <w:bookmarkStart w:id="343" w:name="_ea6r0ob9n6gf" w:colFirst="0" w:colLast="0"/>
      <w:bookmarkEnd w:id="343"/>
      <w:r w:rsidRPr="004D6FF4">
        <w:t>CSAT (Customer Satisfaction Score)</w:t>
      </w:r>
    </w:p>
    <w:p w14:paraId="46E2CE48" w14:textId="77777777" w:rsidR="005905AF" w:rsidRDefault="005905AF" w:rsidP="00B75948">
      <w:pPr>
        <w:jc w:val="both"/>
      </w:pPr>
      <w:r>
        <w:t>El CSAT mide la satisfacción inmediata del cliente después de cada interacción, permitiendo evaluar la percepción sobre el servicio en tiempo real. Se obtiene calculando el porcentaje de respuestas positivas (4 o 5 en una escala de 1 a 5).</w:t>
      </w:r>
    </w:p>
    <w:p w14:paraId="2D701DBF" w14:textId="563FB8E6" w:rsidR="005905AF" w:rsidRDefault="004D6FF4" w:rsidP="00B75948">
      <w:pPr>
        <w:jc w:val="both"/>
      </w:pPr>
      <w:r>
        <w:t>La meta inicial es de ≥ 85 %, con un</w:t>
      </w:r>
      <w:r w:rsidR="003F29AD">
        <w:t>a</w:t>
      </w:r>
      <w:r>
        <w:t xml:space="preserve"> frecuencia de encuestas post-servicio y un </w:t>
      </w:r>
      <w:r w:rsidR="005905AF">
        <w:t>reporte semanal.</w:t>
      </w:r>
      <w:r>
        <w:t xml:space="preserve"> El responsable es el </w:t>
      </w:r>
      <w:r w:rsidR="005905AF">
        <w:t>Analista de Calidad.</w:t>
      </w:r>
    </w:p>
    <w:p w14:paraId="4131F45D" w14:textId="77777777" w:rsidR="005905AF" w:rsidRPr="00C1034A" w:rsidRDefault="005905AF" w:rsidP="00C1034A">
      <w:pPr>
        <w:pStyle w:val="Ttulo5"/>
        <w:numPr>
          <w:ilvl w:val="3"/>
          <w:numId w:val="19"/>
        </w:numPr>
        <w:ind w:left="851" w:hanging="851"/>
      </w:pPr>
      <w:bookmarkStart w:id="344" w:name="_mo5hlmo8wj4n" w:colFirst="0" w:colLast="0"/>
      <w:bookmarkEnd w:id="344"/>
      <w:r w:rsidRPr="00C1034A">
        <w:t>FCR (First Contact Resolution)</w:t>
      </w:r>
    </w:p>
    <w:p w14:paraId="347874AB" w14:textId="77777777" w:rsidR="005905AF" w:rsidRDefault="005905AF" w:rsidP="00B75948">
      <w:pPr>
        <w:jc w:val="both"/>
      </w:pPr>
      <w:r>
        <w:t>El FCR mide la capacidad de resolver solicitudes del cliente en el primer contacto, sin requerir transferencias o seguimientos adicionales. Es uno de los indicadores más relevantes para evaluar eficiencia y experiencia.</w:t>
      </w:r>
    </w:p>
    <w:p w14:paraId="0311D2CA" w14:textId="013283D1" w:rsidR="005905AF" w:rsidRDefault="00C1034A" w:rsidP="00B75948">
      <w:pPr>
        <w:jc w:val="both"/>
      </w:pPr>
      <w:r>
        <w:t>La meta inicial es de ≥ 75 %, con una frecuencia de medición m</w:t>
      </w:r>
      <w:r w:rsidR="005905AF">
        <w:t>ensual.</w:t>
      </w:r>
      <w:r>
        <w:t xml:space="preserve"> El r</w:t>
      </w:r>
      <w:r w:rsidR="005905AF" w:rsidRPr="00C1034A">
        <w:t>esponsable</w:t>
      </w:r>
      <w:r>
        <w:t xml:space="preserve"> es el</w:t>
      </w:r>
      <w:r w:rsidR="005905AF">
        <w:t xml:space="preserve"> Coordinador de Calidad.</w:t>
      </w:r>
    </w:p>
    <w:p w14:paraId="5DD04302" w14:textId="77777777" w:rsidR="005905AF" w:rsidRPr="00C1034A" w:rsidRDefault="005905AF" w:rsidP="00C1034A">
      <w:pPr>
        <w:pStyle w:val="Ttulo5"/>
        <w:numPr>
          <w:ilvl w:val="3"/>
          <w:numId w:val="19"/>
        </w:numPr>
        <w:ind w:left="851" w:hanging="851"/>
      </w:pPr>
      <w:bookmarkStart w:id="345" w:name="_63q67p6ujgcd" w:colFirst="0" w:colLast="0"/>
      <w:bookmarkEnd w:id="345"/>
      <w:r w:rsidRPr="00C1034A">
        <w:t>AHT (Average Handle Time)</w:t>
      </w:r>
    </w:p>
    <w:p w14:paraId="19A78357" w14:textId="77777777" w:rsidR="005905AF" w:rsidRDefault="005905AF" w:rsidP="00B75948">
      <w:pPr>
        <w:jc w:val="both"/>
      </w:pPr>
      <w:r>
        <w:t>El AHT mide el tiempo promedio de atención por interacción (incluye conversación, espera y pos-gestión). Es crítico para balancear eficiencia operativa y calidad.</w:t>
      </w:r>
    </w:p>
    <w:p w14:paraId="3774137B" w14:textId="6340953C" w:rsidR="005905AF" w:rsidRDefault="00C1034A" w:rsidP="00B75948">
      <w:pPr>
        <w:jc w:val="both"/>
      </w:pPr>
      <w:r>
        <w:t>La meta inicial es m</w:t>
      </w:r>
      <w:r w:rsidR="005905AF">
        <w:t>antener</w:t>
      </w:r>
      <w:r>
        <w:t>se</w:t>
      </w:r>
      <w:r w:rsidR="005905AF">
        <w:t xml:space="preserve"> dentro del estándar definido por tipo de solicitud (ej. 5-7 min promedio).</w:t>
      </w:r>
      <w:r>
        <w:t xml:space="preserve"> La frecuencia de medición es diaria</w:t>
      </w:r>
      <w:r w:rsidR="005905AF">
        <w:t xml:space="preserve">, con </w:t>
      </w:r>
      <w:r>
        <w:t xml:space="preserve">un </w:t>
      </w:r>
      <w:r w:rsidR="005905AF">
        <w:t>consolidado semanal.</w:t>
      </w:r>
      <w:r>
        <w:t xml:space="preserve"> El responsable es el</w:t>
      </w:r>
      <w:r w:rsidR="005905AF">
        <w:t xml:space="preserve"> Analista de Calidad.</w:t>
      </w:r>
    </w:p>
    <w:p w14:paraId="7B1C1EBC" w14:textId="77777777" w:rsidR="005905AF" w:rsidRPr="00C1034A" w:rsidRDefault="005905AF" w:rsidP="00C1034A">
      <w:pPr>
        <w:pStyle w:val="Ttulo5"/>
        <w:numPr>
          <w:ilvl w:val="3"/>
          <w:numId w:val="19"/>
        </w:numPr>
        <w:ind w:left="851" w:hanging="851"/>
      </w:pPr>
      <w:bookmarkStart w:id="346" w:name="_h51hpeiamb7n" w:colFirst="0" w:colLast="0"/>
      <w:bookmarkEnd w:id="346"/>
      <w:r w:rsidRPr="00C1034A">
        <w:lastRenderedPageBreak/>
        <w:t>QA Score (Puntaje de auditoría de calidad)</w:t>
      </w:r>
    </w:p>
    <w:p w14:paraId="00D41653" w14:textId="77777777" w:rsidR="005905AF" w:rsidRDefault="005905AF" w:rsidP="00B75948">
      <w:pPr>
        <w:jc w:val="both"/>
      </w:pPr>
      <w:r>
        <w:t>Este indicador refleja el porcentaje de cumplimiento de estándares de atención definidos en el checklist de auditoría interna (saludo, tono, solución efectiva, registro en CRM).</w:t>
      </w:r>
    </w:p>
    <w:p w14:paraId="4D0671B0" w14:textId="5531C0C4" w:rsidR="005905AF" w:rsidRDefault="00C1034A" w:rsidP="00B75948">
      <w:pPr>
        <w:jc w:val="both"/>
      </w:pPr>
      <w:r>
        <w:t xml:space="preserve">La meta inicial se calcula en ≥ 90 %, con una frecuencia semanal. El responsable es el </w:t>
      </w:r>
      <w:r w:rsidR="005905AF">
        <w:t>Analista de Calidad.</w:t>
      </w:r>
    </w:p>
    <w:p w14:paraId="0B443DA4" w14:textId="77777777" w:rsidR="005905AF" w:rsidRPr="00C1034A" w:rsidRDefault="005905AF" w:rsidP="00C1034A">
      <w:pPr>
        <w:pStyle w:val="Ttulo5"/>
        <w:numPr>
          <w:ilvl w:val="3"/>
          <w:numId w:val="19"/>
        </w:numPr>
        <w:ind w:left="851" w:hanging="851"/>
      </w:pPr>
      <w:bookmarkStart w:id="347" w:name="_ynlr0jt1zgz6" w:colFirst="0" w:colLast="0"/>
      <w:bookmarkEnd w:id="347"/>
      <w:r w:rsidRPr="00C1034A">
        <w:t>TTRI (Tiempo de Resolución Interdepartamental)</w:t>
      </w:r>
    </w:p>
    <w:p w14:paraId="53FD61BE" w14:textId="77777777" w:rsidR="005905AF" w:rsidRDefault="005905AF" w:rsidP="00B75948">
      <w:pPr>
        <w:jc w:val="both"/>
      </w:pPr>
      <w:r>
        <w:t>El TTRI mide el tiempo promedio que tarda una solicitud en ser resuelta cuando involucra interacción con otras áreas (ventas, talleres, repuestos). Es clave para evaluar la efectividad de los nuevos protocolos interdepartamentales.</w:t>
      </w:r>
    </w:p>
    <w:p w14:paraId="07458526" w14:textId="73B2685B" w:rsidR="005905AF" w:rsidRDefault="00C1034A" w:rsidP="00B75948">
      <w:pPr>
        <w:jc w:val="both"/>
      </w:pPr>
      <w:r>
        <w:t>La meta inicial es de</w:t>
      </w:r>
      <w:r w:rsidR="005905AF" w:rsidRPr="00C1034A">
        <w:t xml:space="preserve"> ≤ 24 horas</w:t>
      </w:r>
      <w:r>
        <w:t xml:space="preserve"> para solicitudes estándar, se mide con una frecuencia m</w:t>
      </w:r>
      <w:r w:rsidR="005905AF">
        <w:t>ensual.</w:t>
      </w:r>
      <w:r>
        <w:t xml:space="preserve"> Su responsable es el</w:t>
      </w:r>
      <w:r w:rsidR="005905AF">
        <w:t xml:space="preserve"> Coordinador de Calidad.</w:t>
      </w:r>
    </w:p>
    <w:p w14:paraId="1111BCBA" w14:textId="77777777" w:rsidR="005905AF" w:rsidRPr="00C1034A" w:rsidRDefault="005905AF" w:rsidP="00C1034A">
      <w:pPr>
        <w:pStyle w:val="Ttulo5"/>
        <w:numPr>
          <w:ilvl w:val="3"/>
          <w:numId w:val="19"/>
        </w:numPr>
        <w:ind w:left="851" w:hanging="851"/>
      </w:pPr>
      <w:bookmarkStart w:id="348" w:name="_77c6x1yc7mxz" w:colFirst="0" w:colLast="0"/>
      <w:bookmarkEnd w:id="348"/>
      <w:r w:rsidRPr="00C1034A">
        <w:t>Implementación de acciones de mejora</w:t>
      </w:r>
    </w:p>
    <w:p w14:paraId="7081EEB4" w14:textId="77777777" w:rsidR="005905AF" w:rsidRDefault="005905AF" w:rsidP="00B75948">
      <w:pPr>
        <w:jc w:val="both"/>
      </w:pPr>
      <w:r>
        <w:t>Este KPI mide el porcentaje de acciones correctivas implementadas frente a las no conformidades detectadas en auditorías internas.</w:t>
      </w:r>
    </w:p>
    <w:p w14:paraId="172C5116" w14:textId="1D24C76C" w:rsidR="005905AF" w:rsidRDefault="00C1034A" w:rsidP="00B75948">
      <w:pPr>
        <w:jc w:val="both"/>
      </w:pPr>
      <w:r>
        <w:t>Su m</w:t>
      </w:r>
      <w:r w:rsidR="005905AF" w:rsidRPr="00C1034A">
        <w:t>eta inicial</w:t>
      </w:r>
      <w:r w:rsidR="003F29AD">
        <w:t xml:space="preserve"> se calcula en</w:t>
      </w:r>
      <w:r>
        <w:t xml:space="preserve"> ≥ 85 %, con una frecuencia de medición t</w:t>
      </w:r>
      <w:r w:rsidR="005905AF">
        <w:t>rimestral.</w:t>
      </w:r>
      <w:r>
        <w:t xml:space="preserve"> El responsable es el</w:t>
      </w:r>
      <w:r w:rsidR="005905AF">
        <w:t xml:space="preserve"> Gerente/Coordinador de Calidad.</w:t>
      </w:r>
    </w:p>
    <w:p w14:paraId="41AA722A" w14:textId="5BF6E8A4" w:rsidR="00ED5244" w:rsidRPr="00613EFD" w:rsidRDefault="00B15C3D" w:rsidP="00EE2E00">
      <w:pPr>
        <w:pStyle w:val="Ttulo3"/>
        <w:numPr>
          <w:ilvl w:val="1"/>
          <w:numId w:val="19"/>
        </w:numPr>
        <w:spacing w:before="0" w:after="0" w:line="480" w:lineRule="auto"/>
        <w:ind w:left="851" w:hanging="851"/>
        <w:rPr>
          <w:szCs w:val="22"/>
        </w:rPr>
      </w:pPr>
      <w:bookmarkStart w:id="349" w:name="_sgg9udwrgobh" w:colFirst="0" w:colLast="0"/>
      <w:bookmarkStart w:id="350" w:name="_Toc211185317"/>
      <w:bookmarkEnd w:id="349"/>
      <w:r>
        <w:rPr>
          <w:szCs w:val="22"/>
        </w:rPr>
        <w:t>Planificación de las auditorías internas</w:t>
      </w:r>
      <w:bookmarkEnd w:id="350"/>
    </w:p>
    <w:p w14:paraId="3DCC1A25" w14:textId="444F7CED" w:rsidR="00F84D4B" w:rsidRDefault="00134BD0" w:rsidP="00B75948">
      <w:pPr>
        <w:jc w:val="both"/>
      </w:pPr>
      <w:bookmarkStart w:id="351" w:name="_28g6skaok7iy" w:colFirst="0" w:colLast="0"/>
      <w:bookmarkEnd w:id="351"/>
      <w:r>
        <w:t>Una herramienta clave para</w:t>
      </w:r>
      <w:r w:rsidR="00F84D4B">
        <w:t xml:space="preserve"> los sistemas de gestión de calidad</w:t>
      </w:r>
      <w:r>
        <w:t xml:space="preserve"> es la auditoría interna</w:t>
      </w:r>
      <w:r w:rsidR="00F84D4B">
        <w:t xml:space="preserve">, ya que permite verificar de forma periódica la conformidad de los procesos, identificar oportunidades de mejora, y asegurar la adherencia a estándares definidos. En el contexto del centro de contacto de la empresa FAST, cuya operación involucra múltiples actores (clientes finales, talleres, aseguradoras y proveedores), implementar un </w:t>
      </w:r>
      <w:r w:rsidR="00F84D4B" w:rsidRPr="00134BD0">
        <w:t xml:space="preserve">programa </w:t>
      </w:r>
      <w:r w:rsidR="00F84D4B">
        <w:t xml:space="preserve">de auditorías internas sistemáticas </w:t>
      </w:r>
      <w:r w:rsidR="00F84D4B" w:rsidRPr="00134BD0">
        <w:t>es indispensable</w:t>
      </w:r>
      <w:r w:rsidR="00F84D4B">
        <w:t xml:space="preserve"> para garantizar la calidad del servicio brindado y el cumplimiento de las políticas y procedimientos definidos en el nuevo departamento de gestión de calidad.</w:t>
      </w:r>
    </w:p>
    <w:p w14:paraId="5A13C213" w14:textId="750EA0CA" w:rsidR="00F84D4B" w:rsidRDefault="00134BD0" w:rsidP="00B75948">
      <w:pPr>
        <w:jc w:val="both"/>
      </w:pPr>
      <w:r>
        <w:lastRenderedPageBreak/>
        <w:t>El diagnóstico</w:t>
      </w:r>
      <w:r w:rsidR="00F84D4B">
        <w:t xml:space="preserve"> evidenció que si bien existen ciertos esfuerzos de monitoreo como el seguimiento al NPS o la grabación de llamadas, no se cuenta con una estrategia estructurada ni con un plan de auditorías internas formalmente establecido. La ausencia de una calendarización anual, de responsables definidos y de criterios de evaluación estandarizados limita la capacidad de la empresa para corregir desviaciones de forma oportuna y garantizar la mejora continua del desempeño.</w:t>
      </w:r>
    </w:p>
    <w:p w14:paraId="43093B6D" w14:textId="36F3CEF1" w:rsidR="00F84D4B" w:rsidRDefault="00134BD0" w:rsidP="00B75948">
      <w:pPr>
        <w:jc w:val="both"/>
      </w:pPr>
      <w:r>
        <w:t>P</w:t>
      </w:r>
      <w:r w:rsidR="00F84D4B">
        <w:t xml:space="preserve">lanificar la realización de auditorías internas, alineadas con marcos internacionales como la norma ISO 9001 y el estándar COPC para centros de contacto, permitirá fortalecer el control de calidad, fomentar la transparencia, y generar información valiosa para la toma de decisiones estratégicas. </w:t>
      </w:r>
      <w:r w:rsidR="00F84D4B" w:rsidRPr="00134BD0">
        <w:t>Adicionalmente</w:t>
      </w:r>
      <w:r w:rsidR="00F84D4B">
        <w:t>, evaluarán también la percepción de los clientes y aliados respecto al servicio recibido, contribuyendo a consolidar una cultura organizacional basada en la mejora continua, la rendición de cuentas y la excelencia en la atención.</w:t>
      </w:r>
    </w:p>
    <w:p w14:paraId="5439AD59" w14:textId="31437EA1" w:rsidR="00F84D4B" w:rsidRDefault="00134BD0" w:rsidP="00B75948">
      <w:pPr>
        <w:jc w:val="both"/>
      </w:pPr>
      <w:r>
        <w:t xml:space="preserve">De igual forma, </w:t>
      </w:r>
      <w:r w:rsidR="00F84D4B">
        <w:t>planifica</w:t>
      </w:r>
      <w:r>
        <w:t xml:space="preserve">r las </w:t>
      </w:r>
      <w:r w:rsidR="00F84D4B">
        <w:t xml:space="preserve">auditorías internas </w:t>
      </w:r>
      <w:r>
        <w:t>es</w:t>
      </w:r>
      <w:r w:rsidR="00F84D4B">
        <w:t xml:space="preserve"> </w:t>
      </w:r>
      <w:r>
        <w:t>fundamental</w:t>
      </w:r>
      <w:r w:rsidR="00F84D4B">
        <w:t xml:space="preserve"> para la sostenibilidad del sistema de gestión de calidad propuesto, ya que permite identificar brechas entre la documentación y la ejecución real, evaluar la eficacia de los mecanismos de retroalimentación y garantizar la alineación de los procesos con los objetivos e</w:t>
      </w:r>
      <w:r w:rsidR="003B18F8">
        <w:t>stratégicos de la organización.</w:t>
      </w:r>
    </w:p>
    <w:p w14:paraId="43BC06A0" w14:textId="77777777" w:rsidR="00F84D4B" w:rsidRPr="003B18F8" w:rsidRDefault="00F84D4B" w:rsidP="003B18F8">
      <w:pPr>
        <w:pStyle w:val="Ttulo4"/>
        <w:numPr>
          <w:ilvl w:val="2"/>
          <w:numId w:val="19"/>
        </w:numPr>
        <w:spacing w:before="0" w:after="0"/>
        <w:ind w:left="851" w:hanging="851"/>
        <w:rPr>
          <w:rFonts w:eastAsia="Arial"/>
          <w:lang w:val="es" w:eastAsia="es-CR"/>
        </w:rPr>
      </w:pPr>
      <w:bookmarkStart w:id="352" w:name="_rf4uuikwssar" w:colFirst="0" w:colLast="0"/>
      <w:bookmarkStart w:id="353" w:name="_Toc211185318"/>
      <w:bookmarkEnd w:id="352"/>
      <w:r w:rsidRPr="003B18F8">
        <w:rPr>
          <w:rFonts w:eastAsia="Arial"/>
          <w:lang w:val="es" w:eastAsia="es-CR"/>
        </w:rPr>
        <w:t>Plan de Auditoría Interna</w:t>
      </w:r>
      <w:bookmarkEnd w:id="353"/>
    </w:p>
    <w:p w14:paraId="1F56F30E" w14:textId="1F956E2D" w:rsidR="00F84D4B" w:rsidRPr="003B18F8" w:rsidRDefault="003B18F8" w:rsidP="00532530">
      <w:pPr>
        <w:jc w:val="both"/>
      </w:pPr>
      <w:r>
        <w:t xml:space="preserve">El </w:t>
      </w:r>
      <w:r w:rsidR="00F84D4B" w:rsidRPr="003B18F8">
        <w:t>Depar</w:t>
      </w:r>
      <w:r>
        <w:t xml:space="preserve">tamento de Gestión de Calidad que requiere auditar el </w:t>
      </w:r>
      <w:r w:rsidR="00F84D4B" w:rsidRPr="003B18F8">
        <w:t>Centro de Contacto FAST</w:t>
      </w:r>
      <w:r>
        <w:t xml:space="preserve"> debe tomar en cuenta el siguiente plan de auditoría interna, sobre todo para anticiparse a fallas, elevar los estándares de servicio y generar confianza tanto interna como externamente.</w:t>
      </w:r>
    </w:p>
    <w:p w14:paraId="65B72C23" w14:textId="0211530D" w:rsidR="00F84D4B" w:rsidRPr="003B18F8" w:rsidRDefault="003B18F8" w:rsidP="003B18F8">
      <w:pPr>
        <w:pStyle w:val="Ttulo5"/>
        <w:numPr>
          <w:ilvl w:val="3"/>
          <w:numId w:val="19"/>
        </w:numPr>
        <w:ind w:left="851" w:hanging="851"/>
      </w:pPr>
      <w:bookmarkStart w:id="354" w:name="_lnvcicgqanjy" w:colFirst="0" w:colLast="0"/>
      <w:bookmarkEnd w:id="354"/>
      <w:r>
        <w:t xml:space="preserve">Objetivo </w:t>
      </w:r>
    </w:p>
    <w:p w14:paraId="3F252291" w14:textId="77777777" w:rsidR="00F84D4B" w:rsidRDefault="00F84D4B" w:rsidP="00532530">
      <w:pPr>
        <w:jc w:val="both"/>
      </w:pPr>
      <w:r>
        <w:t>Establecer una calendarización y metodología para la ejecución de auditorías internas que permitan verificar la adherencia a los procesos, estándares y políticas definidos para el Departamento de Gestión de Calidad, así como evaluar la percepción del cliente y la eficacia de los mecanismos de retroalimentación.</w:t>
      </w:r>
    </w:p>
    <w:p w14:paraId="0EABE514" w14:textId="63478FCB" w:rsidR="00F84D4B" w:rsidRPr="003B18F8" w:rsidRDefault="00F84D4B" w:rsidP="003B18F8">
      <w:pPr>
        <w:pStyle w:val="Ttulo5"/>
        <w:numPr>
          <w:ilvl w:val="3"/>
          <w:numId w:val="19"/>
        </w:numPr>
        <w:ind w:left="851" w:hanging="851"/>
      </w:pPr>
      <w:bookmarkStart w:id="355" w:name="_vbob0u8ujf0r" w:colFirst="0" w:colLast="0"/>
      <w:bookmarkEnd w:id="355"/>
      <w:r w:rsidRPr="003B18F8">
        <w:lastRenderedPageBreak/>
        <w:t>Alcance</w:t>
      </w:r>
    </w:p>
    <w:p w14:paraId="737FDFEB" w14:textId="77777777" w:rsidR="00F84D4B" w:rsidRDefault="00F84D4B" w:rsidP="00532530">
      <w:pPr>
        <w:jc w:val="both"/>
      </w:pPr>
      <w:r>
        <w:t>Aplicable a todos los procesos del centro de contacto que estén directamente vinculados con la calidad del servicio, incluyendo: atención al cliente, gestión de talleres, gestión de reclamos, encuestas post-servicio, capacitación, monitoreo de indicadores (KPI’s), entre otros.</w:t>
      </w:r>
    </w:p>
    <w:p w14:paraId="0BBE284B" w14:textId="0186DD03" w:rsidR="00F84D4B" w:rsidRPr="00F86E50" w:rsidRDefault="00F84D4B" w:rsidP="00F86E50">
      <w:pPr>
        <w:pStyle w:val="Ttulo5"/>
        <w:numPr>
          <w:ilvl w:val="3"/>
          <w:numId w:val="19"/>
        </w:numPr>
        <w:ind w:left="851" w:hanging="851"/>
      </w:pPr>
      <w:bookmarkStart w:id="356" w:name="_8qo9od4r7wi8" w:colFirst="0" w:colLast="0"/>
      <w:bookmarkEnd w:id="356"/>
      <w:r w:rsidRPr="00F86E50">
        <w:t>Frecuencia</w:t>
      </w:r>
    </w:p>
    <w:p w14:paraId="191C8AB5" w14:textId="3A5241A6" w:rsidR="00F84D4B" w:rsidRDefault="00F84D4B" w:rsidP="00F86E50">
      <w:r>
        <w:t xml:space="preserve">Se establecen </w:t>
      </w:r>
      <w:r w:rsidRPr="00F86E50">
        <w:t>cuatro auditorías internas anuales</w:t>
      </w:r>
      <w:r>
        <w:t xml:space="preserve"> (una por trimestre), con evaluaciones</w:t>
      </w:r>
      <w:r w:rsidR="006649E3">
        <w:t xml:space="preserve"> temáticas específicas por trimestre</w:t>
      </w:r>
      <w:r>
        <w:t>:</w:t>
      </w:r>
    </w:p>
    <w:p w14:paraId="1FFCAF42" w14:textId="019A0F4E" w:rsidR="00532530" w:rsidRDefault="00532530" w:rsidP="00532530">
      <w:pPr>
        <w:ind w:firstLine="0"/>
        <w:rPr>
          <w:b/>
        </w:rPr>
      </w:pPr>
      <w:r w:rsidRPr="0091404A">
        <w:rPr>
          <w:b/>
        </w:rPr>
        <w:t xml:space="preserve">Tabla </w:t>
      </w:r>
      <w:r w:rsidR="006223BD">
        <w:rPr>
          <w:b/>
        </w:rPr>
        <w:t>10</w:t>
      </w:r>
      <w:r w:rsidRPr="0091404A">
        <w:rPr>
          <w:b/>
        </w:rPr>
        <w:t xml:space="preserve">. </w:t>
      </w:r>
    </w:p>
    <w:p w14:paraId="3E29BE56" w14:textId="6335BF67" w:rsidR="00532530" w:rsidRPr="00792477" w:rsidRDefault="00532530" w:rsidP="00532530">
      <w:pPr>
        <w:ind w:firstLine="0"/>
        <w:rPr>
          <w:b/>
          <w:lang w:val="es"/>
        </w:rPr>
      </w:pPr>
      <w:r w:rsidRPr="00792477">
        <w:rPr>
          <w:rFonts w:eastAsia="Arial"/>
          <w:i/>
          <w:szCs w:val="28"/>
          <w:lang w:val="es" w:eastAsia="es-CR"/>
        </w:rPr>
        <w:t>Evaluaciones temáticas específica por trimestre</w:t>
      </w:r>
    </w:p>
    <w:p w14:paraId="00AD58DF" w14:textId="77777777" w:rsidR="00532530" w:rsidRPr="00532530" w:rsidRDefault="00532530" w:rsidP="00F86E50">
      <w:pPr>
        <w:rPr>
          <w:lang w:val="es"/>
        </w:rPr>
      </w:pPr>
    </w:p>
    <w:tbl>
      <w:tblPr>
        <w:tblW w:w="8363" w:type="dxa"/>
        <w:tblLayout w:type="fixed"/>
        <w:tblLook w:val="0600" w:firstRow="0" w:lastRow="0" w:firstColumn="0" w:lastColumn="0" w:noHBand="1" w:noVBand="1"/>
      </w:tblPr>
      <w:tblGrid>
        <w:gridCol w:w="1985"/>
        <w:gridCol w:w="6378"/>
      </w:tblGrid>
      <w:tr w:rsidR="00F84D4B" w14:paraId="1792152A" w14:textId="77777777" w:rsidTr="006649E3">
        <w:trPr>
          <w:trHeight w:val="500"/>
        </w:trPr>
        <w:tc>
          <w:tcPr>
            <w:tcW w:w="1985" w:type="dxa"/>
            <w:tcMar>
              <w:top w:w="100" w:type="dxa"/>
              <w:left w:w="100" w:type="dxa"/>
              <w:bottom w:w="100" w:type="dxa"/>
              <w:right w:w="100" w:type="dxa"/>
            </w:tcMar>
          </w:tcPr>
          <w:p w14:paraId="235A30E4" w14:textId="77777777" w:rsidR="00F84D4B" w:rsidRDefault="00F84D4B" w:rsidP="006649E3">
            <w:pPr>
              <w:spacing w:line="240" w:lineRule="auto"/>
            </w:pPr>
            <w:r>
              <w:rPr>
                <w:b/>
              </w:rPr>
              <w:t>Trimestre</w:t>
            </w:r>
          </w:p>
        </w:tc>
        <w:tc>
          <w:tcPr>
            <w:tcW w:w="6378" w:type="dxa"/>
            <w:tcMar>
              <w:top w:w="100" w:type="dxa"/>
              <w:left w:w="100" w:type="dxa"/>
              <w:bottom w:w="100" w:type="dxa"/>
              <w:right w:w="100" w:type="dxa"/>
            </w:tcMar>
          </w:tcPr>
          <w:p w14:paraId="56124FF4" w14:textId="77777777" w:rsidR="00F84D4B" w:rsidRDefault="00F84D4B" w:rsidP="006649E3">
            <w:pPr>
              <w:spacing w:line="240" w:lineRule="auto"/>
              <w:jc w:val="center"/>
            </w:pPr>
            <w:r>
              <w:rPr>
                <w:b/>
              </w:rPr>
              <w:t>Enfoque principal</w:t>
            </w:r>
          </w:p>
        </w:tc>
      </w:tr>
      <w:tr w:rsidR="00F84D4B" w14:paraId="155A2080" w14:textId="77777777" w:rsidTr="006649E3">
        <w:trPr>
          <w:trHeight w:val="500"/>
        </w:trPr>
        <w:tc>
          <w:tcPr>
            <w:tcW w:w="1985" w:type="dxa"/>
            <w:tcMar>
              <w:top w:w="100" w:type="dxa"/>
              <w:left w:w="100" w:type="dxa"/>
              <w:bottom w:w="100" w:type="dxa"/>
              <w:right w:w="100" w:type="dxa"/>
            </w:tcMar>
          </w:tcPr>
          <w:p w14:paraId="5A42B7B6" w14:textId="25E67BFC" w:rsidR="00F84D4B" w:rsidRDefault="006649E3" w:rsidP="006649E3">
            <w:pPr>
              <w:spacing w:line="240" w:lineRule="auto"/>
              <w:jc w:val="both"/>
            </w:pPr>
            <w:r>
              <w:t>Primero</w:t>
            </w:r>
          </w:p>
        </w:tc>
        <w:tc>
          <w:tcPr>
            <w:tcW w:w="6378" w:type="dxa"/>
            <w:tcMar>
              <w:top w:w="100" w:type="dxa"/>
              <w:left w:w="100" w:type="dxa"/>
              <w:bottom w:w="100" w:type="dxa"/>
              <w:right w:w="100" w:type="dxa"/>
            </w:tcMar>
          </w:tcPr>
          <w:p w14:paraId="4C8E9796" w14:textId="77777777" w:rsidR="00F84D4B" w:rsidRDefault="00F84D4B" w:rsidP="006649E3">
            <w:pPr>
              <w:spacing w:line="240" w:lineRule="auto"/>
              <w:jc w:val="both"/>
            </w:pPr>
            <w:r>
              <w:t>Procesos operativos y cumplimiento de scripts</w:t>
            </w:r>
          </w:p>
        </w:tc>
      </w:tr>
      <w:tr w:rsidR="00F84D4B" w14:paraId="27F3881D" w14:textId="77777777" w:rsidTr="006649E3">
        <w:trPr>
          <w:trHeight w:val="500"/>
        </w:trPr>
        <w:tc>
          <w:tcPr>
            <w:tcW w:w="1985" w:type="dxa"/>
            <w:tcMar>
              <w:top w:w="100" w:type="dxa"/>
              <w:left w:w="100" w:type="dxa"/>
              <w:bottom w:w="100" w:type="dxa"/>
              <w:right w:w="100" w:type="dxa"/>
            </w:tcMar>
          </w:tcPr>
          <w:p w14:paraId="3D9D7B28" w14:textId="6FFA5FC5" w:rsidR="00F84D4B" w:rsidRDefault="006649E3" w:rsidP="006649E3">
            <w:pPr>
              <w:spacing w:line="240" w:lineRule="auto"/>
              <w:jc w:val="both"/>
            </w:pPr>
            <w:r>
              <w:t>Segundo</w:t>
            </w:r>
          </w:p>
        </w:tc>
        <w:tc>
          <w:tcPr>
            <w:tcW w:w="6378" w:type="dxa"/>
            <w:tcMar>
              <w:top w:w="100" w:type="dxa"/>
              <w:left w:w="100" w:type="dxa"/>
              <w:bottom w:w="100" w:type="dxa"/>
              <w:right w:w="100" w:type="dxa"/>
            </w:tcMar>
          </w:tcPr>
          <w:p w14:paraId="5D8A9142" w14:textId="77777777" w:rsidR="00F84D4B" w:rsidRDefault="00F84D4B" w:rsidP="006649E3">
            <w:pPr>
              <w:spacing w:line="240" w:lineRule="auto"/>
              <w:jc w:val="both"/>
            </w:pPr>
            <w:r>
              <w:t>Gestión de reclamos y retroalimentación del cliente</w:t>
            </w:r>
          </w:p>
        </w:tc>
      </w:tr>
      <w:tr w:rsidR="00F84D4B" w14:paraId="293318F7" w14:textId="77777777" w:rsidTr="006649E3">
        <w:trPr>
          <w:trHeight w:val="500"/>
        </w:trPr>
        <w:tc>
          <w:tcPr>
            <w:tcW w:w="1985" w:type="dxa"/>
            <w:tcMar>
              <w:top w:w="100" w:type="dxa"/>
              <w:left w:w="100" w:type="dxa"/>
              <w:bottom w:w="100" w:type="dxa"/>
              <w:right w:w="100" w:type="dxa"/>
            </w:tcMar>
          </w:tcPr>
          <w:p w14:paraId="44B99308" w14:textId="014FE639" w:rsidR="00F84D4B" w:rsidRDefault="006649E3" w:rsidP="006649E3">
            <w:pPr>
              <w:spacing w:line="240" w:lineRule="auto"/>
              <w:jc w:val="both"/>
            </w:pPr>
            <w:r>
              <w:t>Tercero</w:t>
            </w:r>
          </w:p>
        </w:tc>
        <w:tc>
          <w:tcPr>
            <w:tcW w:w="6378" w:type="dxa"/>
            <w:tcMar>
              <w:top w:w="100" w:type="dxa"/>
              <w:left w:w="100" w:type="dxa"/>
              <w:bottom w:w="100" w:type="dxa"/>
              <w:right w:w="100" w:type="dxa"/>
            </w:tcMar>
          </w:tcPr>
          <w:p w14:paraId="1E4A7339" w14:textId="77777777" w:rsidR="00F84D4B" w:rsidRDefault="00F84D4B" w:rsidP="006649E3">
            <w:pPr>
              <w:spacing w:line="240" w:lineRule="auto"/>
              <w:jc w:val="both"/>
            </w:pPr>
            <w:r>
              <w:t>Capacitación, clima organizacional y cultura de calidad</w:t>
            </w:r>
          </w:p>
        </w:tc>
      </w:tr>
      <w:tr w:rsidR="00F84D4B" w14:paraId="60A8C30C" w14:textId="77777777" w:rsidTr="006649E3">
        <w:trPr>
          <w:trHeight w:val="500"/>
        </w:trPr>
        <w:tc>
          <w:tcPr>
            <w:tcW w:w="1985" w:type="dxa"/>
            <w:tcMar>
              <w:top w:w="100" w:type="dxa"/>
              <w:left w:w="100" w:type="dxa"/>
              <w:bottom w:w="100" w:type="dxa"/>
              <w:right w:w="100" w:type="dxa"/>
            </w:tcMar>
          </w:tcPr>
          <w:p w14:paraId="28518B9B" w14:textId="2502D3F0" w:rsidR="00F84D4B" w:rsidRDefault="006649E3" w:rsidP="006649E3">
            <w:pPr>
              <w:spacing w:line="240" w:lineRule="auto"/>
              <w:jc w:val="both"/>
            </w:pPr>
            <w:r>
              <w:t>Cuarto</w:t>
            </w:r>
          </w:p>
        </w:tc>
        <w:tc>
          <w:tcPr>
            <w:tcW w:w="6378" w:type="dxa"/>
            <w:tcMar>
              <w:top w:w="100" w:type="dxa"/>
              <w:left w:w="100" w:type="dxa"/>
              <w:bottom w:w="100" w:type="dxa"/>
              <w:right w:w="100" w:type="dxa"/>
            </w:tcMar>
          </w:tcPr>
          <w:p w14:paraId="5B6584E9" w14:textId="77777777" w:rsidR="00F84D4B" w:rsidRDefault="00F84D4B" w:rsidP="006649E3">
            <w:pPr>
              <w:spacing w:line="240" w:lineRule="auto"/>
              <w:jc w:val="both"/>
            </w:pPr>
            <w:r>
              <w:t>Indicadores y cumplimiento de metas (KPI’s)</w:t>
            </w:r>
          </w:p>
        </w:tc>
      </w:tr>
    </w:tbl>
    <w:p w14:paraId="063B4B5F" w14:textId="77777777" w:rsidR="006649E3" w:rsidRDefault="006649E3" w:rsidP="006649E3">
      <w:pPr>
        <w:ind w:firstLine="0"/>
      </w:pPr>
      <w:bookmarkStart w:id="357" w:name="_fs1rm8artiah" w:colFirst="0" w:colLast="0"/>
      <w:bookmarkEnd w:id="357"/>
      <w:r w:rsidRPr="00532530">
        <w:rPr>
          <w:i/>
        </w:rPr>
        <w:t>Nota</w:t>
      </w:r>
      <w:r>
        <w:t>: Elaboración propia, 2025.</w:t>
      </w:r>
    </w:p>
    <w:p w14:paraId="454F8C7C" w14:textId="7D23E0C4" w:rsidR="00F84D4B" w:rsidRPr="007341A7" w:rsidRDefault="00F84D4B" w:rsidP="007341A7">
      <w:pPr>
        <w:pStyle w:val="Ttulo5"/>
        <w:numPr>
          <w:ilvl w:val="3"/>
          <w:numId w:val="19"/>
        </w:numPr>
        <w:ind w:left="851" w:hanging="851"/>
      </w:pPr>
      <w:r w:rsidRPr="007341A7">
        <w:t>Responsables</w:t>
      </w:r>
    </w:p>
    <w:p w14:paraId="17CD44D2" w14:textId="3F1F7710" w:rsidR="00F84D4B" w:rsidRDefault="007341A7" w:rsidP="007341A7">
      <w:r>
        <w:t>El auditor líder será la persona r</w:t>
      </w:r>
      <w:r w:rsidR="00F84D4B">
        <w:t>esponsable del Departamento de Calidad.</w:t>
      </w:r>
    </w:p>
    <w:p w14:paraId="38D5E29D" w14:textId="7E69C79C" w:rsidR="00F84D4B" w:rsidRDefault="007341A7" w:rsidP="00532530">
      <w:pPr>
        <w:jc w:val="both"/>
      </w:pPr>
      <w:r>
        <w:t>Los auditores internos, el p</w:t>
      </w:r>
      <w:r w:rsidR="00F84D4B">
        <w:t>ersonal capacitado en normas ISO 9001/COPC (pueden incluir supervisores rotativos o personal externo).</w:t>
      </w:r>
    </w:p>
    <w:p w14:paraId="00636EF7" w14:textId="78E057D0" w:rsidR="00F84D4B" w:rsidRDefault="001D263C" w:rsidP="007341A7">
      <w:r>
        <w:t>Finalmente, el a</w:t>
      </w:r>
      <w:r w:rsidR="00F84D4B" w:rsidRPr="007341A7">
        <w:t xml:space="preserve">uditor </w:t>
      </w:r>
      <w:r>
        <w:t>auditado será el l</w:t>
      </w:r>
      <w:r w:rsidR="00F84D4B">
        <w:t>íder del área evaluada.</w:t>
      </w:r>
    </w:p>
    <w:p w14:paraId="01A4A99D" w14:textId="146054AE" w:rsidR="00F84D4B" w:rsidRPr="001D263C" w:rsidRDefault="00F84D4B" w:rsidP="001D263C">
      <w:pPr>
        <w:pStyle w:val="Ttulo5"/>
        <w:numPr>
          <w:ilvl w:val="3"/>
          <w:numId w:val="19"/>
        </w:numPr>
        <w:ind w:left="851" w:hanging="851"/>
      </w:pPr>
      <w:bookmarkStart w:id="358" w:name="_l1m1jexfvrs8" w:colFirst="0" w:colLast="0"/>
      <w:bookmarkEnd w:id="358"/>
      <w:r w:rsidRPr="001D263C">
        <w:t>Criterios de auditoría</w:t>
      </w:r>
    </w:p>
    <w:p w14:paraId="250BA223" w14:textId="1836A694" w:rsidR="00F84D4B" w:rsidRDefault="001D263C" w:rsidP="001D263C">
      <w:r>
        <w:t>Los criterios deben ser b</w:t>
      </w:r>
      <w:r w:rsidR="00F84D4B">
        <w:t>asados en las siguientes fuentes normativas y operativas:</w:t>
      </w:r>
    </w:p>
    <w:p w14:paraId="4A57E01C" w14:textId="77777777" w:rsidR="00F84D4B" w:rsidRDefault="00F84D4B" w:rsidP="00A81FB8">
      <w:pPr>
        <w:pStyle w:val="Prrafodelista"/>
        <w:numPr>
          <w:ilvl w:val="0"/>
          <w:numId w:val="51"/>
        </w:numPr>
      </w:pPr>
      <w:r>
        <w:lastRenderedPageBreak/>
        <w:t>Procedimientos y manuales del Departamento de Calidad.</w:t>
      </w:r>
    </w:p>
    <w:p w14:paraId="283D6498" w14:textId="77777777" w:rsidR="00F84D4B" w:rsidRDefault="00F84D4B" w:rsidP="00A81FB8">
      <w:pPr>
        <w:pStyle w:val="Prrafodelista"/>
        <w:numPr>
          <w:ilvl w:val="0"/>
          <w:numId w:val="51"/>
        </w:numPr>
      </w:pPr>
      <w:r>
        <w:t>Estándares ISO 9001:2015, cláusulas 8 y 9.</w:t>
      </w:r>
    </w:p>
    <w:p w14:paraId="5648ED90" w14:textId="77777777" w:rsidR="00F84D4B" w:rsidRDefault="00F84D4B" w:rsidP="00A81FB8">
      <w:pPr>
        <w:pStyle w:val="Prrafodelista"/>
        <w:numPr>
          <w:ilvl w:val="0"/>
          <w:numId w:val="51"/>
        </w:numPr>
      </w:pPr>
      <w:r>
        <w:t>Guía COPC CX Standard para centros de contacto.</w:t>
      </w:r>
    </w:p>
    <w:p w14:paraId="46CE9F0E" w14:textId="77777777" w:rsidR="00F84D4B" w:rsidRDefault="00F84D4B" w:rsidP="00A81FB8">
      <w:pPr>
        <w:pStyle w:val="Prrafodelista"/>
        <w:numPr>
          <w:ilvl w:val="0"/>
          <w:numId w:val="51"/>
        </w:numPr>
      </w:pPr>
      <w:r>
        <w:t>KPI’s definidos en el objetivo anterior (NPS, CSAT, FCR, AHT).</w:t>
      </w:r>
    </w:p>
    <w:p w14:paraId="7FB8AB95" w14:textId="77777777" w:rsidR="00F84D4B" w:rsidRDefault="00F84D4B" w:rsidP="00A81FB8">
      <w:pPr>
        <w:pStyle w:val="Prrafodelista"/>
        <w:numPr>
          <w:ilvl w:val="0"/>
          <w:numId w:val="51"/>
        </w:numPr>
      </w:pPr>
      <w:r>
        <w:t>Revisión de reclamos, retroalimentación y grabaciones de llamadas.</w:t>
      </w:r>
    </w:p>
    <w:p w14:paraId="6A9B689D" w14:textId="0E66F3BB" w:rsidR="00F84D4B" w:rsidRPr="001D263C" w:rsidRDefault="00F84D4B" w:rsidP="001D263C">
      <w:pPr>
        <w:pStyle w:val="Ttulo5"/>
        <w:numPr>
          <w:ilvl w:val="3"/>
          <w:numId w:val="19"/>
        </w:numPr>
        <w:ind w:left="851" w:hanging="851"/>
      </w:pPr>
      <w:bookmarkStart w:id="359" w:name="_o7e85lah577g" w:colFirst="0" w:colLast="0"/>
      <w:bookmarkEnd w:id="359"/>
      <w:r w:rsidRPr="001D263C">
        <w:t>Herramientas a utilizar</w:t>
      </w:r>
    </w:p>
    <w:p w14:paraId="6462A2AA" w14:textId="5FA57BDB" w:rsidR="001D263C" w:rsidRDefault="001D263C" w:rsidP="00532530">
      <w:pPr>
        <w:jc w:val="both"/>
      </w:pPr>
      <w:r>
        <w:t>Las herramientas que se utilizarán deben ser al menos las siguientes</w:t>
      </w:r>
      <w:r w:rsidR="00911BF5">
        <w:t>; las mismas se</w:t>
      </w:r>
      <w:r w:rsidR="008135B7">
        <w:t xml:space="preserve"> pueden encontrar en el anexo 6</w:t>
      </w:r>
      <w:r>
        <w:t>:</w:t>
      </w:r>
    </w:p>
    <w:p w14:paraId="6709480B" w14:textId="77777777" w:rsidR="00F84D4B" w:rsidRDefault="00F84D4B" w:rsidP="00A81FB8">
      <w:pPr>
        <w:pStyle w:val="Prrafodelista"/>
        <w:numPr>
          <w:ilvl w:val="0"/>
          <w:numId w:val="51"/>
        </w:numPr>
        <w:ind w:hanging="357"/>
      </w:pPr>
      <w:r>
        <w:t>Lista de verificación (checklist) estandarizada.</w:t>
      </w:r>
    </w:p>
    <w:p w14:paraId="6A1DB53F" w14:textId="77777777" w:rsidR="00F84D4B" w:rsidRDefault="00F84D4B" w:rsidP="00A81FB8">
      <w:pPr>
        <w:pStyle w:val="Prrafodelista"/>
        <w:numPr>
          <w:ilvl w:val="0"/>
          <w:numId w:val="51"/>
        </w:numPr>
      </w:pPr>
      <w:r>
        <w:t>Plantilla de hallazgos y no conformidades.</w:t>
      </w:r>
    </w:p>
    <w:p w14:paraId="10BF1745" w14:textId="77777777" w:rsidR="00F84D4B" w:rsidRDefault="00F84D4B" w:rsidP="00A81FB8">
      <w:pPr>
        <w:pStyle w:val="Prrafodelista"/>
        <w:numPr>
          <w:ilvl w:val="0"/>
          <w:numId w:val="51"/>
        </w:numPr>
      </w:pPr>
      <w:r>
        <w:t>Registro fotográfico o evidencia documental.</w:t>
      </w:r>
    </w:p>
    <w:p w14:paraId="0DEC5C54" w14:textId="77777777" w:rsidR="00F84D4B" w:rsidRDefault="00F84D4B" w:rsidP="00A81FB8">
      <w:pPr>
        <w:pStyle w:val="Prrafodelista"/>
        <w:numPr>
          <w:ilvl w:val="0"/>
          <w:numId w:val="51"/>
        </w:numPr>
      </w:pPr>
      <w:r>
        <w:t>Acta de auditoría con resultados, análisis y plan de acción propuesto.</w:t>
      </w:r>
    </w:p>
    <w:p w14:paraId="3F9EC713" w14:textId="64A3A602" w:rsidR="00F84D4B" w:rsidRPr="00661B1C" w:rsidRDefault="00F84D4B" w:rsidP="00661B1C">
      <w:pPr>
        <w:pStyle w:val="Ttulo5"/>
        <w:numPr>
          <w:ilvl w:val="3"/>
          <w:numId w:val="19"/>
        </w:numPr>
        <w:ind w:left="851" w:hanging="851"/>
      </w:pPr>
      <w:bookmarkStart w:id="360" w:name="_mj2nv7enbswx" w:colFirst="0" w:colLast="0"/>
      <w:bookmarkEnd w:id="360"/>
      <w:r w:rsidRPr="00661B1C">
        <w:t>Seguimiento</w:t>
      </w:r>
    </w:p>
    <w:p w14:paraId="49480575" w14:textId="77777777" w:rsidR="00F84D4B" w:rsidRDefault="00F84D4B" w:rsidP="00532530">
      <w:pPr>
        <w:jc w:val="both"/>
      </w:pPr>
      <w:r>
        <w:t xml:space="preserve">Cada auditoría generará un </w:t>
      </w:r>
      <w:r w:rsidRPr="00661B1C">
        <w:t>plan de acción correctivo</w:t>
      </w:r>
      <w:r>
        <w:t>, el cual será monitoreado por el auditor líder y validado en la siguiente auditoría. Se utilizarán mecanismos como reuniones de seguimiento mensuales, paneles de KPI’s y reportes comparativos.</w:t>
      </w:r>
    </w:p>
    <w:p w14:paraId="6B06465F" w14:textId="5AEE824C" w:rsidR="00F84D4B" w:rsidRPr="00661B1C" w:rsidRDefault="00F84D4B" w:rsidP="00661B1C">
      <w:pPr>
        <w:pStyle w:val="Ttulo5"/>
        <w:numPr>
          <w:ilvl w:val="3"/>
          <w:numId w:val="19"/>
        </w:numPr>
        <w:ind w:left="851" w:hanging="851"/>
      </w:pPr>
      <w:bookmarkStart w:id="361" w:name="_nutwhv7njawm" w:colFirst="0" w:colLast="0"/>
      <w:bookmarkEnd w:id="361"/>
      <w:r w:rsidRPr="00661B1C">
        <w:t>Indicadores de éxito</w:t>
      </w:r>
    </w:p>
    <w:p w14:paraId="6AC6A7CA" w14:textId="1F4B585B" w:rsidR="00F84D4B" w:rsidRDefault="00911BF5" w:rsidP="00911BF5">
      <w:r>
        <w:t>Finalmente, los indicadores de éxito son:</w:t>
      </w:r>
    </w:p>
    <w:p w14:paraId="621FE532" w14:textId="77777777" w:rsidR="00F84D4B" w:rsidRDefault="00F84D4B" w:rsidP="00A81FB8">
      <w:pPr>
        <w:pStyle w:val="Prrafodelista"/>
        <w:numPr>
          <w:ilvl w:val="0"/>
          <w:numId w:val="51"/>
        </w:numPr>
      </w:pPr>
      <w:r>
        <w:t>% de acciones correctivas implementadas antes del siguiente ciclo.</w:t>
      </w:r>
    </w:p>
    <w:p w14:paraId="7CA88FE5" w14:textId="77777777" w:rsidR="00F84D4B" w:rsidRDefault="00F84D4B" w:rsidP="00532530">
      <w:pPr>
        <w:pStyle w:val="Prrafodelista"/>
        <w:numPr>
          <w:ilvl w:val="0"/>
          <w:numId w:val="51"/>
        </w:numPr>
        <w:ind w:hanging="357"/>
        <w:jc w:val="both"/>
      </w:pPr>
      <w:r>
        <w:t>Niveles de satisfacción de los auditores auditados (encuesta breve post-auditoría).</w:t>
      </w:r>
    </w:p>
    <w:p w14:paraId="69A53123" w14:textId="77777777" w:rsidR="00F84D4B" w:rsidRDefault="00F84D4B" w:rsidP="00A81FB8">
      <w:pPr>
        <w:pStyle w:val="Prrafodelista"/>
        <w:numPr>
          <w:ilvl w:val="0"/>
          <w:numId w:val="51"/>
        </w:numPr>
        <w:ind w:hanging="357"/>
      </w:pPr>
      <w:r>
        <w:t>Mejora sostenida en los KPI’s medidos trimestralmente.</w:t>
      </w:r>
    </w:p>
    <w:p w14:paraId="485CE78E" w14:textId="77777777" w:rsidR="00F84D4B" w:rsidRDefault="00F84D4B" w:rsidP="00532530">
      <w:pPr>
        <w:jc w:val="both"/>
      </w:pPr>
      <w:bookmarkStart w:id="362" w:name="_49swxsisxms7" w:colFirst="0" w:colLast="0"/>
      <w:bookmarkEnd w:id="362"/>
      <w:r>
        <w:t xml:space="preserve">En síntesis, la planificación de auditorías internas en el centro de contacto de la empresa FAST constituye un elemento clave para asegurar la calidad en la atención al cliente y la adherencia a los procedimientos definidos. A través del diseño de herramientas como listas de </w:t>
      </w:r>
      <w:r>
        <w:lastRenderedPageBreak/>
        <w:t>verificación, planes anuales de auditoría y entrevistas a los auditores, se establece un mecanismo sistemático para identificar desviaciones, proponer acciones correctivas y garantizar la mejora continua. Este proceso no solo refuerza el cumplimiento normativo basado en estándares reconocidos como ISO 9001 o COPC, sino que también fortalece la cultura organizacional orientada a la excelencia, la transparencia y la satisfacción del cliente, alineando la gestión operativa con los objetivos estratégicos del negocio.</w:t>
      </w:r>
    </w:p>
    <w:p w14:paraId="3C7A9881" w14:textId="00CAF3EA" w:rsidR="00ED5244" w:rsidRPr="00613EFD" w:rsidRDefault="00B15C3D" w:rsidP="00EE2E00">
      <w:pPr>
        <w:pStyle w:val="Ttulo3"/>
        <w:numPr>
          <w:ilvl w:val="1"/>
          <w:numId w:val="19"/>
        </w:numPr>
        <w:spacing w:before="0" w:after="0" w:line="480" w:lineRule="auto"/>
        <w:ind w:left="851" w:hanging="851"/>
        <w:rPr>
          <w:szCs w:val="22"/>
        </w:rPr>
      </w:pPr>
      <w:bookmarkStart w:id="363" w:name="_Toc211185319"/>
      <w:r>
        <w:rPr>
          <w:szCs w:val="22"/>
        </w:rPr>
        <w:t>Plan de gestión del Proyecto: “Departamento de gestión de calidad para el Centro de Contacto”</w:t>
      </w:r>
      <w:bookmarkEnd w:id="363"/>
    </w:p>
    <w:p w14:paraId="4174488F" w14:textId="77777777" w:rsidR="000E04CD" w:rsidRDefault="000E04CD" w:rsidP="00532530">
      <w:pPr>
        <w:jc w:val="both"/>
      </w:pPr>
      <w:r>
        <w:t>La implementación de un departamento de gestión de calidad en un centro de contacto conlleva una transformación organizacional significativa, que requiere de una planificación estructurada, metodológica y técnicamente fundamentada. Por ello, resulta indispensable desarrollar un plan de gestión de proyecto que guíe de manera clara y eficiente cada una de las etapas del proceso, desde la conceptualización hasta la ejecución, el seguimiento y la sostenibilidad del nuevo departamento. Este objetivo adquiere especial relevancia en el contexto diagnosticado previamente, donde se evidenció una fragmentación en los procesos de calidad, limitada estandarización y escasa trazabilidad de acciones.</w:t>
      </w:r>
    </w:p>
    <w:p w14:paraId="25107B67" w14:textId="53E2948C" w:rsidR="000E04CD" w:rsidRDefault="000E04CD" w:rsidP="00532530">
      <w:pPr>
        <w:jc w:val="both"/>
      </w:pPr>
      <w:r>
        <w:t xml:space="preserve">El enfoque propuesto se basa en el estándar internacionalmente reconocido del Project Management Institute (PMI), específicamente en </w:t>
      </w:r>
      <w:r w:rsidR="001B7E3B" w:rsidRPr="0006761E">
        <w:rPr>
          <w:rFonts w:cs="Arial"/>
          <w:lang w:eastAsia="es-MX"/>
        </w:rPr>
        <w:t>“A guide to the project management body of knowledge knowledge (PMBOK® Guide) (7th ed.))”</w:t>
      </w:r>
      <w:r>
        <w:t xml:space="preserve">, el cual enfatiza la gestión basada en principios y dominios de desempeño, brindando una visión más flexible y adaptativa. Esta perspectiva permite alinear la ejecución del proyecto con la cultura organizacional existente, gestionar los recursos de manera eficiente, identificar los </w:t>
      </w:r>
      <w:r w:rsidR="00817639">
        <w:t>entregables claves</w:t>
      </w:r>
      <w:r>
        <w:t>, y anticipar los riesgos relacionados con la resistencia al cambio.</w:t>
      </w:r>
    </w:p>
    <w:p w14:paraId="045AF603" w14:textId="77777777" w:rsidR="000E04CD" w:rsidRPr="00817639" w:rsidRDefault="000E04CD" w:rsidP="00532530">
      <w:pPr>
        <w:jc w:val="both"/>
      </w:pPr>
      <w:r>
        <w:t xml:space="preserve">Asimismo, este objetivo incorpora el diseño de un plan de comunicación estratégica como herramienta clave para fortalecer la cultura de calidad, mantener alineados a todos los actores </w:t>
      </w:r>
      <w:r>
        <w:lastRenderedPageBreak/>
        <w:t xml:space="preserve">involucrados y facilitar la adopción de nuevas prácticas. La gestión efectiva del cambio es otro componente esencial que se contempla, ya que la introducción de un nuevo departamento puede generar incertidumbre o resistencia en los colaboradores si no se gestiona con sensibilidad y claridad. </w:t>
      </w:r>
      <w:r w:rsidRPr="00817639">
        <w:t>Como lo destaca Kotter (2012), “la transformación exitosa requiere involucrar emocionalmente a las personas desde el principio del proceso” (p. 37).</w:t>
      </w:r>
    </w:p>
    <w:p w14:paraId="309C9188" w14:textId="77777777" w:rsidR="000E04CD" w:rsidRDefault="000E04CD" w:rsidP="00532530">
      <w:pPr>
        <w:spacing w:before="240" w:after="240"/>
        <w:jc w:val="both"/>
      </w:pPr>
      <w:r>
        <w:t>En este sentido, el desarrollo de este plan de gestión no solo permitirá garantizar la implementación ordenada y eficiente del departamento de calidad, sino que también será un instrumento clave para asegurar su sostenibilidad y evolución futura. Un plan sólido permitirá que cada fase esté fundamentada, que los responsables tengan claridad en sus funciones y que los recursos estén debidamente previstos, contribuyendo al cumplimiento de los objetivos estratégicos de FAST y a la consolidación de una cultura organizacional orientada a la excelencia operativa.</w:t>
      </w:r>
    </w:p>
    <w:p w14:paraId="0187C9FA" w14:textId="77777777" w:rsidR="000E04CD" w:rsidRPr="00817639" w:rsidRDefault="000E04CD" w:rsidP="00817639">
      <w:pPr>
        <w:pStyle w:val="Ttulo4"/>
        <w:numPr>
          <w:ilvl w:val="2"/>
          <w:numId w:val="19"/>
        </w:numPr>
        <w:spacing w:before="0" w:after="0"/>
        <w:ind w:left="851" w:hanging="851"/>
        <w:rPr>
          <w:rFonts w:eastAsia="Arial"/>
          <w:lang w:val="es" w:eastAsia="es-CR"/>
        </w:rPr>
      </w:pPr>
      <w:bookmarkStart w:id="364" w:name="_Toc211185320"/>
      <w:r w:rsidRPr="00817639">
        <w:rPr>
          <w:rFonts w:eastAsia="Arial"/>
          <w:lang w:val="es" w:eastAsia="es-CR"/>
        </w:rPr>
        <w:t>Plan de Gestión del Proyecto - Implementación del Departamento de Calidad</w:t>
      </w:r>
      <w:bookmarkEnd w:id="364"/>
    </w:p>
    <w:p w14:paraId="515C3ECE" w14:textId="57AD165C" w:rsidR="00792477" w:rsidRDefault="00817639" w:rsidP="0041614B">
      <w:pPr>
        <w:spacing w:before="240" w:after="240"/>
      </w:pPr>
      <w:bookmarkStart w:id="365" w:name="_y54i9hnrisw1" w:colFirst="0" w:colLast="0"/>
      <w:bookmarkEnd w:id="365"/>
      <w:r>
        <w:t>E</w:t>
      </w:r>
      <w:r w:rsidR="0041614B">
        <w:t xml:space="preserve">l </w:t>
      </w:r>
      <w:r w:rsidR="000E04CD" w:rsidRPr="00817639">
        <w:t xml:space="preserve">Plan de Gestión </w:t>
      </w:r>
      <w:r w:rsidR="0041614B">
        <w:t xml:space="preserve">del Proyecto de implementación del Departamento de Calidad </w:t>
      </w:r>
      <w:r w:rsidR="000E04CD" w:rsidRPr="00817639">
        <w:t xml:space="preserve">según </w:t>
      </w:r>
      <w:r w:rsidR="001B7E3B" w:rsidRPr="0006761E">
        <w:rPr>
          <w:rFonts w:cs="Arial"/>
          <w:lang w:eastAsia="es-MX"/>
        </w:rPr>
        <w:t>“A guide to the project management body of knowledge knowledge (PMBOK® Guide) (7th ed.))”</w:t>
      </w:r>
      <w:r>
        <w:t>, se lee en la siguiente tabla</w:t>
      </w:r>
      <w:r w:rsidR="00532530">
        <w:t xml:space="preserve"> número 10</w:t>
      </w:r>
      <w:r>
        <w:t>:</w:t>
      </w:r>
    </w:p>
    <w:p w14:paraId="6B0F567C" w14:textId="77777777" w:rsidR="00532530" w:rsidRDefault="00532530">
      <w:pPr>
        <w:spacing w:line="240" w:lineRule="auto"/>
        <w:ind w:firstLine="0"/>
        <w:rPr>
          <w:b/>
        </w:rPr>
      </w:pPr>
      <w:r>
        <w:rPr>
          <w:b/>
        </w:rPr>
        <w:br w:type="page"/>
      </w:r>
    </w:p>
    <w:p w14:paraId="07EB03DB" w14:textId="245B6966" w:rsidR="00532530" w:rsidRDefault="00532530" w:rsidP="00532530">
      <w:pPr>
        <w:ind w:firstLine="0"/>
        <w:rPr>
          <w:b/>
        </w:rPr>
      </w:pPr>
      <w:r w:rsidRPr="0091404A">
        <w:rPr>
          <w:b/>
        </w:rPr>
        <w:lastRenderedPageBreak/>
        <w:t xml:space="preserve">Tabla </w:t>
      </w:r>
      <w:r w:rsidR="00A80B4A">
        <w:rPr>
          <w:b/>
        </w:rPr>
        <w:t>11</w:t>
      </w:r>
      <w:r w:rsidRPr="0091404A">
        <w:rPr>
          <w:b/>
        </w:rPr>
        <w:t xml:space="preserve">. </w:t>
      </w:r>
    </w:p>
    <w:p w14:paraId="4C906B58" w14:textId="7F7007DF" w:rsidR="00532530" w:rsidRPr="00792477" w:rsidRDefault="00532530" w:rsidP="00532530">
      <w:pPr>
        <w:ind w:firstLine="0"/>
        <w:rPr>
          <w:b/>
          <w:lang w:val="es"/>
        </w:rPr>
      </w:pPr>
      <w:r>
        <w:rPr>
          <w:rFonts w:eastAsia="Arial"/>
          <w:i/>
          <w:szCs w:val="28"/>
          <w:lang w:val="es" w:eastAsia="es-CR"/>
        </w:rPr>
        <w:t>Plan de Gestión de Proyecto</w:t>
      </w:r>
    </w:p>
    <w:p w14:paraId="50A5B3D2" w14:textId="3BD11DB5" w:rsidR="00792477" w:rsidRDefault="00792477">
      <w:pPr>
        <w:spacing w:line="240" w:lineRule="auto"/>
        <w:ind w:firstLine="0"/>
      </w:pP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2190"/>
        <w:gridCol w:w="2250"/>
        <w:gridCol w:w="2205"/>
        <w:gridCol w:w="2250"/>
      </w:tblGrid>
      <w:tr w:rsidR="000E04CD" w14:paraId="57639705" w14:textId="77777777" w:rsidTr="00A63336">
        <w:trPr>
          <w:trHeight w:val="675"/>
        </w:trPr>
        <w:tc>
          <w:tcPr>
            <w:tcW w:w="2190" w:type="dxa"/>
            <w:tcMar>
              <w:top w:w="0" w:type="dxa"/>
              <w:left w:w="100" w:type="dxa"/>
              <w:bottom w:w="0" w:type="dxa"/>
              <w:right w:w="100" w:type="dxa"/>
            </w:tcMar>
          </w:tcPr>
          <w:p w14:paraId="16984FC5" w14:textId="77777777" w:rsidR="00532530" w:rsidRDefault="00532530" w:rsidP="00817639">
            <w:pPr>
              <w:spacing w:line="240" w:lineRule="auto"/>
              <w:ind w:firstLine="0"/>
              <w:rPr>
                <w:rFonts w:ascii="Times New Roman" w:hAnsi="Times New Roman"/>
                <w:b/>
              </w:rPr>
            </w:pPr>
          </w:p>
          <w:p w14:paraId="5AE24D83" w14:textId="4B7D0792" w:rsidR="000E04CD" w:rsidRDefault="000E04CD" w:rsidP="00817639">
            <w:pPr>
              <w:spacing w:line="240" w:lineRule="auto"/>
              <w:ind w:firstLine="0"/>
              <w:rPr>
                <w:rFonts w:ascii="Times New Roman" w:hAnsi="Times New Roman"/>
                <w:b/>
              </w:rPr>
            </w:pPr>
            <w:r>
              <w:rPr>
                <w:rFonts w:ascii="Times New Roman" w:hAnsi="Times New Roman"/>
                <w:b/>
              </w:rPr>
              <w:t>Fase del Proyecto</w:t>
            </w:r>
          </w:p>
        </w:tc>
        <w:tc>
          <w:tcPr>
            <w:tcW w:w="2250" w:type="dxa"/>
            <w:tcMar>
              <w:top w:w="0" w:type="dxa"/>
              <w:left w:w="100" w:type="dxa"/>
              <w:bottom w:w="0" w:type="dxa"/>
              <w:right w:w="100" w:type="dxa"/>
            </w:tcMar>
          </w:tcPr>
          <w:p w14:paraId="36C47661" w14:textId="77777777" w:rsidR="000E04CD" w:rsidRDefault="000E04CD" w:rsidP="00817639">
            <w:pPr>
              <w:spacing w:line="240" w:lineRule="auto"/>
              <w:ind w:firstLine="0"/>
              <w:rPr>
                <w:rFonts w:ascii="Times New Roman" w:hAnsi="Times New Roman"/>
                <w:b/>
              </w:rPr>
            </w:pPr>
            <w:r>
              <w:rPr>
                <w:rFonts w:ascii="Times New Roman" w:hAnsi="Times New Roman"/>
                <w:b/>
              </w:rPr>
              <w:t>Entregables</w:t>
            </w:r>
          </w:p>
        </w:tc>
        <w:tc>
          <w:tcPr>
            <w:tcW w:w="2205" w:type="dxa"/>
            <w:tcMar>
              <w:top w:w="0" w:type="dxa"/>
              <w:left w:w="100" w:type="dxa"/>
              <w:bottom w:w="0" w:type="dxa"/>
              <w:right w:w="100" w:type="dxa"/>
            </w:tcMar>
          </w:tcPr>
          <w:p w14:paraId="29FE2E46" w14:textId="77777777" w:rsidR="000E04CD" w:rsidRDefault="000E04CD" w:rsidP="00817639">
            <w:pPr>
              <w:spacing w:line="240" w:lineRule="auto"/>
              <w:ind w:firstLine="0"/>
              <w:rPr>
                <w:rFonts w:ascii="Times New Roman" w:hAnsi="Times New Roman"/>
                <w:b/>
              </w:rPr>
            </w:pPr>
            <w:r>
              <w:rPr>
                <w:rFonts w:ascii="Times New Roman" w:hAnsi="Times New Roman"/>
                <w:b/>
              </w:rPr>
              <w:t>Responsables</w:t>
            </w:r>
          </w:p>
        </w:tc>
        <w:tc>
          <w:tcPr>
            <w:tcW w:w="2250" w:type="dxa"/>
            <w:tcMar>
              <w:top w:w="0" w:type="dxa"/>
              <w:left w:w="100" w:type="dxa"/>
              <w:bottom w:w="0" w:type="dxa"/>
              <w:right w:w="100" w:type="dxa"/>
            </w:tcMar>
          </w:tcPr>
          <w:p w14:paraId="1741EE67" w14:textId="77777777" w:rsidR="000E04CD" w:rsidRDefault="000E04CD" w:rsidP="00817639">
            <w:pPr>
              <w:spacing w:line="240" w:lineRule="auto"/>
              <w:ind w:firstLine="0"/>
              <w:rPr>
                <w:rFonts w:ascii="Times New Roman" w:hAnsi="Times New Roman"/>
                <w:b/>
              </w:rPr>
            </w:pPr>
            <w:r>
              <w:rPr>
                <w:rFonts w:ascii="Times New Roman" w:hAnsi="Times New Roman"/>
                <w:b/>
              </w:rPr>
              <w:t>Herramientas o Documentos</w:t>
            </w:r>
          </w:p>
        </w:tc>
      </w:tr>
      <w:tr w:rsidR="000E04CD" w14:paraId="67822458" w14:textId="77777777" w:rsidTr="00A63336">
        <w:trPr>
          <w:trHeight w:val="1155"/>
        </w:trPr>
        <w:tc>
          <w:tcPr>
            <w:tcW w:w="2190" w:type="dxa"/>
            <w:tcMar>
              <w:top w:w="0" w:type="dxa"/>
              <w:left w:w="100" w:type="dxa"/>
              <w:bottom w:w="0" w:type="dxa"/>
              <w:right w:w="100" w:type="dxa"/>
            </w:tcMar>
          </w:tcPr>
          <w:p w14:paraId="22A57E19" w14:textId="77777777" w:rsidR="000E04CD" w:rsidRDefault="000E04CD" w:rsidP="00817639">
            <w:pPr>
              <w:spacing w:line="240" w:lineRule="auto"/>
              <w:ind w:firstLine="0"/>
              <w:rPr>
                <w:rFonts w:ascii="Times New Roman" w:hAnsi="Times New Roman"/>
                <w:b/>
              </w:rPr>
            </w:pPr>
            <w:r>
              <w:rPr>
                <w:rFonts w:ascii="Times New Roman" w:hAnsi="Times New Roman"/>
                <w:b/>
              </w:rPr>
              <w:t>Inicio</w:t>
            </w:r>
          </w:p>
        </w:tc>
        <w:tc>
          <w:tcPr>
            <w:tcW w:w="2250" w:type="dxa"/>
            <w:tcMar>
              <w:top w:w="0" w:type="dxa"/>
              <w:left w:w="100" w:type="dxa"/>
              <w:bottom w:w="0" w:type="dxa"/>
              <w:right w:w="100" w:type="dxa"/>
            </w:tcMar>
          </w:tcPr>
          <w:p w14:paraId="41E35269" w14:textId="77777777" w:rsidR="000E04CD" w:rsidRDefault="000E04CD" w:rsidP="00817639">
            <w:pPr>
              <w:spacing w:line="240" w:lineRule="auto"/>
              <w:ind w:firstLine="0"/>
              <w:rPr>
                <w:rFonts w:ascii="Times New Roman" w:hAnsi="Times New Roman"/>
              </w:rPr>
            </w:pPr>
            <w:r>
              <w:rPr>
                <w:rFonts w:ascii="Times New Roman" w:hAnsi="Times New Roman"/>
              </w:rPr>
              <w:t>Acta de constitución del proyecto, identificación de stakeholders</w:t>
            </w:r>
          </w:p>
        </w:tc>
        <w:tc>
          <w:tcPr>
            <w:tcW w:w="2205" w:type="dxa"/>
            <w:tcMar>
              <w:top w:w="0" w:type="dxa"/>
              <w:left w:w="100" w:type="dxa"/>
              <w:bottom w:w="0" w:type="dxa"/>
              <w:right w:w="100" w:type="dxa"/>
            </w:tcMar>
          </w:tcPr>
          <w:p w14:paraId="48DD4B01" w14:textId="77777777" w:rsidR="000E04CD" w:rsidRDefault="000E04CD" w:rsidP="00817639">
            <w:pPr>
              <w:spacing w:line="240" w:lineRule="auto"/>
              <w:ind w:firstLine="0"/>
              <w:rPr>
                <w:rFonts w:ascii="Times New Roman" w:hAnsi="Times New Roman"/>
              </w:rPr>
            </w:pPr>
            <w:r>
              <w:rPr>
                <w:rFonts w:ascii="Times New Roman" w:hAnsi="Times New Roman"/>
              </w:rPr>
              <w:t>Gerente del proyecto, Dirección General</w:t>
            </w:r>
          </w:p>
        </w:tc>
        <w:tc>
          <w:tcPr>
            <w:tcW w:w="2250" w:type="dxa"/>
            <w:tcMar>
              <w:top w:w="0" w:type="dxa"/>
              <w:left w:w="100" w:type="dxa"/>
              <w:bottom w:w="0" w:type="dxa"/>
              <w:right w:w="100" w:type="dxa"/>
            </w:tcMar>
          </w:tcPr>
          <w:p w14:paraId="6C933C6D" w14:textId="77777777" w:rsidR="000E04CD" w:rsidRDefault="000E04CD" w:rsidP="00817639">
            <w:pPr>
              <w:spacing w:line="240" w:lineRule="auto"/>
              <w:ind w:firstLine="0"/>
              <w:rPr>
                <w:rFonts w:ascii="Times New Roman" w:hAnsi="Times New Roman"/>
              </w:rPr>
            </w:pPr>
            <w:r>
              <w:rPr>
                <w:rFonts w:ascii="Times New Roman" w:hAnsi="Times New Roman"/>
              </w:rPr>
              <w:t>Plantilla de acta, análisis de interesados</w:t>
            </w:r>
          </w:p>
        </w:tc>
      </w:tr>
      <w:tr w:rsidR="000E04CD" w14:paraId="6C3385FA" w14:textId="77777777" w:rsidTr="00A63336">
        <w:trPr>
          <w:trHeight w:val="1155"/>
        </w:trPr>
        <w:tc>
          <w:tcPr>
            <w:tcW w:w="2190" w:type="dxa"/>
            <w:tcMar>
              <w:top w:w="0" w:type="dxa"/>
              <w:left w:w="100" w:type="dxa"/>
              <w:bottom w:w="0" w:type="dxa"/>
              <w:right w:w="100" w:type="dxa"/>
            </w:tcMar>
          </w:tcPr>
          <w:p w14:paraId="06B942D3" w14:textId="77777777" w:rsidR="000E04CD" w:rsidRDefault="000E04CD" w:rsidP="00817639">
            <w:pPr>
              <w:spacing w:line="240" w:lineRule="auto"/>
              <w:ind w:firstLine="0"/>
              <w:rPr>
                <w:rFonts w:ascii="Times New Roman" w:hAnsi="Times New Roman"/>
                <w:b/>
              </w:rPr>
            </w:pPr>
            <w:r>
              <w:rPr>
                <w:rFonts w:ascii="Times New Roman" w:hAnsi="Times New Roman"/>
                <w:b/>
              </w:rPr>
              <w:t>Planificación</w:t>
            </w:r>
          </w:p>
        </w:tc>
        <w:tc>
          <w:tcPr>
            <w:tcW w:w="2250" w:type="dxa"/>
            <w:tcMar>
              <w:top w:w="0" w:type="dxa"/>
              <w:left w:w="100" w:type="dxa"/>
              <w:bottom w:w="0" w:type="dxa"/>
              <w:right w:w="100" w:type="dxa"/>
            </w:tcMar>
          </w:tcPr>
          <w:p w14:paraId="0C455FFD" w14:textId="77777777" w:rsidR="000E04CD" w:rsidRDefault="000E04CD" w:rsidP="00817639">
            <w:pPr>
              <w:spacing w:line="240" w:lineRule="auto"/>
              <w:ind w:firstLine="0"/>
              <w:rPr>
                <w:rFonts w:ascii="Times New Roman" w:hAnsi="Times New Roman"/>
                <w:highlight w:val="yellow"/>
              </w:rPr>
            </w:pPr>
            <w:r>
              <w:rPr>
                <w:rFonts w:ascii="Times New Roman" w:hAnsi="Times New Roman"/>
              </w:rPr>
              <w:t xml:space="preserve">Plan de gestión del proyecto, cronograma, plan de recursos, plan de comunicación, plan de gestión de riesgos </w:t>
            </w:r>
            <w:r w:rsidRPr="00817639">
              <w:rPr>
                <w:rFonts w:ascii="Times New Roman" w:hAnsi="Times New Roman"/>
              </w:rPr>
              <w:t>y otros planes subsidiarios</w:t>
            </w:r>
          </w:p>
        </w:tc>
        <w:tc>
          <w:tcPr>
            <w:tcW w:w="2205" w:type="dxa"/>
            <w:tcMar>
              <w:top w:w="0" w:type="dxa"/>
              <w:left w:w="100" w:type="dxa"/>
              <w:bottom w:w="0" w:type="dxa"/>
              <w:right w:w="100" w:type="dxa"/>
            </w:tcMar>
          </w:tcPr>
          <w:p w14:paraId="5C801D63" w14:textId="77777777" w:rsidR="000E04CD" w:rsidRDefault="000E04CD" w:rsidP="00817639">
            <w:pPr>
              <w:spacing w:line="240" w:lineRule="auto"/>
              <w:ind w:firstLine="0"/>
              <w:rPr>
                <w:rFonts w:ascii="Times New Roman" w:hAnsi="Times New Roman"/>
              </w:rPr>
            </w:pPr>
            <w:r>
              <w:rPr>
                <w:rFonts w:ascii="Times New Roman" w:hAnsi="Times New Roman"/>
              </w:rPr>
              <w:t>Gerente de proyecto, Equipo de planificación, Área de calidad</w:t>
            </w:r>
          </w:p>
        </w:tc>
        <w:tc>
          <w:tcPr>
            <w:tcW w:w="2250" w:type="dxa"/>
            <w:tcMar>
              <w:top w:w="0" w:type="dxa"/>
              <w:left w:w="100" w:type="dxa"/>
              <w:bottom w:w="0" w:type="dxa"/>
              <w:right w:w="100" w:type="dxa"/>
            </w:tcMar>
          </w:tcPr>
          <w:p w14:paraId="39F44CCF" w14:textId="77777777" w:rsidR="000E04CD" w:rsidRDefault="000E04CD" w:rsidP="00817639">
            <w:pPr>
              <w:spacing w:line="240" w:lineRule="auto"/>
              <w:ind w:firstLine="0"/>
              <w:rPr>
                <w:rFonts w:ascii="Times New Roman" w:hAnsi="Times New Roman"/>
                <w:highlight w:val="yellow"/>
              </w:rPr>
            </w:pPr>
            <w:r>
              <w:rPr>
                <w:rFonts w:ascii="Times New Roman" w:hAnsi="Times New Roman"/>
              </w:rPr>
              <w:t xml:space="preserve">PMBOK v7, cronograma de Gantt, matriz de comunicación, </w:t>
            </w:r>
            <w:r w:rsidRPr="00817639">
              <w:rPr>
                <w:rFonts w:ascii="Times New Roman" w:hAnsi="Times New Roman"/>
              </w:rPr>
              <w:t>matriz de gestión de riesgos y otros instrumentos</w:t>
            </w:r>
          </w:p>
        </w:tc>
      </w:tr>
      <w:tr w:rsidR="000E04CD" w14:paraId="4C7E5DAD" w14:textId="77777777" w:rsidTr="00A63336">
        <w:trPr>
          <w:trHeight w:val="1155"/>
        </w:trPr>
        <w:tc>
          <w:tcPr>
            <w:tcW w:w="2190" w:type="dxa"/>
            <w:tcMar>
              <w:top w:w="0" w:type="dxa"/>
              <w:left w:w="100" w:type="dxa"/>
              <w:bottom w:w="0" w:type="dxa"/>
              <w:right w:w="100" w:type="dxa"/>
            </w:tcMar>
          </w:tcPr>
          <w:p w14:paraId="0FA7AD6D" w14:textId="77777777" w:rsidR="000E04CD" w:rsidRDefault="000E04CD" w:rsidP="00817639">
            <w:pPr>
              <w:spacing w:line="240" w:lineRule="auto"/>
              <w:ind w:firstLine="0"/>
              <w:rPr>
                <w:rFonts w:ascii="Times New Roman" w:hAnsi="Times New Roman"/>
                <w:b/>
              </w:rPr>
            </w:pPr>
            <w:r>
              <w:rPr>
                <w:rFonts w:ascii="Times New Roman" w:hAnsi="Times New Roman"/>
                <w:b/>
              </w:rPr>
              <w:t>Ejecución</w:t>
            </w:r>
          </w:p>
        </w:tc>
        <w:tc>
          <w:tcPr>
            <w:tcW w:w="2250" w:type="dxa"/>
            <w:tcMar>
              <w:top w:w="0" w:type="dxa"/>
              <w:left w:w="100" w:type="dxa"/>
              <w:bottom w:w="0" w:type="dxa"/>
              <w:right w:w="100" w:type="dxa"/>
            </w:tcMar>
          </w:tcPr>
          <w:p w14:paraId="2EB4EDC3" w14:textId="77777777" w:rsidR="000E04CD" w:rsidRDefault="000E04CD" w:rsidP="00817639">
            <w:pPr>
              <w:spacing w:line="240" w:lineRule="auto"/>
              <w:ind w:firstLine="0"/>
              <w:rPr>
                <w:rFonts w:ascii="Times New Roman" w:hAnsi="Times New Roman"/>
              </w:rPr>
            </w:pPr>
            <w:r>
              <w:rPr>
                <w:rFonts w:ascii="Times New Roman" w:hAnsi="Times New Roman"/>
              </w:rPr>
              <w:t>Implementación del departamento, asignación de roles, capacitación inicial</w:t>
            </w:r>
          </w:p>
        </w:tc>
        <w:tc>
          <w:tcPr>
            <w:tcW w:w="2205" w:type="dxa"/>
            <w:tcMar>
              <w:top w:w="0" w:type="dxa"/>
              <w:left w:w="100" w:type="dxa"/>
              <w:bottom w:w="0" w:type="dxa"/>
              <w:right w:w="100" w:type="dxa"/>
            </w:tcMar>
          </w:tcPr>
          <w:p w14:paraId="6E123066" w14:textId="77777777" w:rsidR="000E04CD" w:rsidRDefault="000E04CD" w:rsidP="00817639">
            <w:pPr>
              <w:spacing w:line="240" w:lineRule="auto"/>
              <w:ind w:firstLine="0"/>
              <w:rPr>
                <w:rFonts w:ascii="Times New Roman" w:hAnsi="Times New Roman"/>
              </w:rPr>
            </w:pPr>
            <w:r>
              <w:rPr>
                <w:rFonts w:ascii="Times New Roman" w:hAnsi="Times New Roman"/>
              </w:rPr>
              <w:t>Gerente de proyecto, Área de Calidad, Recursos Humanos</w:t>
            </w:r>
          </w:p>
        </w:tc>
        <w:tc>
          <w:tcPr>
            <w:tcW w:w="2250" w:type="dxa"/>
            <w:tcMar>
              <w:top w:w="0" w:type="dxa"/>
              <w:left w:w="100" w:type="dxa"/>
              <w:bottom w:w="0" w:type="dxa"/>
              <w:right w:w="100" w:type="dxa"/>
            </w:tcMar>
          </w:tcPr>
          <w:p w14:paraId="4AD79BBC" w14:textId="77777777" w:rsidR="000E04CD" w:rsidRDefault="000E04CD" w:rsidP="00817639">
            <w:pPr>
              <w:spacing w:line="240" w:lineRule="auto"/>
              <w:ind w:firstLine="0"/>
              <w:rPr>
                <w:rFonts w:ascii="Times New Roman" w:hAnsi="Times New Roman"/>
              </w:rPr>
            </w:pPr>
            <w:r>
              <w:rPr>
                <w:rFonts w:ascii="Times New Roman" w:hAnsi="Times New Roman"/>
              </w:rPr>
              <w:t>Plan de implementación, manuales de operación, instructivos</w:t>
            </w:r>
          </w:p>
        </w:tc>
      </w:tr>
      <w:tr w:rsidR="000E04CD" w14:paraId="7330057B" w14:textId="77777777" w:rsidTr="00A63336">
        <w:trPr>
          <w:trHeight w:val="1155"/>
        </w:trPr>
        <w:tc>
          <w:tcPr>
            <w:tcW w:w="2190" w:type="dxa"/>
            <w:tcMar>
              <w:top w:w="0" w:type="dxa"/>
              <w:left w:w="100" w:type="dxa"/>
              <w:bottom w:w="0" w:type="dxa"/>
              <w:right w:w="100" w:type="dxa"/>
            </w:tcMar>
          </w:tcPr>
          <w:p w14:paraId="26DCA2A5" w14:textId="77777777" w:rsidR="000E04CD" w:rsidRDefault="000E04CD" w:rsidP="00817639">
            <w:pPr>
              <w:spacing w:line="240" w:lineRule="auto"/>
              <w:ind w:firstLine="0"/>
              <w:rPr>
                <w:rFonts w:ascii="Times New Roman" w:hAnsi="Times New Roman"/>
                <w:b/>
              </w:rPr>
            </w:pPr>
            <w:r>
              <w:rPr>
                <w:rFonts w:ascii="Times New Roman" w:hAnsi="Times New Roman"/>
                <w:b/>
              </w:rPr>
              <w:t>Monitoreo y Control</w:t>
            </w:r>
          </w:p>
        </w:tc>
        <w:tc>
          <w:tcPr>
            <w:tcW w:w="2250" w:type="dxa"/>
            <w:tcMar>
              <w:top w:w="0" w:type="dxa"/>
              <w:left w:w="100" w:type="dxa"/>
              <w:bottom w:w="0" w:type="dxa"/>
              <w:right w:w="100" w:type="dxa"/>
            </w:tcMar>
          </w:tcPr>
          <w:p w14:paraId="795863E3" w14:textId="77777777" w:rsidR="000E04CD" w:rsidRDefault="000E04CD" w:rsidP="00817639">
            <w:pPr>
              <w:spacing w:line="240" w:lineRule="auto"/>
              <w:ind w:firstLine="0"/>
              <w:rPr>
                <w:rFonts w:ascii="Times New Roman" w:hAnsi="Times New Roman"/>
              </w:rPr>
            </w:pPr>
            <w:r>
              <w:rPr>
                <w:rFonts w:ascii="Times New Roman" w:hAnsi="Times New Roman"/>
              </w:rPr>
              <w:t>Informe de avances, indicadores de gestión (KPIs), control de calidad</w:t>
            </w:r>
          </w:p>
        </w:tc>
        <w:tc>
          <w:tcPr>
            <w:tcW w:w="2205" w:type="dxa"/>
            <w:tcMar>
              <w:top w:w="0" w:type="dxa"/>
              <w:left w:w="100" w:type="dxa"/>
              <w:bottom w:w="0" w:type="dxa"/>
              <w:right w:w="100" w:type="dxa"/>
            </w:tcMar>
          </w:tcPr>
          <w:p w14:paraId="4EFCF466" w14:textId="77777777" w:rsidR="000E04CD" w:rsidRDefault="000E04CD" w:rsidP="00817639">
            <w:pPr>
              <w:spacing w:line="240" w:lineRule="auto"/>
              <w:ind w:firstLine="0"/>
              <w:rPr>
                <w:rFonts w:ascii="Times New Roman" w:hAnsi="Times New Roman"/>
              </w:rPr>
            </w:pPr>
            <w:r>
              <w:rPr>
                <w:rFonts w:ascii="Times New Roman" w:hAnsi="Times New Roman"/>
              </w:rPr>
              <w:t>Coordinador de Calidad, Gerente del Proyecto</w:t>
            </w:r>
          </w:p>
        </w:tc>
        <w:tc>
          <w:tcPr>
            <w:tcW w:w="2250" w:type="dxa"/>
            <w:tcMar>
              <w:top w:w="0" w:type="dxa"/>
              <w:left w:w="100" w:type="dxa"/>
              <w:bottom w:w="0" w:type="dxa"/>
              <w:right w:w="100" w:type="dxa"/>
            </w:tcMar>
          </w:tcPr>
          <w:p w14:paraId="5938CD7C" w14:textId="77777777" w:rsidR="000E04CD" w:rsidRDefault="000E04CD" w:rsidP="00817639">
            <w:pPr>
              <w:spacing w:line="240" w:lineRule="auto"/>
              <w:ind w:firstLine="0"/>
              <w:rPr>
                <w:rFonts w:ascii="Times New Roman" w:hAnsi="Times New Roman"/>
              </w:rPr>
            </w:pPr>
            <w:r>
              <w:rPr>
                <w:rFonts w:ascii="Times New Roman" w:hAnsi="Times New Roman"/>
              </w:rPr>
              <w:t>Dashboard Power BI, matrices de control, reportes de seguimiento</w:t>
            </w:r>
          </w:p>
        </w:tc>
      </w:tr>
      <w:tr w:rsidR="000E04CD" w14:paraId="275FE268" w14:textId="77777777" w:rsidTr="00A63336">
        <w:trPr>
          <w:trHeight w:val="1155"/>
        </w:trPr>
        <w:tc>
          <w:tcPr>
            <w:tcW w:w="2190" w:type="dxa"/>
            <w:tcMar>
              <w:top w:w="0" w:type="dxa"/>
              <w:left w:w="100" w:type="dxa"/>
              <w:bottom w:w="0" w:type="dxa"/>
              <w:right w:w="100" w:type="dxa"/>
            </w:tcMar>
          </w:tcPr>
          <w:p w14:paraId="144F2E0E" w14:textId="77777777" w:rsidR="000E04CD" w:rsidRDefault="000E04CD" w:rsidP="00817639">
            <w:pPr>
              <w:spacing w:line="240" w:lineRule="auto"/>
              <w:ind w:firstLine="0"/>
              <w:rPr>
                <w:rFonts w:ascii="Times New Roman" w:hAnsi="Times New Roman"/>
                <w:b/>
              </w:rPr>
            </w:pPr>
            <w:r>
              <w:rPr>
                <w:rFonts w:ascii="Times New Roman" w:hAnsi="Times New Roman"/>
                <w:b/>
              </w:rPr>
              <w:t>Cierre</w:t>
            </w:r>
          </w:p>
        </w:tc>
        <w:tc>
          <w:tcPr>
            <w:tcW w:w="2250" w:type="dxa"/>
            <w:tcMar>
              <w:top w:w="0" w:type="dxa"/>
              <w:left w:w="100" w:type="dxa"/>
              <w:bottom w:w="0" w:type="dxa"/>
              <w:right w:w="100" w:type="dxa"/>
            </w:tcMar>
          </w:tcPr>
          <w:p w14:paraId="3CA697FE" w14:textId="77777777" w:rsidR="000E04CD" w:rsidRDefault="000E04CD" w:rsidP="00817639">
            <w:pPr>
              <w:spacing w:line="240" w:lineRule="auto"/>
              <w:ind w:firstLine="0"/>
              <w:rPr>
                <w:rFonts w:ascii="Times New Roman" w:hAnsi="Times New Roman"/>
              </w:rPr>
            </w:pPr>
            <w:r>
              <w:rPr>
                <w:rFonts w:ascii="Times New Roman" w:hAnsi="Times New Roman"/>
              </w:rPr>
              <w:t>Informe final de proyecto, lecciones aprendidas, plan de sostenibilidad</w:t>
            </w:r>
          </w:p>
        </w:tc>
        <w:tc>
          <w:tcPr>
            <w:tcW w:w="2205" w:type="dxa"/>
            <w:tcMar>
              <w:top w:w="0" w:type="dxa"/>
              <w:left w:w="100" w:type="dxa"/>
              <w:bottom w:w="0" w:type="dxa"/>
              <w:right w:w="100" w:type="dxa"/>
            </w:tcMar>
          </w:tcPr>
          <w:p w14:paraId="5E21BAFF" w14:textId="77777777" w:rsidR="000E04CD" w:rsidRDefault="000E04CD" w:rsidP="00817639">
            <w:pPr>
              <w:spacing w:line="240" w:lineRule="auto"/>
              <w:ind w:firstLine="0"/>
              <w:rPr>
                <w:rFonts w:ascii="Times New Roman" w:hAnsi="Times New Roman"/>
              </w:rPr>
            </w:pPr>
            <w:r>
              <w:rPr>
                <w:rFonts w:ascii="Times New Roman" w:hAnsi="Times New Roman"/>
              </w:rPr>
              <w:t>Gerente de proyecto, Dirección General, Auditoría Interna</w:t>
            </w:r>
          </w:p>
        </w:tc>
        <w:tc>
          <w:tcPr>
            <w:tcW w:w="2250" w:type="dxa"/>
            <w:tcMar>
              <w:top w:w="0" w:type="dxa"/>
              <w:left w:w="100" w:type="dxa"/>
              <w:bottom w:w="0" w:type="dxa"/>
              <w:right w:w="100" w:type="dxa"/>
            </w:tcMar>
          </w:tcPr>
          <w:p w14:paraId="4F0FACAA" w14:textId="77777777" w:rsidR="000E04CD" w:rsidRDefault="000E04CD" w:rsidP="00817639">
            <w:pPr>
              <w:spacing w:line="240" w:lineRule="auto"/>
              <w:ind w:firstLine="0"/>
              <w:rPr>
                <w:rFonts w:ascii="Times New Roman" w:hAnsi="Times New Roman"/>
              </w:rPr>
            </w:pPr>
            <w:r>
              <w:rPr>
                <w:rFonts w:ascii="Times New Roman" w:hAnsi="Times New Roman"/>
              </w:rPr>
              <w:t>Plantilla de cierre, acta de aceptación, informe de resultados</w:t>
            </w:r>
          </w:p>
        </w:tc>
      </w:tr>
    </w:tbl>
    <w:p w14:paraId="3A5BC364" w14:textId="77777777" w:rsidR="00792477" w:rsidRDefault="00792477" w:rsidP="00792477">
      <w:pPr>
        <w:ind w:firstLine="0"/>
      </w:pPr>
      <w:r w:rsidRPr="00FC6ABE">
        <w:rPr>
          <w:i/>
        </w:rPr>
        <w:t>Nota</w:t>
      </w:r>
      <w:r>
        <w:t>: Elaboración propia, 2025.</w:t>
      </w:r>
    </w:p>
    <w:p w14:paraId="2D14718A" w14:textId="43543503" w:rsidR="0041614B" w:rsidRDefault="0041614B" w:rsidP="00FC6ABE">
      <w:pPr>
        <w:spacing w:before="240" w:after="240"/>
        <w:jc w:val="both"/>
      </w:pPr>
      <w:r w:rsidRPr="0041614B">
        <w:t>Es necesario aplicar entrevistas semiestructuradas</w:t>
      </w:r>
      <w:r>
        <w:t xml:space="preserve"> (Anexo 7),</w:t>
      </w:r>
      <w:r w:rsidRPr="0041614B">
        <w:t xml:space="preserve"> dirigidas a las jefaturas del centro de contacto con el fin de </w:t>
      </w:r>
      <w:r>
        <w:t>recopilar percepciones, expectativas y posibles resistencias al cambio por parte de las jefaturas clave del centro de contacto en relación con la implementación del nuevo departamento de calidad, así como identificar oportunidades para mejorar la comunicación interna y fomentar una cultura organizacional orientada a la calidad.</w:t>
      </w:r>
    </w:p>
    <w:p w14:paraId="0EE85406" w14:textId="77777777" w:rsidR="000976CF" w:rsidRDefault="000976CF" w:rsidP="000976CF">
      <w:pPr>
        <w:jc w:val="both"/>
      </w:pPr>
      <w:r>
        <w:lastRenderedPageBreak/>
        <w:t>De acuerdo con lo referenciado en el estándar del PMI, PMBOK Séptima edición, e</w:t>
      </w:r>
      <w:r w:rsidRPr="004D03E5">
        <w:t>l plan de gestión de proyecto integra y consolida todos los planes subsidiarios de gestión, como por ejemplo los de gestión de alcance, cronograma, costo, calidad, riesgos, adquisiciones, comunicaciones, entre otros. Además, también integra las líneas base y otra información necesaria para gestionar el proyecto.</w:t>
      </w:r>
    </w:p>
    <w:p w14:paraId="01EC1DE2" w14:textId="22EFE665" w:rsidR="000976CF" w:rsidRDefault="000976CF" w:rsidP="000976CF">
      <w:pPr>
        <w:jc w:val="both"/>
      </w:pPr>
      <w:r>
        <w:t>En versión sexta del PMBOK (2017), la relación entre el ciclo de vida predictivo y sus grupos de proceso (inicio, planificación, ejecución, monitoreo y cierre), y las áreas de conocimiento se detalla en la tabla que se presenta a continuación:</w:t>
      </w:r>
    </w:p>
    <w:p w14:paraId="10828B3C" w14:textId="376B00A3" w:rsidR="000976CF" w:rsidRDefault="000976CF">
      <w:pPr>
        <w:spacing w:line="240" w:lineRule="auto"/>
        <w:ind w:firstLine="0"/>
      </w:pPr>
      <w:r>
        <w:br w:type="page"/>
      </w:r>
    </w:p>
    <w:p w14:paraId="6DD6D36F" w14:textId="737C7EA2" w:rsidR="000976CF" w:rsidRDefault="000976CF" w:rsidP="000976CF">
      <w:pPr>
        <w:ind w:firstLine="0"/>
        <w:rPr>
          <w:b/>
        </w:rPr>
      </w:pPr>
      <w:r w:rsidRPr="0091404A">
        <w:rPr>
          <w:b/>
        </w:rPr>
        <w:lastRenderedPageBreak/>
        <w:t xml:space="preserve">Tabla </w:t>
      </w:r>
      <w:r w:rsidR="00A80B4A">
        <w:rPr>
          <w:b/>
        </w:rPr>
        <w:t>12</w:t>
      </w:r>
      <w:r w:rsidRPr="0091404A">
        <w:rPr>
          <w:b/>
        </w:rPr>
        <w:t xml:space="preserve">. </w:t>
      </w:r>
    </w:p>
    <w:p w14:paraId="657A47BA" w14:textId="6BF06197" w:rsidR="000976CF" w:rsidRPr="00792477" w:rsidRDefault="000976CF" w:rsidP="000976CF">
      <w:pPr>
        <w:ind w:firstLine="0"/>
        <w:rPr>
          <w:b/>
          <w:lang w:val="es"/>
        </w:rPr>
      </w:pPr>
      <w:ins w:id="366" w:author="XPC" w:date="2025-09-21T08:39:00Z">
        <w:r>
          <w:rPr>
            <w:noProof/>
            <w:lang w:val="es-CR" w:eastAsia="es-CR"/>
          </w:rPr>
          <w:drawing>
            <wp:anchor distT="0" distB="0" distL="114300" distR="114300" simplePos="0" relativeHeight="251659264" behindDoc="0" locked="0" layoutInCell="1" allowOverlap="1" wp14:anchorId="7C7A4990" wp14:editId="7849B7EB">
              <wp:simplePos x="0" y="0"/>
              <wp:positionH relativeFrom="margin">
                <wp:posOffset>10160</wp:posOffset>
              </wp:positionH>
              <wp:positionV relativeFrom="paragraph">
                <wp:posOffset>624840</wp:posOffset>
              </wp:positionV>
              <wp:extent cx="4614545" cy="6494780"/>
              <wp:effectExtent l="0" t="0" r="0" b="1270"/>
              <wp:wrapTopAndBottom/>
              <wp:docPr id="1248887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4545" cy="649478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Pr>
          <w:rFonts w:eastAsia="Arial"/>
          <w:i/>
          <w:szCs w:val="28"/>
          <w:lang w:val="es" w:eastAsia="es-CR"/>
        </w:rPr>
        <w:t>Correspondencia entre grupos de procesos y áreas de conocimiento de la dirección de proyectos</w:t>
      </w:r>
    </w:p>
    <w:p w14:paraId="341A1FE0" w14:textId="5DA8AFA0" w:rsidR="000976CF" w:rsidRDefault="000976CF" w:rsidP="000976CF">
      <w:pPr>
        <w:ind w:firstLine="0"/>
      </w:pPr>
      <w:r>
        <w:rPr>
          <w:i/>
        </w:rPr>
        <w:t>Fuente</w:t>
      </w:r>
      <w:r>
        <w:t>: PMBOK (2017, p. 25).</w:t>
      </w:r>
    </w:p>
    <w:p w14:paraId="72DAEB4A" w14:textId="77777777" w:rsidR="00E5717A" w:rsidRDefault="00E5717A" w:rsidP="00E5717A">
      <w:pPr>
        <w:spacing w:before="240" w:after="240"/>
        <w:jc w:val="both"/>
      </w:pPr>
      <w:r>
        <w:lastRenderedPageBreak/>
        <w:t>Es por ello que el Plan de Gestión del Proyecto se detalla por cada área de conocimiento o conjunto de planes subsidiarios y las diferentes líneas base.</w:t>
      </w:r>
    </w:p>
    <w:p w14:paraId="53815E1B" w14:textId="7185B07A" w:rsidR="00E5717A" w:rsidRDefault="00E5717A" w:rsidP="00E5717A">
      <w:pPr>
        <w:pStyle w:val="Ttulo5"/>
        <w:numPr>
          <w:ilvl w:val="3"/>
          <w:numId w:val="19"/>
        </w:numPr>
        <w:ind w:left="851" w:hanging="851"/>
      </w:pPr>
      <w:r>
        <w:t xml:space="preserve"> Integración</w:t>
      </w:r>
    </w:p>
    <w:p w14:paraId="25042520" w14:textId="77777777" w:rsidR="00E5717A" w:rsidRDefault="00E5717A" w:rsidP="00E5717A">
      <w:pPr>
        <w:spacing w:before="240" w:after="240"/>
        <w:jc w:val="both"/>
      </w:pPr>
      <w:r>
        <w:t>Incluye los procesos para identificar, definir, combinar y coordinar las actividades de la dirección de proyecto. En nuestro caso específico, se debe realizar una actividad que permita, al inicio del proyecto, refinar detalladamente todas las áreas de conocimiento, en detalle, con la participación del equipo de proyecto para establecer los elementos necesarios y definitivos del plan. En cada área de conocimiento se deberá detallar, a nivel de ejecución, los elementos del alcance, tiempo, costos, recursos, riesgos, etc.</w:t>
      </w:r>
    </w:p>
    <w:p w14:paraId="2B110502" w14:textId="2DB19FD1" w:rsidR="00E5717A" w:rsidRDefault="00E5717A" w:rsidP="00E5717A">
      <w:pPr>
        <w:pStyle w:val="Ttulo5"/>
        <w:numPr>
          <w:ilvl w:val="3"/>
          <w:numId w:val="19"/>
        </w:numPr>
        <w:ind w:left="851" w:hanging="851"/>
      </w:pPr>
      <w:r>
        <w:t>Alcance</w:t>
      </w:r>
    </w:p>
    <w:p w14:paraId="46F9E309" w14:textId="77777777" w:rsidR="00E5717A" w:rsidRDefault="00E5717A" w:rsidP="00E5717A">
      <w:pPr>
        <w:spacing w:before="240" w:after="240"/>
        <w:jc w:val="both"/>
      </w:pPr>
      <w:r>
        <w:t>Define el trabajo requerido por el proyecto, sus entregables y resultados. El alcance del proyecto estable que:</w:t>
      </w:r>
    </w:p>
    <w:p w14:paraId="1EAFA4AF" w14:textId="50F150A3" w:rsidR="00E5717A" w:rsidRDefault="00E5717A" w:rsidP="00326298">
      <w:pPr>
        <w:pStyle w:val="Prrafodelista"/>
        <w:numPr>
          <w:ilvl w:val="0"/>
          <w:numId w:val="55"/>
        </w:numPr>
        <w:spacing w:before="240" w:after="240"/>
        <w:ind w:left="1134" w:hanging="425"/>
        <w:jc w:val="both"/>
      </w:pPr>
      <w:r>
        <w:t>Objetivo: Implementar un departamento de calidad en la empresa FAST</w:t>
      </w:r>
    </w:p>
    <w:p w14:paraId="5F7F1FD7" w14:textId="4E01C823" w:rsidR="00E5717A" w:rsidRDefault="00E5717A" w:rsidP="00326298">
      <w:pPr>
        <w:pStyle w:val="Prrafodelista"/>
        <w:numPr>
          <w:ilvl w:val="0"/>
          <w:numId w:val="55"/>
        </w:numPr>
        <w:spacing w:before="240" w:after="240"/>
        <w:ind w:left="1134" w:hanging="425"/>
        <w:jc w:val="both"/>
      </w:pPr>
      <w:r>
        <w:t xml:space="preserve">Acta de constitución del proyecto: Ver </w:t>
      </w:r>
      <w:r w:rsidR="00417726">
        <w:t xml:space="preserve">en </w:t>
      </w:r>
      <w:r>
        <w:t xml:space="preserve">el anexo </w:t>
      </w:r>
      <w:r w:rsidR="00417726">
        <w:t xml:space="preserve">1 </w:t>
      </w:r>
      <w:r>
        <w:t>el acta de constitución</w:t>
      </w:r>
    </w:p>
    <w:p w14:paraId="2AF56FC5" w14:textId="1A7891F0" w:rsidR="00E5717A" w:rsidRDefault="00E5717A" w:rsidP="00326298">
      <w:pPr>
        <w:pStyle w:val="Prrafodelista"/>
        <w:numPr>
          <w:ilvl w:val="0"/>
          <w:numId w:val="55"/>
        </w:numPr>
        <w:spacing w:before="240" w:after="240"/>
        <w:ind w:left="1134" w:hanging="425"/>
        <w:jc w:val="both"/>
      </w:pPr>
      <w:r>
        <w:t>Estructura de desglose de trabajo</w:t>
      </w:r>
      <w:r w:rsidR="00417726">
        <w:t>:</w:t>
      </w:r>
      <w:r>
        <w:tab/>
      </w:r>
    </w:p>
    <w:p w14:paraId="1E83745D" w14:textId="690CF98D" w:rsidR="00417726" w:rsidRDefault="00417726" w:rsidP="00417726">
      <w:pPr>
        <w:spacing w:before="240" w:after="240"/>
        <w:jc w:val="both"/>
      </w:pPr>
    </w:p>
    <w:p w14:paraId="31CE8E90" w14:textId="7E0E963D" w:rsidR="00417726" w:rsidRDefault="00417726">
      <w:pPr>
        <w:spacing w:line="240" w:lineRule="auto"/>
        <w:ind w:firstLine="0"/>
      </w:pPr>
      <w:r>
        <w:br w:type="page"/>
      </w:r>
    </w:p>
    <w:p w14:paraId="3903777C" w14:textId="324ACF90" w:rsidR="001729CA" w:rsidRDefault="001729CA" w:rsidP="001729CA">
      <w:pPr>
        <w:pStyle w:val="Figura1"/>
        <w:ind w:firstLine="0"/>
      </w:pPr>
      <w:r w:rsidRPr="007459D4">
        <w:lastRenderedPageBreak/>
        <w:t>Figura</w:t>
      </w:r>
      <w:r>
        <w:t xml:space="preserve"> 11</w:t>
      </w:r>
      <w:r w:rsidRPr="007459D4">
        <w:t>.</w:t>
      </w:r>
      <w:r>
        <w:t xml:space="preserve"> </w:t>
      </w:r>
    </w:p>
    <w:p w14:paraId="550BAAEF" w14:textId="3E2FA39F" w:rsidR="001729CA" w:rsidRPr="006F3236" w:rsidRDefault="001729CA" w:rsidP="001729CA">
      <w:pPr>
        <w:pStyle w:val="Figura1"/>
        <w:ind w:firstLine="0"/>
        <w:rPr>
          <w:b w:val="0"/>
          <w:i/>
        </w:rPr>
      </w:pPr>
      <w:r w:rsidRPr="006F3236">
        <w:rPr>
          <w:b w:val="0"/>
          <w:i/>
        </w:rPr>
        <w:t xml:space="preserve">Estructura </w:t>
      </w:r>
      <w:r>
        <w:rPr>
          <w:b w:val="0"/>
          <w:i/>
        </w:rPr>
        <w:t>de desglose de trabajo</w:t>
      </w:r>
      <w:r w:rsidRPr="006F3236">
        <w:rPr>
          <w:b w:val="0"/>
          <w:i/>
        </w:rPr>
        <w:t>.</w:t>
      </w:r>
    </w:p>
    <w:p w14:paraId="10A69E78" w14:textId="77777777" w:rsidR="00417726" w:rsidRDefault="00417726" w:rsidP="00417726">
      <w:pPr>
        <w:spacing w:before="240" w:after="240"/>
        <w:jc w:val="both"/>
      </w:pPr>
    </w:p>
    <w:p w14:paraId="24CDAB4A" w14:textId="77777777" w:rsidR="00E5717A" w:rsidRDefault="00E5717A" w:rsidP="00E5717A">
      <w:pPr>
        <w:tabs>
          <w:tab w:val="left" w:pos="5157"/>
        </w:tabs>
        <w:spacing w:before="240" w:after="240"/>
        <w:jc w:val="both"/>
      </w:pPr>
      <w:r>
        <w:rPr>
          <w:noProof/>
          <w:lang w:val="es-CR" w:eastAsia="es-CR"/>
        </w:rPr>
        <w:drawing>
          <wp:inline distT="0" distB="0" distL="0" distR="0" wp14:anchorId="4F831CEB" wp14:editId="73F9345E">
            <wp:extent cx="6113720" cy="3248240"/>
            <wp:effectExtent l="0" t="0" r="1905" b="0"/>
            <wp:docPr id="5206074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77" cy="3248961"/>
                    </a:xfrm>
                    <a:prstGeom prst="rect">
                      <a:avLst/>
                    </a:prstGeom>
                    <a:noFill/>
                    <a:ln>
                      <a:noFill/>
                    </a:ln>
                  </pic:spPr>
                </pic:pic>
              </a:graphicData>
            </a:graphic>
          </wp:inline>
        </w:drawing>
      </w:r>
    </w:p>
    <w:p w14:paraId="1F0445A2" w14:textId="16799860" w:rsidR="000976CF" w:rsidRDefault="001729CA" w:rsidP="00F67E93">
      <w:pPr>
        <w:ind w:firstLine="0"/>
      </w:pPr>
      <w:r w:rsidRPr="00FC6ABE">
        <w:rPr>
          <w:i/>
        </w:rPr>
        <w:t>Nota</w:t>
      </w:r>
      <w:r>
        <w:t>: Elaboración propia, 2025.</w:t>
      </w:r>
    </w:p>
    <w:p w14:paraId="1965780F" w14:textId="4DABD031" w:rsidR="000E04CD" w:rsidRPr="005216D1" w:rsidRDefault="00E870DD" w:rsidP="00E870DD">
      <w:pPr>
        <w:pStyle w:val="Ttulo5"/>
        <w:numPr>
          <w:ilvl w:val="3"/>
          <w:numId w:val="19"/>
        </w:numPr>
        <w:ind w:left="851" w:hanging="851"/>
        <w:rPr>
          <w:rFonts w:eastAsia="Arial"/>
          <w:lang w:val="es" w:eastAsia="es-CR"/>
        </w:rPr>
      </w:pPr>
      <w:bookmarkStart w:id="367" w:name="_3hj3vnr7iwpg" w:colFirst="0" w:colLast="0"/>
      <w:bookmarkEnd w:id="367"/>
      <w:r w:rsidRPr="00E870DD">
        <w:t>Gestión</w:t>
      </w:r>
      <w:r>
        <w:rPr>
          <w:rFonts w:eastAsia="Arial"/>
          <w:lang w:val="es" w:eastAsia="es-CR"/>
        </w:rPr>
        <w:t xml:space="preserve"> del </w:t>
      </w:r>
      <w:r w:rsidR="000E04CD" w:rsidRPr="005216D1">
        <w:rPr>
          <w:rFonts w:eastAsia="Arial"/>
          <w:lang w:val="es" w:eastAsia="es-CR"/>
        </w:rPr>
        <w:t>Cronograma</w:t>
      </w:r>
    </w:p>
    <w:p w14:paraId="64BB94AA" w14:textId="218C2128" w:rsidR="000E04CD" w:rsidRDefault="005216D1" w:rsidP="00FC6ABE">
      <w:pPr>
        <w:jc w:val="both"/>
      </w:pPr>
      <w:r>
        <w:rPr>
          <w:lang w:val="es"/>
        </w:rPr>
        <w:t>El</w:t>
      </w:r>
      <w:r w:rsidR="00E870DD">
        <w:t xml:space="preserve"> cronograma</w:t>
      </w:r>
      <w:r w:rsidR="000E04CD">
        <w:t xml:space="preserve"> </w:t>
      </w:r>
      <w:r>
        <w:t xml:space="preserve">que se encuentra a continuación, </w:t>
      </w:r>
      <w:r w:rsidR="000E04CD">
        <w:t>presenta una propuesta de planificación para la implementación del Departamento de Gestión de Calidad en el centro de contacto de la empresa FAST. Se estructura en fases con sus respectivas actividades, responsables y duración estimada.</w:t>
      </w:r>
    </w:p>
    <w:p w14:paraId="2D5761B8" w14:textId="77777777" w:rsidR="00E870DD" w:rsidRDefault="00E870DD">
      <w:pPr>
        <w:spacing w:line="240" w:lineRule="auto"/>
        <w:ind w:firstLine="0"/>
        <w:rPr>
          <w:b/>
        </w:rPr>
      </w:pPr>
      <w:r>
        <w:rPr>
          <w:b/>
        </w:rPr>
        <w:br w:type="page"/>
      </w:r>
    </w:p>
    <w:p w14:paraId="022E3A14" w14:textId="3E928732" w:rsidR="00FC6ABE" w:rsidRDefault="00FC6ABE" w:rsidP="00FC6ABE">
      <w:pPr>
        <w:ind w:firstLine="0"/>
        <w:rPr>
          <w:b/>
        </w:rPr>
      </w:pPr>
      <w:r w:rsidRPr="0091404A">
        <w:rPr>
          <w:b/>
        </w:rPr>
        <w:lastRenderedPageBreak/>
        <w:t xml:space="preserve">Tabla </w:t>
      </w:r>
      <w:r w:rsidR="00E870DD">
        <w:rPr>
          <w:b/>
        </w:rPr>
        <w:t>13</w:t>
      </w:r>
      <w:r w:rsidRPr="0091404A">
        <w:rPr>
          <w:b/>
        </w:rPr>
        <w:t xml:space="preserve">. </w:t>
      </w:r>
    </w:p>
    <w:p w14:paraId="3C4E6AC0" w14:textId="614FF11C" w:rsidR="00FC6ABE" w:rsidRPr="00792477" w:rsidRDefault="00E870DD" w:rsidP="00FC6ABE">
      <w:pPr>
        <w:ind w:firstLine="0"/>
        <w:rPr>
          <w:b/>
          <w:lang w:val="es"/>
        </w:rPr>
      </w:pPr>
      <w:r>
        <w:rPr>
          <w:rFonts w:eastAsia="Arial"/>
          <w:i/>
          <w:szCs w:val="28"/>
          <w:lang w:val="es" w:eastAsia="es-CR"/>
        </w:rPr>
        <w:t>Cronograma</w:t>
      </w:r>
    </w:p>
    <w:tbl>
      <w:tblPr>
        <w:tblStyle w:val="Tablaconcuadrcula"/>
        <w:tblW w:w="0" w:type="auto"/>
        <w:tblLook w:val="04A0" w:firstRow="1" w:lastRow="0" w:firstColumn="1" w:lastColumn="0" w:noHBand="0" w:noVBand="1"/>
      </w:tblPr>
      <w:tblGrid>
        <w:gridCol w:w="1980"/>
        <w:gridCol w:w="2268"/>
        <w:gridCol w:w="2268"/>
        <w:gridCol w:w="2836"/>
      </w:tblGrid>
      <w:tr w:rsidR="001036D5" w14:paraId="08BF4264" w14:textId="77777777" w:rsidTr="001036D5">
        <w:tc>
          <w:tcPr>
            <w:tcW w:w="1980" w:type="dxa"/>
          </w:tcPr>
          <w:p w14:paraId="545578E3" w14:textId="3ED670D8" w:rsidR="001036D5" w:rsidRDefault="001036D5" w:rsidP="001036D5">
            <w:pPr>
              <w:spacing w:line="240" w:lineRule="auto"/>
              <w:ind w:firstLine="0"/>
            </w:pPr>
            <w:r w:rsidRPr="005216D1">
              <w:rPr>
                <w:b/>
              </w:rPr>
              <w:t>Fase / Actividad</w:t>
            </w:r>
          </w:p>
        </w:tc>
        <w:tc>
          <w:tcPr>
            <w:tcW w:w="2268" w:type="dxa"/>
          </w:tcPr>
          <w:p w14:paraId="6E0B6D29" w14:textId="43B3F3C6" w:rsidR="001036D5" w:rsidRDefault="001036D5" w:rsidP="001036D5">
            <w:pPr>
              <w:spacing w:line="240" w:lineRule="auto"/>
              <w:ind w:firstLine="0"/>
            </w:pPr>
            <w:r w:rsidRPr="005216D1">
              <w:rPr>
                <w:b/>
              </w:rPr>
              <w:t>Responsable</w:t>
            </w:r>
          </w:p>
        </w:tc>
        <w:tc>
          <w:tcPr>
            <w:tcW w:w="2268" w:type="dxa"/>
          </w:tcPr>
          <w:p w14:paraId="4767AFC9" w14:textId="699BBC95" w:rsidR="001036D5" w:rsidRDefault="001036D5" w:rsidP="001036D5">
            <w:pPr>
              <w:spacing w:line="240" w:lineRule="auto"/>
              <w:ind w:firstLine="0"/>
            </w:pPr>
            <w:r w:rsidRPr="005216D1">
              <w:rPr>
                <w:b/>
              </w:rPr>
              <w:t>Duración estimada</w:t>
            </w:r>
          </w:p>
        </w:tc>
        <w:tc>
          <w:tcPr>
            <w:tcW w:w="2836" w:type="dxa"/>
          </w:tcPr>
          <w:p w14:paraId="6FCF8F74" w14:textId="169E8F2D" w:rsidR="001036D5" w:rsidRDefault="001036D5" w:rsidP="001036D5">
            <w:pPr>
              <w:spacing w:line="240" w:lineRule="auto"/>
              <w:ind w:firstLine="0"/>
            </w:pPr>
            <w:r w:rsidRPr="005216D1">
              <w:rPr>
                <w:b/>
              </w:rPr>
              <w:t>Observaciones</w:t>
            </w:r>
          </w:p>
        </w:tc>
      </w:tr>
      <w:tr w:rsidR="001036D5" w14:paraId="532C26E2" w14:textId="77777777" w:rsidTr="001036D5">
        <w:tc>
          <w:tcPr>
            <w:tcW w:w="1980" w:type="dxa"/>
          </w:tcPr>
          <w:p w14:paraId="2C62A383" w14:textId="3CDE07A5" w:rsidR="001036D5" w:rsidRDefault="001036D5" w:rsidP="001036D5">
            <w:pPr>
              <w:spacing w:line="240" w:lineRule="auto"/>
              <w:ind w:firstLine="0"/>
            </w:pPr>
            <w:r>
              <w:t>Inicio del proyecto</w:t>
            </w:r>
          </w:p>
        </w:tc>
        <w:tc>
          <w:tcPr>
            <w:tcW w:w="2268" w:type="dxa"/>
          </w:tcPr>
          <w:p w14:paraId="5F27A05F" w14:textId="2CD82AFF" w:rsidR="001036D5" w:rsidRDefault="001036D5" w:rsidP="001036D5">
            <w:pPr>
              <w:spacing w:line="240" w:lineRule="auto"/>
              <w:ind w:firstLine="0"/>
            </w:pPr>
            <w:r>
              <w:t>Director de Proyecto</w:t>
            </w:r>
          </w:p>
        </w:tc>
        <w:tc>
          <w:tcPr>
            <w:tcW w:w="2268" w:type="dxa"/>
          </w:tcPr>
          <w:p w14:paraId="0E4036CE" w14:textId="7BF63B3F" w:rsidR="001036D5" w:rsidRDefault="001036D5" w:rsidP="001036D5">
            <w:pPr>
              <w:spacing w:line="240" w:lineRule="auto"/>
              <w:ind w:firstLine="0"/>
            </w:pPr>
            <w:r>
              <w:t>1 semana</w:t>
            </w:r>
          </w:p>
        </w:tc>
        <w:tc>
          <w:tcPr>
            <w:tcW w:w="2836" w:type="dxa"/>
          </w:tcPr>
          <w:p w14:paraId="50832B97" w14:textId="304BCC16" w:rsidR="001036D5" w:rsidRDefault="001036D5" w:rsidP="001036D5">
            <w:pPr>
              <w:spacing w:line="240" w:lineRule="auto"/>
              <w:ind w:firstLine="0"/>
            </w:pPr>
            <w:r>
              <w:t>Definición del alcance y objetivos</w:t>
            </w:r>
          </w:p>
        </w:tc>
      </w:tr>
      <w:tr w:rsidR="001036D5" w14:paraId="2F587654" w14:textId="77777777" w:rsidTr="001036D5">
        <w:tc>
          <w:tcPr>
            <w:tcW w:w="1980" w:type="dxa"/>
          </w:tcPr>
          <w:p w14:paraId="5FDC7C93" w14:textId="66E1268E" w:rsidR="001036D5" w:rsidRDefault="001036D5" w:rsidP="001036D5">
            <w:pPr>
              <w:spacing w:line="240" w:lineRule="auto"/>
              <w:ind w:firstLine="0"/>
            </w:pPr>
            <w:r w:rsidRPr="005216D1">
              <w:t>Nombramiento e inducción de personal</w:t>
            </w:r>
          </w:p>
        </w:tc>
        <w:tc>
          <w:tcPr>
            <w:tcW w:w="2268" w:type="dxa"/>
          </w:tcPr>
          <w:p w14:paraId="28A3F064" w14:textId="66910920" w:rsidR="001036D5" w:rsidRDefault="001036D5" w:rsidP="001036D5">
            <w:pPr>
              <w:spacing w:line="240" w:lineRule="auto"/>
              <w:ind w:firstLine="0"/>
            </w:pPr>
            <w:r w:rsidRPr="005216D1">
              <w:t>Director de Proyecto</w:t>
            </w:r>
          </w:p>
        </w:tc>
        <w:tc>
          <w:tcPr>
            <w:tcW w:w="2268" w:type="dxa"/>
          </w:tcPr>
          <w:p w14:paraId="3449EFC4" w14:textId="6517EDE9" w:rsidR="001036D5" w:rsidRDefault="001036D5" w:rsidP="001036D5">
            <w:pPr>
              <w:spacing w:line="240" w:lineRule="auto"/>
              <w:ind w:firstLine="0"/>
            </w:pPr>
            <w:r w:rsidRPr="005216D1">
              <w:t>2 semanas</w:t>
            </w:r>
          </w:p>
        </w:tc>
        <w:tc>
          <w:tcPr>
            <w:tcW w:w="2836" w:type="dxa"/>
          </w:tcPr>
          <w:p w14:paraId="137FF7F7" w14:textId="620EE2F4" w:rsidR="001036D5" w:rsidRDefault="001036D5" w:rsidP="001036D5">
            <w:pPr>
              <w:spacing w:line="240" w:lineRule="auto"/>
              <w:ind w:firstLine="0"/>
            </w:pPr>
            <w:r w:rsidRPr="005216D1">
              <w:t>Nombramientos y establecimiento de la estructura</w:t>
            </w:r>
          </w:p>
        </w:tc>
      </w:tr>
      <w:tr w:rsidR="001036D5" w14:paraId="491AFBED" w14:textId="77777777" w:rsidTr="001036D5">
        <w:tc>
          <w:tcPr>
            <w:tcW w:w="1980" w:type="dxa"/>
          </w:tcPr>
          <w:p w14:paraId="6FC045CF" w14:textId="70258646" w:rsidR="001036D5" w:rsidRDefault="001036D5" w:rsidP="001036D5">
            <w:pPr>
              <w:spacing w:line="240" w:lineRule="auto"/>
              <w:ind w:firstLine="0"/>
            </w:pPr>
            <w:r w:rsidRPr="005216D1">
              <w:t>Elaboración del plan de gestión de proyecto</w:t>
            </w:r>
          </w:p>
        </w:tc>
        <w:tc>
          <w:tcPr>
            <w:tcW w:w="2268" w:type="dxa"/>
          </w:tcPr>
          <w:p w14:paraId="3E431979" w14:textId="6A9D3140" w:rsidR="001036D5" w:rsidRDefault="001036D5" w:rsidP="001036D5">
            <w:pPr>
              <w:spacing w:line="240" w:lineRule="auto"/>
              <w:ind w:firstLine="0"/>
            </w:pPr>
            <w:r w:rsidRPr="005216D1">
              <w:t>Director de Proyecto</w:t>
            </w:r>
          </w:p>
        </w:tc>
        <w:tc>
          <w:tcPr>
            <w:tcW w:w="2268" w:type="dxa"/>
          </w:tcPr>
          <w:p w14:paraId="2F3519CA" w14:textId="2B774DFA" w:rsidR="001036D5" w:rsidRDefault="001036D5" w:rsidP="001036D5">
            <w:pPr>
              <w:spacing w:line="240" w:lineRule="auto"/>
              <w:ind w:firstLine="0"/>
            </w:pPr>
            <w:r w:rsidRPr="005216D1">
              <w:t>1 semana</w:t>
            </w:r>
          </w:p>
        </w:tc>
        <w:tc>
          <w:tcPr>
            <w:tcW w:w="2836" w:type="dxa"/>
          </w:tcPr>
          <w:p w14:paraId="232B2444" w14:textId="1AF72E9D" w:rsidR="001036D5" w:rsidRDefault="001036D5" w:rsidP="001036D5">
            <w:pPr>
              <w:spacing w:line="240" w:lineRule="auto"/>
              <w:ind w:firstLine="0"/>
            </w:pPr>
            <w:r w:rsidRPr="005216D1">
              <w:t>PMBOK v7 – Integración de procesos, cronograma (incluye la ejecución en paralelo de algunas de las actividades), Inicio de la gestión del proyecto</w:t>
            </w:r>
          </w:p>
        </w:tc>
      </w:tr>
      <w:tr w:rsidR="001036D5" w14:paraId="5AD290E9" w14:textId="77777777" w:rsidTr="001036D5">
        <w:tc>
          <w:tcPr>
            <w:tcW w:w="1980" w:type="dxa"/>
          </w:tcPr>
          <w:p w14:paraId="2B3F87EB" w14:textId="219D88D0" w:rsidR="001036D5" w:rsidRDefault="001036D5" w:rsidP="001036D5">
            <w:pPr>
              <w:spacing w:line="240" w:lineRule="auto"/>
              <w:ind w:firstLine="0"/>
            </w:pPr>
            <w:r w:rsidRPr="005216D1">
              <w:t>Diseño organizacional del departamento y sus instrumentos</w:t>
            </w:r>
          </w:p>
        </w:tc>
        <w:tc>
          <w:tcPr>
            <w:tcW w:w="2268" w:type="dxa"/>
          </w:tcPr>
          <w:p w14:paraId="3F4E0D86" w14:textId="339661DD" w:rsidR="001036D5" w:rsidRDefault="001036D5" w:rsidP="001036D5">
            <w:pPr>
              <w:spacing w:line="240" w:lineRule="auto"/>
              <w:ind w:firstLine="0"/>
            </w:pPr>
            <w:r>
              <w:t>Especialista en Gestión de Calidad</w:t>
            </w:r>
          </w:p>
        </w:tc>
        <w:tc>
          <w:tcPr>
            <w:tcW w:w="2268" w:type="dxa"/>
          </w:tcPr>
          <w:p w14:paraId="3069AEA3" w14:textId="2B352E02" w:rsidR="001036D5" w:rsidRDefault="001036D5" w:rsidP="001036D5">
            <w:pPr>
              <w:spacing w:line="240" w:lineRule="auto"/>
              <w:ind w:firstLine="0"/>
            </w:pPr>
            <w:r>
              <w:t>2 semanas</w:t>
            </w:r>
          </w:p>
        </w:tc>
        <w:tc>
          <w:tcPr>
            <w:tcW w:w="2836" w:type="dxa"/>
          </w:tcPr>
          <w:p w14:paraId="615D7EB3" w14:textId="3232CA95" w:rsidR="001036D5" w:rsidRDefault="001036D5" w:rsidP="001036D5">
            <w:pPr>
              <w:spacing w:line="240" w:lineRule="auto"/>
              <w:ind w:firstLine="0"/>
            </w:pPr>
            <w:r>
              <w:t>Manual de operación, organigrama, políticas</w:t>
            </w:r>
          </w:p>
        </w:tc>
      </w:tr>
      <w:tr w:rsidR="001036D5" w14:paraId="579E2202" w14:textId="77777777" w:rsidTr="001036D5">
        <w:tc>
          <w:tcPr>
            <w:tcW w:w="1980" w:type="dxa"/>
          </w:tcPr>
          <w:p w14:paraId="5B0E2C76" w14:textId="61929762" w:rsidR="001036D5" w:rsidRDefault="001036D5" w:rsidP="001036D5">
            <w:pPr>
              <w:spacing w:line="240" w:lineRule="auto"/>
              <w:ind w:firstLine="0"/>
            </w:pPr>
            <w:r w:rsidRPr="005216D1">
              <w:t>Definición y diseño del sistema automatizado</w:t>
            </w:r>
          </w:p>
        </w:tc>
        <w:tc>
          <w:tcPr>
            <w:tcW w:w="2268" w:type="dxa"/>
          </w:tcPr>
          <w:p w14:paraId="49CC8156" w14:textId="4FC681F6" w:rsidR="001036D5" w:rsidRDefault="001036D5" w:rsidP="001036D5">
            <w:pPr>
              <w:spacing w:line="240" w:lineRule="auto"/>
              <w:ind w:firstLine="0"/>
            </w:pPr>
            <w:r>
              <w:t>Equipo de Tecnología y Calidad</w:t>
            </w:r>
          </w:p>
        </w:tc>
        <w:tc>
          <w:tcPr>
            <w:tcW w:w="2268" w:type="dxa"/>
          </w:tcPr>
          <w:p w14:paraId="458A8B3F" w14:textId="0D74A1C6" w:rsidR="001036D5" w:rsidRDefault="001036D5" w:rsidP="001036D5">
            <w:pPr>
              <w:spacing w:line="240" w:lineRule="auto"/>
              <w:ind w:firstLine="0"/>
            </w:pPr>
            <w:r>
              <w:t>3 semanas</w:t>
            </w:r>
          </w:p>
        </w:tc>
        <w:tc>
          <w:tcPr>
            <w:tcW w:w="2836" w:type="dxa"/>
          </w:tcPr>
          <w:p w14:paraId="6F0CC2E8" w14:textId="4E6ECF84" w:rsidR="001036D5" w:rsidRDefault="001036D5" w:rsidP="001036D5">
            <w:pPr>
              <w:spacing w:line="240" w:lineRule="auto"/>
              <w:ind w:firstLine="0"/>
            </w:pPr>
            <w:r>
              <w:t>Selección de software, definición de KPIs</w:t>
            </w:r>
          </w:p>
        </w:tc>
      </w:tr>
      <w:tr w:rsidR="001036D5" w14:paraId="33DC64B9" w14:textId="77777777" w:rsidTr="001036D5">
        <w:tc>
          <w:tcPr>
            <w:tcW w:w="1980" w:type="dxa"/>
          </w:tcPr>
          <w:p w14:paraId="688B9DEF" w14:textId="0C1BE9B3" w:rsidR="001036D5" w:rsidRDefault="001036D5" w:rsidP="001036D5">
            <w:pPr>
              <w:spacing w:line="240" w:lineRule="auto"/>
              <w:ind w:firstLine="0"/>
            </w:pPr>
            <w:r w:rsidRPr="005216D1">
              <w:t>Construcción e implementación del sistema autormatizado</w:t>
            </w:r>
          </w:p>
        </w:tc>
        <w:tc>
          <w:tcPr>
            <w:tcW w:w="2268" w:type="dxa"/>
          </w:tcPr>
          <w:p w14:paraId="4F36D9A7" w14:textId="25E13D57" w:rsidR="001036D5" w:rsidRDefault="001036D5" w:rsidP="001036D5">
            <w:pPr>
              <w:spacing w:line="240" w:lineRule="auto"/>
              <w:ind w:firstLine="0"/>
            </w:pPr>
            <w:r w:rsidRPr="005216D1">
              <w:t>Equipo de Tecnología y Calidad</w:t>
            </w:r>
          </w:p>
        </w:tc>
        <w:tc>
          <w:tcPr>
            <w:tcW w:w="2268" w:type="dxa"/>
          </w:tcPr>
          <w:p w14:paraId="0648B0DE" w14:textId="4CFAE6C1" w:rsidR="001036D5" w:rsidRDefault="001036D5" w:rsidP="001036D5">
            <w:pPr>
              <w:spacing w:line="240" w:lineRule="auto"/>
              <w:ind w:firstLine="0"/>
            </w:pPr>
            <w:r w:rsidRPr="005216D1">
              <w:t>24 semanas</w:t>
            </w:r>
          </w:p>
        </w:tc>
        <w:tc>
          <w:tcPr>
            <w:tcW w:w="2836" w:type="dxa"/>
          </w:tcPr>
          <w:p w14:paraId="2DB5D5EB" w14:textId="50736423" w:rsidR="001036D5" w:rsidRDefault="001036D5" w:rsidP="001036D5">
            <w:pPr>
              <w:spacing w:line="240" w:lineRule="auto"/>
              <w:ind w:firstLine="0"/>
            </w:pPr>
            <w:r w:rsidRPr="005216D1">
              <w:t>Implementación de herramientas de apoyo.Diseño de las interfases. Desarrollo paralelo al resto del proyecto</w:t>
            </w:r>
          </w:p>
        </w:tc>
      </w:tr>
      <w:tr w:rsidR="001036D5" w14:paraId="331E4DEA" w14:textId="77777777" w:rsidTr="001036D5">
        <w:tc>
          <w:tcPr>
            <w:tcW w:w="1980" w:type="dxa"/>
          </w:tcPr>
          <w:p w14:paraId="2910EA92" w14:textId="581B3B6C" w:rsidR="001036D5" w:rsidRDefault="001036D5" w:rsidP="001036D5">
            <w:pPr>
              <w:spacing w:line="240" w:lineRule="auto"/>
              <w:ind w:firstLine="0"/>
            </w:pPr>
            <w:r>
              <w:t>Diseño del plan de auditoría</w:t>
            </w:r>
          </w:p>
        </w:tc>
        <w:tc>
          <w:tcPr>
            <w:tcW w:w="2268" w:type="dxa"/>
          </w:tcPr>
          <w:p w14:paraId="0903A2F5" w14:textId="27C38EDA" w:rsidR="001036D5" w:rsidRDefault="001036D5" w:rsidP="001036D5">
            <w:pPr>
              <w:spacing w:line="240" w:lineRule="auto"/>
              <w:ind w:firstLine="0"/>
            </w:pPr>
            <w:r>
              <w:t>Auditor interno / Coordinador de Calidad</w:t>
            </w:r>
          </w:p>
        </w:tc>
        <w:tc>
          <w:tcPr>
            <w:tcW w:w="2268" w:type="dxa"/>
          </w:tcPr>
          <w:p w14:paraId="6B8F4228" w14:textId="144C1B43" w:rsidR="001036D5" w:rsidRDefault="001036D5" w:rsidP="001036D5">
            <w:pPr>
              <w:spacing w:line="240" w:lineRule="auto"/>
              <w:ind w:firstLine="0"/>
            </w:pPr>
            <w:r>
              <w:t>2 semanas</w:t>
            </w:r>
          </w:p>
        </w:tc>
        <w:tc>
          <w:tcPr>
            <w:tcW w:w="2836" w:type="dxa"/>
          </w:tcPr>
          <w:p w14:paraId="71E9D85D" w14:textId="46BE998E" w:rsidR="001036D5" w:rsidRDefault="001036D5" w:rsidP="001036D5">
            <w:pPr>
              <w:spacing w:line="240" w:lineRule="auto"/>
              <w:ind w:firstLine="0"/>
            </w:pPr>
            <w:r>
              <w:t>Checklist, criterios y frecuencia</w:t>
            </w:r>
          </w:p>
        </w:tc>
      </w:tr>
      <w:tr w:rsidR="001036D5" w14:paraId="0B73EA29" w14:textId="77777777" w:rsidTr="001036D5">
        <w:tc>
          <w:tcPr>
            <w:tcW w:w="1980" w:type="dxa"/>
          </w:tcPr>
          <w:p w14:paraId="2C9FD3AA" w14:textId="1915A99D" w:rsidR="001036D5" w:rsidRDefault="001036D5" w:rsidP="001036D5">
            <w:pPr>
              <w:spacing w:line="240" w:lineRule="auto"/>
              <w:ind w:firstLine="0"/>
            </w:pPr>
            <w:r>
              <w:t>Diseño instruccional y capacitación</w:t>
            </w:r>
          </w:p>
        </w:tc>
        <w:tc>
          <w:tcPr>
            <w:tcW w:w="2268" w:type="dxa"/>
          </w:tcPr>
          <w:p w14:paraId="0A87E971" w14:textId="6F18BB62" w:rsidR="001036D5" w:rsidRDefault="001036D5" w:rsidP="001036D5">
            <w:pPr>
              <w:spacing w:line="240" w:lineRule="auto"/>
              <w:ind w:firstLine="0"/>
            </w:pPr>
            <w:r>
              <w:t xml:space="preserve">Encargado de </w:t>
            </w:r>
            <w:r w:rsidRPr="005216D1">
              <w:t>Formación y Coordinador de Calidad</w:t>
            </w:r>
          </w:p>
        </w:tc>
        <w:tc>
          <w:tcPr>
            <w:tcW w:w="2268" w:type="dxa"/>
          </w:tcPr>
          <w:p w14:paraId="1B134EDF" w14:textId="22D98628" w:rsidR="001036D5" w:rsidRDefault="001036D5" w:rsidP="001036D5">
            <w:pPr>
              <w:spacing w:line="240" w:lineRule="auto"/>
              <w:ind w:firstLine="0"/>
            </w:pPr>
            <w:r>
              <w:t>2 semanas</w:t>
            </w:r>
          </w:p>
        </w:tc>
        <w:tc>
          <w:tcPr>
            <w:tcW w:w="2836" w:type="dxa"/>
          </w:tcPr>
          <w:p w14:paraId="4EC58B0A" w14:textId="0DFC6136" w:rsidR="001036D5" w:rsidRDefault="001036D5" w:rsidP="001036D5">
            <w:pPr>
              <w:spacing w:line="240" w:lineRule="auto"/>
              <w:ind w:firstLine="0"/>
            </w:pPr>
            <w:r>
              <w:t>Diseño contenidos, validación, sesiones formativas</w:t>
            </w:r>
          </w:p>
        </w:tc>
      </w:tr>
      <w:tr w:rsidR="001036D5" w14:paraId="125E50D7" w14:textId="77777777" w:rsidTr="001036D5">
        <w:tc>
          <w:tcPr>
            <w:tcW w:w="1980" w:type="dxa"/>
          </w:tcPr>
          <w:p w14:paraId="78EACD1B" w14:textId="2629FC55" w:rsidR="001036D5" w:rsidRDefault="001036D5" w:rsidP="001036D5">
            <w:pPr>
              <w:spacing w:line="240" w:lineRule="auto"/>
              <w:ind w:firstLine="0"/>
            </w:pPr>
            <w:r w:rsidRPr="005216D1">
              <w:t>Implementación y pruebas piloto del sistema automatizado debidamente integrado</w:t>
            </w:r>
          </w:p>
        </w:tc>
        <w:tc>
          <w:tcPr>
            <w:tcW w:w="2268" w:type="dxa"/>
          </w:tcPr>
          <w:p w14:paraId="62CB7713" w14:textId="33C206B2" w:rsidR="001036D5" w:rsidRDefault="001036D5" w:rsidP="001036D5">
            <w:pPr>
              <w:spacing w:line="240" w:lineRule="auto"/>
              <w:ind w:firstLine="0"/>
            </w:pPr>
            <w:r w:rsidRPr="005216D1">
              <w:t>Todos los responsables por fase</w:t>
            </w:r>
          </w:p>
        </w:tc>
        <w:tc>
          <w:tcPr>
            <w:tcW w:w="2268" w:type="dxa"/>
          </w:tcPr>
          <w:p w14:paraId="32A3EDE4" w14:textId="3587AEE2" w:rsidR="001036D5" w:rsidRDefault="001036D5" w:rsidP="001036D5">
            <w:pPr>
              <w:spacing w:line="240" w:lineRule="auto"/>
              <w:ind w:firstLine="0"/>
            </w:pPr>
            <w:r w:rsidRPr="005216D1">
              <w:t>4 semanas</w:t>
            </w:r>
          </w:p>
        </w:tc>
        <w:tc>
          <w:tcPr>
            <w:tcW w:w="2836" w:type="dxa"/>
          </w:tcPr>
          <w:p w14:paraId="55EA2370" w14:textId="314CF43C" w:rsidR="001036D5" w:rsidRDefault="001036D5" w:rsidP="001036D5">
            <w:pPr>
              <w:spacing w:line="240" w:lineRule="auto"/>
              <w:ind w:firstLine="0"/>
            </w:pPr>
            <w:r w:rsidRPr="005216D1">
              <w:t>Pruebas iniciales y ajustes</w:t>
            </w:r>
          </w:p>
        </w:tc>
      </w:tr>
      <w:tr w:rsidR="001036D5" w14:paraId="7ADFA9D6" w14:textId="77777777" w:rsidTr="001036D5">
        <w:tc>
          <w:tcPr>
            <w:tcW w:w="1980" w:type="dxa"/>
          </w:tcPr>
          <w:p w14:paraId="474FF0B7" w14:textId="70427D5B" w:rsidR="001036D5" w:rsidRDefault="001036D5" w:rsidP="001036D5">
            <w:pPr>
              <w:spacing w:line="240" w:lineRule="auto"/>
              <w:ind w:firstLine="0"/>
            </w:pPr>
            <w:r w:rsidRPr="005216D1">
              <w:t>Ejecución del plan de capacitación</w:t>
            </w:r>
          </w:p>
        </w:tc>
        <w:tc>
          <w:tcPr>
            <w:tcW w:w="2268" w:type="dxa"/>
          </w:tcPr>
          <w:p w14:paraId="60D2878D" w14:textId="41D00AEA" w:rsidR="001036D5" w:rsidRDefault="001036D5" w:rsidP="001036D5">
            <w:pPr>
              <w:spacing w:line="240" w:lineRule="auto"/>
              <w:ind w:firstLine="0"/>
            </w:pPr>
            <w:r w:rsidRPr="005216D1">
              <w:t>Coordinador de Calidad</w:t>
            </w:r>
          </w:p>
        </w:tc>
        <w:tc>
          <w:tcPr>
            <w:tcW w:w="2268" w:type="dxa"/>
          </w:tcPr>
          <w:p w14:paraId="07A71BB8" w14:textId="653F7A6A" w:rsidR="001036D5" w:rsidRDefault="001036D5" w:rsidP="001036D5">
            <w:pPr>
              <w:spacing w:line="240" w:lineRule="auto"/>
              <w:ind w:firstLine="0"/>
            </w:pPr>
            <w:r w:rsidRPr="005216D1">
              <w:t>4 semanas</w:t>
            </w:r>
          </w:p>
        </w:tc>
        <w:tc>
          <w:tcPr>
            <w:tcW w:w="2836" w:type="dxa"/>
          </w:tcPr>
          <w:p w14:paraId="30DF201C" w14:textId="4F481251" w:rsidR="001036D5" w:rsidRDefault="001036D5" w:rsidP="001036D5">
            <w:pPr>
              <w:spacing w:line="240" w:lineRule="auto"/>
              <w:ind w:firstLine="0"/>
            </w:pPr>
            <w:r w:rsidRPr="005216D1">
              <w:t>Dictado de la capacitación y pruebas de asimilación</w:t>
            </w:r>
          </w:p>
        </w:tc>
      </w:tr>
      <w:tr w:rsidR="001036D5" w14:paraId="4BC78D97" w14:textId="77777777" w:rsidTr="001036D5">
        <w:tc>
          <w:tcPr>
            <w:tcW w:w="1980" w:type="dxa"/>
          </w:tcPr>
          <w:p w14:paraId="71836482" w14:textId="2C4E9597" w:rsidR="001036D5" w:rsidRDefault="001036D5" w:rsidP="001036D5">
            <w:pPr>
              <w:spacing w:line="240" w:lineRule="auto"/>
              <w:ind w:firstLine="0"/>
            </w:pPr>
            <w:r>
              <w:lastRenderedPageBreak/>
              <w:t>Evaluación final y retroalimentación</w:t>
            </w:r>
          </w:p>
        </w:tc>
        <w:tc>
          <w:tcPr>
            <w:tcW w:w="2268" w:type="dxa"/>
          </w:tcPr>
          <w:p w14:paraId="58B3D379" w14:textId="5DCD92DA" w:rsidR="001036D5" w:rsidRDefault="001036D5" w:rsidP="001036D5">
            <w:pPr>
              <w:spacing w:line="240" w:lineRule="auto"/>
              <w:ind w:firstLine="0"/>
            </w:pPr>
            <w:r>
              <w:t>Director de Proyecto / Líder de CC</w:t>
            </w:r>
          </w:p>
        </w:tc>
        <w:tc>
          <w:tcPr>
            <w:tcW w:w="2268" w:type="dxa"/>
          </w:tcPr>
          <w:p w14:paraId="05C4B9BA" w14:textId="32879C99" w:rsidR="001036D5" w:rsidRDefault="001036D5" w:rsidP="001036D5">
            <w:pPr>
              <w:spacing w:line="240" w:lineRule="auto"/>
              <w:ind w:firstLine="0"/>
            </w:pPr>
            <w:r>
              <w:t>1 semana</w:t>
            </w:r>
          </w:p>
        </w:tc>
        <w:tc>
          <w:tcPr>
            <w:tcW w:w="2836" w:type="dxa"/>
          </w:tcPr>
          <w:p w14:paraId="6715D635" w14:textId="178F6689" w:rsidR="001036D5" w:rsidRDefault="001036D5" w:rsidP="001036D5">
            <w:pPr>
              <w:spacing w:line="240" w:lineRule="auto"/>
              <w:ind w:firstLine="0"/>
            </w:pPr>
            <w:r>
              <w:t>Informe de cierre y mejoras</w:t>
            </w:r>
          </w:p>
        </w:tc>
      </w:tr>
      <w:tr w:rsidR="001036D5" w14:paraId="4C0B2E9C" w14:textId="77777777" w:rsidTr="001036D5">
        <w:tc>
          <w:tcPr>
            <w:tcW w:w="1980" w:type="dxa"/>
          </w:tcPr>
          <w:p w14:paraId="418FA7A2" w14:textId="735D5E26" w:rsidR="001036D5" w:rsidRDefault="001036D5" w:rsidP="001036D5">
            <w:pPr>
              <w:spacing w:line="240" w:lineRule="auto"/>
              <w:ind w:firstLine="0"/>
            </w:pPr>
            <w:r w:rsidRPr="005216D1">
              <w:t>Lanzamiento del Sistema e implementación del departamento</w:t>
            </w:r>
          </w:p>
        </w:tc>
        <w:tc>
          <w:tcPr>
            <w:tcW w:w="2268" w:type="dxa"/>
          </w:tcPr>
          <w:p w14:paraId="3F1EBA28" w14:textId="5FF1C37A" w:rsidR="001036D5" w:rsidRDefault="001036D5" w:rsidP="001036D5">
            <w:pPr>
              <w:spacing w:line="240" w:lineRule="auto"/>
              <w:ind w:firstLine="0"/>
            </w:pPr>
            <w:r w:rsidRPr="005216D1">
              <w:t>Departamento de Calidad</w:t>
            </w:r>
          </w:p>
        </w:tc>
        <w:tc>
          <w:tcPr>
            <w:tcW w:w="2268" w:type="dxa"/>
          </w:tcPr>
          <w:p w14:paraId="18D8753D" w14:textId="58E4F9E8" w:rsidR="001036D5" w:rsidRDefault="001036D5" w:rsidP="001036D5">
            <w:pPr>
              <w:spacing w:line="240" w:lineRule="auto"/>
              <w:ind w:firstLine="0"/>
            </w:pPr>
            <w:r w:rsidRPr="005216D1">
              <w:t>1 semana</w:t>
            </w:r>
          </w:p>
        </w:tc>
        <w:tc>
          <w:tcPr>
            <w:tcW w:w="2836" w:type="dxa"/>
          </w:tcPr>
          <w:p w14:paraId="43165D6E" w14:textId="63542A45" w:rsidR="001036D5" w:rsidRDefault="001036D5" w:rsidP="001036D5">
            <w:pPr>
              <w:spacing w:line="240" w:lineRule="auto"/>
              <w:ind w:firstLine="0"/>
            </w:pPr>
            <w:r w:rsidRPr="005216D1">
              <w:t>Ejecución y evaluación paulatina</w:t>
            </w:r>
          </w:p>
        </w:tc>
      </w:tr>
    </w:tbl>
    <w:p w14:paraId="4AD44B6B" w14:textId="5589B90F" w:rsidR="00792477" w:rsidRDefault="00792477" w:rsidP="00792477">
      <w:pPr>
        <w:ind w:firstLine="0"/>
      </w:pPr>
      <w:r w:rsidRPr="00FC6ABE">
        <w:rPr>
          <w:i/>
        </w:rPr>
        <w:t>Nota</w:t>
      </w:r>
      <w:r>
        <w:t>: Elaboración propia, 2025.</w:t>
      </w:r>
    </w:p>
    <w:p w14:paraId="65709C2F" w14:textId="2FFF0CCE" w:rsidR="000E04CD" w:rsidRDefault="000E04CD" w:rsidP="00FC6ABE">
      <w:pPr>
        <w:jc w:val="both"/>
      </w:pPr>
      <w:r>
        <w:t>La elaboración del plan de gestión de proyecto para la implementación del Departamento de Gestión de Calidad en el centro de contacto de FAST, conforme al estándar</w:t>
      </w:r>
      <w:r w:rsidR="001B7E3B">
        <w:t xml:space="preserve"> que se encuentra en</w:t>
      </w:r>
      <w:r>
        <w:t xml:space="preserve"> </w:t>
      </w:r>
      <w:r w:rsidR="001B7E3B" w:rsidRPr="0006761E">
        <w:rPr>
          <w:rFonts w:cs="Arial"/>
          <w:lang w:eastAsia="es-MX"/>
        </w:rPr>
        <w:t>“A guide to the project management body of knowledge knowledge (PMBOK® Guide) (7th ed.))”</w:t>
      </w:r>
      <w:r>
        <w:t xml:space="preserve"> permitió establecer una hoja de ruta clara, estructurada y adaptable a las necesidades operativas de la organización. </w:t>
      </w:r>
      <w:r w:rsidRPr="00860611">
        <w:t>Algunas de las actividades deberán ejecutarse de forma paralela con otras, a fin de acortar el período de desarrollo e implementación, mismo qu</w:t>
      </w:r>
      <w:r w:rsidR="00CF1132">
        <w:t>e se estima en aproximadamente 9 meses, según se muestra en el siguiente Gantt:</w:t>
      </w:r>
    </w:p>
    <w:p w14:paraId="241E2CBB" w14:textId="7C92AD0B" w:rsidR="00CF1132" w:rsidRDefault="00CF1132" w:rsidP="00CF1132">
      <w:pPr>
        <w:pStyle w:val="Figura1"/>
        <w:ind w:firstLine="0"/>
      </w:pPr>
      <w:r w:rsidRPr="007459D4">
        <w:t>Figura</w:t>
      </w:r>
      <w:r>
        <w:t xml:space="preserve"> 12</w:t>
      </w:r>
      <w:r w:rsidRPr="007459D4">
        <w:t>.</w:t>
      </w:r>
      <w:r>
        <w:t xml:space="preserve"> </w:t>
      </w:r>
    </w:p>
    <w:p w14:paraId="34A6C4FF" w14:textId="5D0FACF5" w:rsidR="00CF1132" w:rsidRPr="006F3236" w:rsidRDefault="00CF1132" w:rsidP="00CF1132">
      <w:pPr>
        <w:pStyle w:val="Figura1"/>
        <w:ind w:firstLine="0"/>
        <w:rPr>
          <w:b w:val="0"/>
          <w:i/>
        </w:rPr>
      </w:pPr>
      <w:ins w:id="368" w:author="XPC" w:date="2025-09-21T09:20:00Z">
        <w:r>
          <w:rPr>
            <w:noProof/>
            <w:lang w:val="es-CR" w:eastAsia="es-CR"/>
          </w:rPr>
          <w:drawing>
            <wp:anchor distT="0" distB="0" distL="114300" distR="114300" simplePos="0" relativeHeight="251660288" behindDoc="1" locked="0" layoutInCell="1" allowOverlap="1" wp14:anchorId="33E62B5E" wp14:editId="1FF42712">
              <wp:simplePos x="0" y="0"/>
              <wp:positionH relativeFrom="column">
                <wp:posOffset>20955</wp:posOffset>
              </wp:positionH>
              <wp:positionV relativeFrom="paragraph">
                <wp:posOffset>319405</wp:posOffset>
              </wp:positionV>
              <wp:extent cx="5907405" cy="2690495"/>
              <wp:effectExtent l="0" t="0" r="0" b="0"/>
              <wp:wrapTight wrapText="bothSides">
                <wp:wrapPolygon edited="0">
                  <wp:start x="0" y="0"/>
                  <wp:lineTo x="0" y="21411"/>
                  <wp:lineTo x="21523" y="21411"/>
                  <wp:lineTo x="21523" y="0"/>
                  <wp:lineTo x="0" y="0"/>
                </wp:wrapPolygon>
              </wp:wrapTight>
              <wp:docPr id="7888619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7405" cy="2690495"/>
                      </a:xfrm>
                      <a:prstGeom prst="rect">
                        <a:avLst/>
                      </a:prstGeom>
                      <a:noFill/>
                    </pic:spPr>
                  </pic:pic>
                </a:graphicData>
              </a:graphic>
              <wp14:sizeRelH relativeFrom="margin">
                <wp14:pctWidth>0</wp14:pctWidth>
              </wp14:sizeRelH>
              <wp14:sizeRelV relativeFrom="margin">
                <wp14:pctHeight>0</wp14:pctHeight>
              </wp14:sizeRelV>
            </wp:anchor>
          </w:drawing>
        </w:r>
      </w:ins>
      <w:r w:rsidR="00416D4C">
        <w:rPr>
          <w:b w:val="0"/>
          <w:i/>
        </w:rPr>
        <w:t xml:space="preserve">Cronograma de Proyecto y Diagrama </w:t>
      </w:r>
      <w:r>
        <w:rPr>
          <w:b w:val="0"/>
          <w:i/>
        </w:rPr>
        <w:t>de Gantt</w:t>
      </w:r>
      <w:r w:rsidRPr="006F3236">
        <w:rPr>
          <w:b w:val="0"/>
          <w:i/>
        </w:rPr>
        <w:t>.</w:t>
      </w:r>
    </w:p>
    <w:p w14:paraId="13F46FD5" w14:textId="01F37204" w:rsidR="00CF1132" w:rsidRDefault="00CF1132" w:rsidP="00CF1132">
      <w:pPr>
        <w:ind w:firstLine="0"/>
      </w:pPr>
      <w:r w:rsidRPr="00FC6ABE">
        <w:rPr>
          <w:i/>
        </w:rPr>
        <w:t>Nota</w:t>
      </w:r>
      <w:r>
        <w:t>: Elaboración propia, 2025.</w:t>
      </w:r>
    </w:p>
    <w:p w14:paraId="00B4955B" w14:textId="77777777" w:rsidR="00CF1132" w:rsidRPr="00860611" w:rsidRDefault="00CF1132" w:rsidP="00FC6ABE">
      <w:pPr>
        <w:jc w:val="both"/>
      </w:pPr>
    </w:p>
    <w:p w14:paraId="255B67DE" w14:textId="7855DA8C" w:rsidR="00CB6159" w:rsidRDefault="000E04CD" w:rsidP="00FC6ABE">
      <w:pPr>
        <w:jc w:val="both"/>
      </w:pPr>
      <w:r>
        <w:lastRenderedPageBreak/>
        <w:t>La incorporación de plantillas específicas de gestión de proyectos, la planificación detallada de actividades mediante el cronograma de Gantt y la entrevista a las jefaturas estratégicas, consolidaron los pilares para una ejecución ordenada, con responsables definidos, entregables esperados y recursos asignados. Además, se sentaron las bases para la gestión del cambio y la comunicación organizacional orientada a fortalecer la cultura de calidad. Este enfoque integral favorece no solo el cumplimiento del proyecto en términos de alcance, tiempo y costo, sino también su alineación con los objetivos estratégicos de la empresa y su sostenibilidad en el tiempo.</w:t>
      </w:r>
    </w:p>
    <w:p w14:paraId="4E2CB8E6" w14:textId="70FAD745" w:rsidR="005B6BEF" w:rsidRDefault="005B6BEF" w:rsidP="005B6BEF">
      <w:pPr>
        <w:jc w:val="both"/>
      </w:pPr>
      <w:r>
        <w:t>El control de uso de los tiempos del proyecto será responsabilidad del funcionario que sea nombrado como director de Proyecto y deberá llevar este control al día, permanentemente.</w:t>
      </w:r>
    </w:p>
    <w:p w14:paraId="24BE3CCD" w14:textId="72539579" w:rsidR="005B6BEF" w:rsidRDefault="005B6BEF" w:rsidP="005B6BEF">
      <w:pPr>
        <w:pStyle w:val="Ttulo5"/>
        <w:numPr>
          <w:ilvl w:val="3"/>
          <w:numId w:val="19"/>
        </w:numPr>
        <w:ind w:left="851" w:hanging="851"/>
      </w:pPr>
      <w:r>
        <w:t xml:space="preserve">Gestión </w:t>
      </w:r>
      <w:r w:rsidRPr="005B6BEF">
        <w:rPr>
          <w:rFonts w:eastAsia="Arial"/>
          <w:lang w:val="es" w:eastAsia="es-CR"/>
        </w:rPr>
        <w:t>de</w:t>
      </w:r>
      <w:r>
        <w:t xml:space="preserve"> Costos</w:t>
      </w:r>
    </w:p>
    <w:p w14:paraId="312F57DE" w14:textId="77777777" w:rsidR="005B6BEF" w:rsidRDefault="005B6BEF" w:rsidP="005B6BEF">
      <w:pPr>
        <w:jc w:val="both"/>
      </w:pPr>
      <w:r>
        <w:t xml:space="preserve">El costo del proyecto es relevante, sin embargo, no se considera estratégico, pues muchos de los insumos, especialmente los recursos humanos, serán internos de la propia organización, por lo que los mismos estarán cubiertos por la planilla normal. </w:t>
      </w:r>
    </w:p>
    <w:p w14:paraId="004ABFDC" w14:textId="66A8BE06" w:rsidR="005B6BEF" w:rsidRDefault="005B6BEF" w:rsidP="005B6BEF">
      <w:pPr>
        <w:jc w:val="both"/>
      </w:pPr>
      <w:r>
        <w:t>Solo se incorpora una persona cuyo presupuesto de horas y costos se muestran en la siguiente tabla:</w:t>
      </w:r>
    </w:p>
    <w:p w14:paraId="0FB73F41" w14:textId="77777777" w:rsidR="005B6BEF" w:rsidRDefault="005B6BEF">
      <w:pPr>
        <w:spacing w:line="240" w:lineRule="auto"/>
        <w:ind w:firstLine="0"/>
        <w:rPr>
          <w:b/>
        </w:rPr>
      </w:pPr>
      <w:r>
        <w:rPr>
          <w:b/>
        </w:rPr>
        <w:br w:type="page"/>
      </w:r>
    </w:p>
    <w:p w14:paraId="7D3975A6" w14:textId="4F1937DF" w:rsidR="005B6BEF" w:rsidRDefault="005B6BEF" w:rsidP="005B6BEF">
      <w:pPr>
        <w:ind w:firstLine="0"/>
        <w:rPr>
          <w:b/>
        </w:rPr>
      </w:pPr>
      <w:r w:rsidRPr="0091404A">
        <w:rPr>
          <w:b/>
        </w:rPr>
        <w:lastRenderedPageBreak/>
        <w:t xml:space="preserve">Tabla </w:t>
      </w:r>
      <w:r>
        <w:rPr>
          <w:b/>
        </w:rPr>
        <w:t>14</w:t>
      </w:r>
      <w:r w:rsidRPr="0091404A">
        <w:rPr>
          <w:b/>
        </w:rPr>
        <w:t xml:space="preserve">. </w:t>
      </w:r>
    </w:p>
    <w:p w14:paraId="4EAF1717" w14:textId="52E603C8" w:rsidR="005B6BEF" w:rsidRPr="005B6BEF" w:rsidRDefault="005B6BEF" w:rsidP="005B6BEF">
      <w:pPr>
        <w:ind w:firstLine="0"/>
        <w:rPr>
          <w:b/>
          <w:lang w:val="es"/>
        </w:rPr>
      </w:pPr>
      <w:r>
        <w:rPr>
          <w:rFonts w:eastAsia="Arial"/>
          <w:i/>
          <w:szCs w:val="28"/>
          <w:lang w:val="es" w:eastAsia="es-CR"/>
        </w:rPr>
        <w:t>Presupuesto de horas hombre</w:t>
      </w:r>
    </w:p>
    <w:tbl>
      <w:tblPr>
        <w:tblW w:w="8020" w:type="dxa"/>
        <w:tblCellMar>
          <w:left w:w="70" w:type="dxa"/>
          <w:right w:w="70" w:type="dxa"/>
        </w:tblCellMar>
        <w:tblLook w:val="04A0" w:firstRow="1" w:lastRow="0" w:firstColumn="1" w:lastColumn="0" w:noHBand="0" w:noVBand="1"/>
      </w:tblPr>
      <w:tblGrid>
        <w:gridCol w:w="4020"/>
        <w:gridCol w:w="2220"/>
        <w:gridCol w:w="1780"/>
      </w:tblGrid>
      <w:tr w:rsidR="005B6BEF" w:rsidRPr="00E928FF" w14:paraId="117B1BC9" w14:textId="77777777" w:rsidTr="0054233E">
        <w:trPr>
          <w:trHeight w:val="290"/>
        </w:trPr>
        <w:tc>
          <w:tcPr>
            <w:tcW w:w="4020" w:type="dxa"/>
            <w:tcBorders>
              <w:top w:val="single" w:sz="2" w:space="0" w:color="auto"/>
              <w:left w:val="single" w:sz="2" w:space="0" w:color="auto"/>
              <w:bottom w:val="single" w:sz="2" w:space="0" w:color="auto"/>
              <w:right w:val="single" w:sz="2" w:space="0" w:color="auto"/>
            </w:tcBorders>
            <w:shd w:val="clear" w:color="000000" w:fill="FAFAFA"/>
            <w:vAlign w:val="center"/>
            <w:hideMark/>
          </w:tcPr>
          <w:p w14:paraId="2E15A1BA"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Actividad</w:t>
            </w:r>
          </w:p>
        </w:tc>
        <w:tc>
          <w:tcPr>
            <w:tcW w:w="2220" w:type="dxa"/>
            <w:tcBorders>
              <w:top w:val="single" w:sz="4" w:space="0" w:color="auto"/>
              <w:left w:val="nil"/>
              <w:bottom w:val="single" w:sz="4" w:space="0" w:color="auto"/>
              <w:right w:val="single" w:sz="4" w:space="0" w:color="auto"/>
            </w:tcBorders>
            <w:shd w:val="clear" w:color="000000" w:fill="FAFAFA"/>
            <w:vAlign w:val="center"/>
            <w:hideMark/>
          </w:tcPr>
          <w:p w14:paraId="0EEA32AB"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Horas Estimadas</w:t>
            </w:r>
          </w:p>
        </w:tc>
        <w:tc>
          <w:tcPr>
            <w:tcW w:w="1780" w:type="dxa"/>
            <w:tcBorders>
              <w:top w:val="single" w:sz="4" w:space="0" w:color="auto"/>
              <w:left w:val="nil"/>
              <w:bottom w:val="single" w:sz="4" w:space="0" w:color="auto"/>
              <w:right w:val="single" w:sz="4" w:space="0" w:color="auto"/>
            </w:tcBorders>
            <w:shd w:val="clear" w:color="000000" w:fill="FAFAFA"/>
            <w:vAlign w:val="center"/>
            <w:hideMark/>
          </w:tcPr>
          <w:p w14:paraId="49A67248"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Costo (₡)</w:t>
            </w:r>
          </w:p>
        </w:tc>
      </w:tr>
      <w:tr w:rsidR="005B6BEF" w:rsidRPr="00E928FF" w14:paraId="536720C7" w14:textId="77777777" w:rsidTr="0054233E">
        <w:trPr>
          <w:trHeight w:val="390"/>
        </w:trPr>
        <w:tc>
          <w:tcPr>
            <w:tcW w:w="4020" w:type="dxa"/>
            <w:tcBorders>
              <w:top w:val="nil"/>
              <w:left w:val="single" w:sz="4" w:space="0" w:color="auto"/>
              <w:bottom w:val="single" w:sz="4" w:space="0" w:color="auto"/>
              <w:right w:val="single" w:sz="4" w:space="0" w:color="auto"/>
            </w:tcBorders>
            <w:shd w:val="clear" w:color="000000" w:fill="FAFAFA"/>
            <w:vAlign w:val="center"/>
            <w:hideMark/>
          </w:tcPr>
          <w:p w14:paraId="3AE5A983"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Diagnóstico organizacional</w:t>
            </w:r>
          </w:p>
        </w:tc>
        <w:tc>
          <w:tcPr>
            <w:tcW w:w="2220" w:type="dxa"/>
            <w:tcBorders>
              <w:top w:val="nil"/>
              <w:left w:val="nil"/>
              <w:bottom w:val="single" w:sz="4" w:space="0" w:color="auto"/>
              <w:right w:val="single" w:sz="4" w:space="0" w:color="auto"/>
            </w:tcBorders>
            <w:shd w:val="clear" w:color="000000" w:fill="FAFAFA"/>
            <w:vAlign w:val="center"/>
            <w:hideMark/>
          </w:tcPr>
          <w:p w14:paraId="17A4E8F9"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9 días (72 horas)</w:t>
            </w:r>
          </w:p>
        </w:tc>
        <w:tc>
          <w:tcPr>
            <w:tcW w:w="1780" w:type="dxa"/>
            <w:tcBorders>
              <w:top w:val="nil"/>
              <w:left w:val="nil"/>
              <w:bottom w:val="single" w:sz="4" w:space="0" w:color="auto"/>
              <w:right w:val="single" w:sz="4" w:space="0" w:color="auto"/>
            </w:tcBorders>
            <w:shd w:val="clear" w:color="000000" w:fill="FAFAFA"/>
            <w:vAlign w:val="center"/>
            <w:hideMark/>
          </w:tcPr>
          <w:p w14:paraId="2C8A5EE4" w14:textId="0194B083"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₡900,00</w:t>
            </w:r>
            <w:r w:rsidR="00B548F1">
              <w:rPr>
                <w:rFonts w:cs="Arial"/>
                <w:szCs w:val="22"/>
                <w:lang w:val="es-CR" w:eastAsia="es-CR"/>
              </w:rPr>
              <w:t>0</w:t>
            </w:r>
          </w:p>
        </w:tc>
      </w:tr>
      <w:tr w:rsidR="005B6BEF" w:rsidRPr="00E928FF" w14:paraId="01A9E49A" w14:textId="77777777" w:rsidTr="0054233E">
        <w:trPr>
          <w:trHeight w:val="800"/>
        </w:trPr>
        <w:tc>
          <w:tcPr>
            <w:tcW w:w="4020" w:type="dxa"/>
            <w:tcBorders>
              <w:top w:val="nil"/>
              <w:left w:val="single" w:sz="4" w:space="0" w:color="auto"/>
              <w:bottom w:val="single" w:sz="4" w:space="0" w:color="auto"/>
              <w:right w:val="single" w:sz="4" w:space="0" w:color="auto"/>
            </w:tcBorders>
            <w:shd w:val="clear" w:color="000000" w:fill="FAFAFA"/>
            <w:vAlign w:val="center"/>
            <w:hideMark/>
          </w:tcPr>
          <w:p w14:paraId="366144DD"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Desarrollo del Plan de Gestión del Proyecto</w:t>
            </w:r>
          </w:p>
        </w:tc>
        <w:tc>
          <w:tcPr>
            <w:tcW w:w="2220" w:type="dxa"/>
            <w:tcBorders>
              <w:top w:val="nil"/>
              <w:left w:val="nil"/>
              <w:bottom w:val="single" w:sz="4" w:space="0" w:color="auto"/>
              <w:right w:val="single" w:sz="4" w:space="0" w:color="auto"/>
            </w:tcBorders>
            <w:shd w:val="clear" w:color="000000" w:fill="FAFAFA"/>
            <w:vAlign w:val="center"/>
            <w:hideMark/>
          </w:tcPr>
          <w:p w14:paraId="4C9BB291"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1.5 días (12 horas)</w:t>
            </w:r>
          </w:p>
        </w:tc>
        <w:tc>
          <w:tcPr>
            <w:tcW w:w="1780" w:type="dxa"/>
            <w:tcBorders>
              <w:top w:val="nil"/>
              <w:left w:val="nil"/>
              <w:bottom w:val="single" w:sz="4" w:space="0" w:color="auto"/>
              <w:right w:val="single" w:sz="4" w:space="0" w:color="auto"/>
            </w:tcBorders>
            <w:shd w:val="clear" w:color="000000" w:fill="FAFAFA"/>
            <w:vAlign w:val="center"/>
            <w:hideMark/>
          </w:tcPr>
          <w:p w14:paraId="0C1E4E2E" w14:textId="542DCD2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₡150,00</w:t>
            </w:r>
            <w:r w:rsidR="00B548F1">
              <w:rPr>
                <w:rFonts w:cs="Arial"/>
                <w:szCs w:val="22"/>
                <w:lang w:val="es-CR" w:eastAsia="es-CR"/>
              </w:rPr>
              <w:t>0</w:t>
            </w:r>
          </w:p>
        </w:tc>
      </w:tr>
      <w:tr w:rsidR="005B6BEF" w:rsidRPr="00E928FF" w14:paraId="6A36F09B" w14:textId="77777777" w:rsidTr="0054233E">
        <w:trPr>
          <w:trHeight w:val="740"/>
        </w:trPr>
        <w:tc>
          <w:tcPr>
            <w:tcW w:w="4020" w:type="dxa"/>
            <w:tcBorders>
              <w:top w:val="nil"/>
              <w:left w:val="single" w:sz="4" w:space="0" w:color="auto"/>
              <w:bottom w:val="single" w:sz="4" w:space="0" w:color="auto"/>
              <w:right w:val="single" w:sz="4" w:space="0" w:color="auto"/>
            </w:tcBorders>
            <w:shd w:val="clear" w:color="000000" w:fill="FAFAFA"/>
            <w:vAlign w:val="center"/>
            <w:hideMark/>
          </w:tcPr>
          <w:p w14:paraId="6DB389A9"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Implementación del Sistema Automatizado de Gestión de Calidad</w:t>
            </w:r>
          </w:p>
        </w:tc>
        <w:tc>
          <w:tcPr>
            <w:tcW w:w="2220" w:type="dxa"/>
            <w:tcBorders>
              <w:top w:val="nil"/>
              <w:left w:val="nil"/>
              <w:bottom w:val="single" w:sz="4" w:space="0" w:color="auto"/>
              <w:right w:val="single" w:sz="4" w:space="0" w:color="auto"/>
            </w:tcBorders>
            <w:shd w:val="clear" w:color="000000" w:fill="FAFAFA"/>
            <w:vAlign w:val="center"/>
            <w:hideMark/>
          </w:tcPr>
          <w:p w14:paraId="1BB50E8F"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20 días (160 horas)</w:t>
            </w:r>
          </w:p>
        </w:tc>
        <w:tc>
          <w:tcPr>
            <w:tcW w:w="1780" w:type="dxa"/>
            <w:tcBorders>
              <w:top w:val="nil"/>
              <w:left w:val="nil"/>
              <w:bottom w:val="single" w:sz="4" w:space="0" w:color="auto"/>
              <w:right w:val="single" w:sz="4" w:space="0" w:color="auto"/>
            </w:tcBorders>
            <w:shd w:val="clear" w:color="000000" w:fill="FAFAFA"/>
            <w:vAlign w:val="center"/>
            <w:hideMark/>
          </w:tcPr>
          <w:p w14:paraId="0BFC5433"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₡2,000,000</w:t>
            </w:r>
          </w:p>
        </w:tc>
      </w:tr>
      <w:tr w:rsidR="005B6BEF" w:rsidRPr="00E928FF" w14:paraId="2109ACFE" w14:textId="77777777" w:rsidTr="0054233E">
        <w:trPr>
          <w:trHeight w:val="620"/>
        </w:trPr>
        <w:tc>
          <w:tcPr>
            <w:tcW w:w="4020" w:type="dxa"/>
            <w:tcBorders>
              <w:top w:val="nil"/>
              <w:left w:val="single" w:sz="4" w:space="0" w:color="auto"/>
              <w:bottom w:val="single" w:sz="4" w:space="0" w:color="auto"/>
              <w:right w:val="single" w:sz="4" w:space="0" w:color="auto"/>
            </w:tcBorders>
            <w:shd w:val="clear" w:color="000000" w:fill="FAFAFA"/>
            <w:vAlign w:val="center"/>
            <w:hideMark/>
          </w:tcPr>
          <w:p w14:paraId="58B96078"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Planificación de auditorías internas</w:t>
            </w:r>
          </w:p>
        </w:tc>
        <w:tc>
          <w:tcPr>
            <w:tcW w:w="2220" w:type="dxa"/>
            <w:tcBorders>
              <w:top w:val="nil"/>
              <w:left w:val="nil"/>
              <w:bottom w:val="single" w:sz="4" w:space="0" w:color="auto"/>
              <w:right w:val="single" w:sz="4" w:space="0" w:color="auto"/>
            </w:tcBorders>
            <w:shd w:val="clear" w:color="000000" w:fill="FAFAFA"/>
            <w:vAlign w:val="center"/>
            <w:hideMark/>
          </w:tcPr>
          <w:p w14:paraId="5AB6C697"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56 días (448 horas)</w:t>
            </w:r>
          </w:p>
        </w:tc>
        <w:tc>
          <w:tcPr>
            <w:tcW w:w="1780" w:type="dxa"/>
            <w:tcBorders>
              <w:top w:val="nil"/>
              <w:left w:val="nil"/>
              <w:bottom w:val="single" w:sz="4" w:space="0" w:color="auto"/>
              <w:right w:val="single" w:sz="4" w:space="0" w:color="auto"/>
            </w:tcBorders>
            <w:shd w:val="clear" w:color="000000" w:fill="FAFAFA"/>
            <w:vAlign w:val="center"/>
            <w:hideMark/>
          </w:tcPr>
          <w:p w14:paraId="30ED7762"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₡5,600,000</w:t>
            </w:r>
          </w:p>
        </w:tc>
      </w:tr>
      <w:tr w:rsidR="005B6BEF" w:rsidRPr="00E928FF" w14:paraId="4B4FD388" w14:textId="77777777" w:rsidTr="0054233E">
        <w:trPr>
          <w:trHeight w:val="840"/>
        </w:trPr>
        <w:tc>
          <w:tcPr>
            <w:tcW w:w="4020" w:type="dxa"/>
            <w:tcBorders>
              <w:top w:val="nil"/>
              <w:left w:val="single" w:sz="4" w:space="0" w:color="auto"/>
              <w:bottom w:val="single" w:sz="4" w:space="0" w:color="auto"/>
              <w:right w:val="single" w:sz="4" w:space="0" w:color="auto"/>
            </w:tcBorders>
            <w:shd w:val="clear" w:color="000000" w:fill="FAFAFA"/>
            <w:vAlign w:val="center"/>
            <w:hideMark/>
          </w:tcPr>
          <w:p w14:paraId="0B3E3D35"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Redacción de informe con hallazgos y recomendaciones</w:t>
            </w:r>
          </w:p>
        </w:tc>
        <w:tc>
          <w:tcPr>
            <w:tcW w:w="2220" w:type="dxa"/>
            <w:tcBorders>
              <w:top w:val="nil"/>
              <w:left w:val="nil"/>
              <w:bottom w:val="single" w:sz="4" w:space="0" w:color="auto"/>
              <w:right w:val="single" w:sz="4" w:space="0" w:color="auto"/>
            </w:tcBorders>
            <w:shd w:val="clear" w:color="000000" w:fill="FAFAFA"/>
            <w:vAlign w:val="center"/>
            <w:hideMark/>
          </w:tcPr>
          <w:p w14:paraId="6DBEBED1"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3 días (24 horas)</w:t>
            </w:r>
          </w:p>
        </w:tc>
        <w:tc>
          <w:tcPr>
            <w:tcW w:w="1780" w:type="dxa"/>
            <w:tcBorders>
              <w:top w:val="nil"/>
              <w:left w:val="nil"/>
              <w:bottom w:val="single" w:sz="4" w:space="0" w:color="auto"/>
              <w:right w:val="single" w:sz="4" w:space="0" w:color="auto"/>
            </w:tcBorders>
            <w:shd w:val="clear" w:color="000000" w:fill="FAFAFA"/>
            <w:vAlign w:val="center"/>
            <w:hideMark/>
          </w:tcPr>
          <w:p w14:paraId="49AB4A57" w14:textId="6132CB9C"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₡300,00</w:t>
            </w:r>
            <w:r w:rsidR="00B548F1">
              <w:rPr>
                <w:rFonts w:cs="Arial"/>
                <w:szCs w:val="22"/>
                <w:lang w:val="es-CR" w:eastAsia="es-CR"/>
              </w:rPr>
              <w:t>0</w:t>
            </w:r>
          </w:p>
        </w:tc>
      </w:tr>
      <w:tr w:rsidR="00B548F1" w:rsidRPr="00E928FF" w14:paraId="2379EEF8" w14:textId="77777777" w:rsidTr="0054233E">
        <w:trPr>
          <w:trHeight w:val="840"/>
        </w:trPr>
        <w:tc>
          <w:tcPr>
            <w:tcW w:w="4020" w:type="dxa"/>
            <w:tcBorders>
              <w:top w:val="nil"/>
              <w:left w:val="single" w:sz="4" w:space="0" w:color="auto"/>
              <w:bottom w:val="single" w:sz="4" w:space="0" w:color="auto"/>
              <w:right w:val="single" w:sz="4" w:space="0" w:color="auto"/>
            </w:tcBorders>
            <w:shd w:val="clear" w:color="000000" w:fill="FAFAFA"/>
            <w:vAlign w:val="center"/>
          </w:tcPr>
          <w:p w14:paraId="19837833" w14:textId="0124771F" w:rsidR="00B548F1" w:rsidRPr="00E928FF" w:rsidRDefault="00B548F1" w:rsidP="0054233E">
            <w:pPr>
              <w:spacing w:line="240" w:lineRule="auto"/>
              <w:ind w:firstLine="0"/>
              <w:rPr>
                <w:rFonts w:cs="Arial"/>
                <w:szCs w:val="22"/>
                <w:lang w:val="es-CR" w:eastAsia="es-CR"/>
              </w:rPr>
            </w:pPr>
            <w:r>
              <w:rPr>
                <w:rFonts w:cs="Arial"/>
                <w:szCs w:val="22"/>
                <w:lang w:val="es-CR" w:eastAsia="es-CR"/>
              </w:rPr>
              <w:t>Reserva de contingencia (12% del total de gastos por política institucional)</w:t>
            </w:r>
          </w:p>
        </w:tc>
        <w:tc>
          <w:tcPr>
            <w:tcW w:w="2220" w:type="dxa"/>
            <w:tcBorders>
              <w:top w:val="nil"/>
              <w:left w:val="nil"/>
              <w:bottom w:val="single" w:sz="4" w:space="0" w:color="auto"/>
              <w:right w:val="single" w:sz="4" w:space="0" w:color="auto"/>
            </w:tcBorders>
            <w:shd w:val="clear" w:color="000000" w:fill="FAFAFA"/>
            <w:vAlign w:val="center"/>
          </w:tcPr>
          <w:p w14:paraId="63A7019C" w14:textId="77777777" w:rsidR="00B548F1" w:rsidRPr="00E928FF" w:rsidRDefault="00B548F1" w:rsidP="0054233E">
            <w:pPr>
              <w:spacing w:line="240" w:lineRule="auto"/>
              <w:ind w:firstLine="0"/>
              <w:rPr>
                <w:rFonts w:cs="Arial"/>
                <w:szCs w:val="22"/>
                <w:lang w:val="es-CR" w:eastAsia="es-CR"/>
              </w:rPr>
            </w:pPr>
          </w:p>
        </w:tc>
        <w:tc>
          <w:tcPr>
            <w:tcW w:w="1780" w:type="dxa"/>
            <w:tcBorders>
              <w:top w:val="nil"/>
              <w:left w:val="nil"/>
              <w:bottom w:val="single" w:sz="4" w:space="0" w:color="auto"/>
              <w:right w:val="single" w:sz="4" w:space="0" w:color="auto"/>
            </w:tcBorders>
            <w:shd w:val="clear" w:color="000000" w:fill="FAFAFA"/>
            <w:vAlign w:val="center"/>
          </w:tcPr>
          <w:p w14:paraId="18F5A9A5" w14:textId="362292B2" w:rsidR="00B548F1" w:rsidRPr="00E928FF" w:rsidRDefault="00B548F1" w:rsidP="0054233E">
            <w:pPr>
              <w:spacing w:line="240" w:lineRule="auto"/>
              <w:ind w:firstLine="0"/>
              <w:rPr>
                <w:rFonts w:cs="Arial"/>
                <w:szCs w:val="22"/>
                <w:lang w:val="es-CR" w:eastAsia="es-CR"/>
              </w:rPr>
            </w:pPr>
            <w:r w:rsidRPr="00E928FF">
              <w:rPr>
                <w:rFonts w:cs="Arial"/>
                <w:szCs w:val="22"/>
                <w:lang w:val="es-CR" w:eastAsia="es-CR"/>
              </w:rPr>
              <w:t>₡</w:t>
            </w:r>
            <w:r>
              <w:rPr>
                <w:rFonts w:cs="Arial"/>
                <w:szCs w:val="22"/>
                <w:lang w:val="es-CR" w:eastAsia="es-CR"/>
              </w:rPr>
              <w:t>895,000</w:t>
            </w:r>
          </w:p>
        </w:tc>
      </w:tr>
      <w:tr w:rsidR="005B6BEF" w:rsidRPr="00E928FF" w14:paraId="2A438824" w14:textId="77777777" w:rsidTr="0054233E">
        <w:trPr>
          <w:trHeight w:val="310"/>
        </w:trPr>
        <w:tc>
          <w:tcPr>
            <w:tcW w:w="4020" w:type="dxa"/>
            <w:tcBorders>
              <w:top w:val="nil"/>
              <w:left w:val="single" w:sz="4" w:space="0" w:color="auto"/>
              <w:bottom w:val="single" w:sz="4" w:space="0" w:color="auto"/>
              <w:right w:val="single" w:sz="4" w:space="0" w:color="auto"/>
            </w:tcBorders>
            <w:shd w:val="clear" w:color="000000" w:fill="FAFAFA"/>
            <w:vAlign w:val="center"/>
            <w:hideMark/>
          </w:tcPr>
          <w:p w14:paraId="5072DFC6" w14:textId="47FD521B"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Total</w:t>
            </w:r>
            <w:r w:rsidR="00B548F1">
              <w:rPr>
                <w:rFonts w:cs="Arial"/>
                <w:szCs w:val="22"/>
                <w:lang w:val="es-CR" w:eastAsia="es-CR"/>
              </w:rPr>
              <w:t xml:space="preserve"> de presupuesto</w:t>
            </w:r>
          </w:p>
        </w:tc>
        <w:tc>
          <w:tcPr>
            <w:tcW w:w="2220" w:type="dxa"/>
            <w:tcBorders>
              <w:top w:val="nil"/>
              <w:left w:val="nil"/>
              <w:bottom w:val="single" w:sz="4" w:space="0" w:color="auto"/>
              <w:right w:val="single" w:sz="4" w:space="0" w:color="auto"/>
            </w:tcBorders>
            <w:shd w:val="clear" w:color="000000" w:fill="FAFAFA"/>
            <w:vAlign w:val="center"/>
            <w:hideMark/>
          </w:tcPr>
          <w:p w14:paraId="61FF80D3" w14:textId="77777777" w:rsidR="005B6BEF" w:rsidRPr="00E928FF" w:rsidRDefault="005B6BEF" w:rsidP="0054233E">
            <w:pPr>
              <w:spacing w:line="240" w:lineRule="auto"/>
              <w:ind w:firstLine="0"/>
              <w:rPr>
                <w:rFonts w:cs="Arial"/>
                <w:color w:val="000000"/>
                <w:szCs w:val="22"/>
                <w:lang w:val="es-CR" w:eastAsia="es-CR"/>
              </w:rPr>
            </w:pPr>
            <w:r w:rsidRPr="00E928FF">
              <w:rPr>
                <w:rFonts w:cs="Arial"/>
                <w:szCs w:val="22"/>
                <w:lang w:val="es-CR" w:eastAsia="es-CR"/>
              </w:rPr>
              <w:t>89 días (716 horas)</w:t>
            </w:r>
          </w:p>
        </w:tc>
        <w:tc>
          <w:tcPr>
            <w:tcW w:w="1780" w:type="dxa"/>
            <w:tcBorders>
              <w:top w:val="nil"/>
              <w:left w:val="nil"/>
              <w:bottom w:val="single" w:sz="4" w:space="0" w:color="auto"/>
              <w:right w:val="single" w:sz="4" w:space="0" w:color="auto"/>
            </w:tcBorders>
            <w:shd w:val="clear" w:color="000000" w:fill="FAFAFA"/>
            <w:vAlign w:val="center"/>
            <w:hideMark/>
          </w:tcPr>
          <w:p w14:paraId="21FE0CF3" w14:textId="169B0317" w:rsidR="005B6BEF" w:rsidRPr="00E928FF" w:rsidRDefault="00B548F1" w:rsidP="0054233E">
            <w:pPr>
              <w:spacing w:line="240" w:lineRule="auto"/>
              <w:ind w:firstLine="0"/>
              <w:rPr>
                <w:rFonts w:cs="Arial"/>
                <w:color w:val="000000"/>
                <w:szCs w:val="22"/>
                <w:lang w:val="es-CR" w:eastAsia="es-CR"/>
              </w:rPr>
            </w:pPr>
            <w:r>
              <w:rPr>
                <w:rFonts w:cs="Arial"/>
                <w:szCs w:val="22"/>
                <w:lang w:val="es-CR" w:eastAsia="es-CR"/>
              </w:rPr>
              <w:t>₡9,845</w:t>
            </w:r>
            <w:r w:rsidR="005B6BEF" w:rsidRPr="00E928FF">
              <w:rPr>
                <w:rFonts w:cs="Arial"/>
                <w:szCs w:val="22"/>
                <w:lang w:val="es-CR" w:eastAsia="es-CR"/>
              </w:rPr>
              <w:t>,000</w:t>
            </w:r>
          </w:p>
        </w:tc>
      </w:tr>
    </w:tbl>
    <w:p w14:paraId="7BCA99F4" w14:textId="68F9D40B" w:rsidR="005B6BEF" w:rsidRDefault="005B6BEF" w:rsidP="005B6BEF">
      <w:pPr>
        <w:ind w:firstLine="0"/>
      </w:pPr>
      <w:r w:rsidRPr="00FC6ABE">
        <w:rPr>
          <w:i/>
        </w:rPr>
        <w:t>Nota</w:t>
      </w:r>
      <w:r>
        <w:t>: Elaboración propia, 2025.</w:t>
      </w:r>
    </w:p>
    <w:p w14:paraId="26810D6B" w14:textId="77777777" w:rsidR="005B6BEF" w:rsidRDefault="005B6BEF" w:rsidP="005B6BEF">
      <w:pPr>
        <w:jc w:val="both"/>
      </w:pPr>
      <w:r>
        <w:t>Todo será medido en horas hombre y su costo de acuerdo al salario correspondiente. El proyecto no debe exceder más de un 10% de su presupuesto original.</w:t>
      </w:r>
    </w:p>
    <w:p w14:paraId="70ABC2FB" w14:textId="5FEA3EAF" w:rsidR="005B6BEF" w:rsidRDefault="00B548F1" w:rsidP="0054233E">
      <w:pPr>
        <w:jc w:val="both"/>
      </w:pPr>
      <w:r>
        <w:t xml:space="preserve">También por política institucional, el patrocinador del proyecto debe establecer una reserva de gestión correspondiente a un 12% del presupuesto total, que en este caso corresponde a </w:t>
      </w:r>
      <w:r w:rsidRPr="00E928FF">
        <w:rPr>
          <w:rFonts w:cs="Arial"/>
          <w:szCs w:val="22"/>
          <w:lang w:val="es-CR" w:eastAsia="es-CR"/>
        </w:rPr>
        <w:t>₡</w:t>
      </w:r>
      <w:r>
        <w:t xml:space="preserve">1,181,400. Con este agregado, el estimado del presupuesto total reservado para el proyecto es de </w:t>
      </w:r>
      <w:r w:rsidRPr="00E928FF">
        <w:rPr>
          <w:rFonts w:cs="Arial"/>
          <w:szCs w:val="22"/>
          <w:lang w:val="es-CR" w:eastAsia="es-CR"/>
        </w:rPr>
        <w:t>₡</w:t>
      </w:r>
      <w:r>
        <w:t xml:space="preserve">11,026,400. </w:t>
      </w:r>
      <w:r w:rsidR="005B6BEF">
        <w:t>El control de los costos del proyecto será responsabilidad del funcionario que sea nombrado como director de Proyecto y deberá llevar este control al día, permanentemente.</w:t>
      </w:r>
    </w:p>
    <w:p w14:paraId="0864009D" w14:textId="3A3BAF08" w:rsidR="005B6BEF" w:rsidRDefault="005B6BEF" w:rsidP="0054233E">
      <w:pPr>
        <w:pStyle w:val="Ttulo5"/>
        <w:numPr>
          <w:ilvl w:val="3"/>
          <w:numId w:val="19"/>
        </w:numPr>
        <w:ind w:left="851" w:hanging="851"/>
      </w:pPr>
      <w:r>
        <w:t>Gestión de Calidad</w:t>
      </w:r>
    </w:p>
    <w:p w14:paraId="7F782A06" w14:textId="77777777" w:rsidR="005B6BEF" w:rsidRDefault="005B6BEF" w:rsidP="005B6BEF">
      <w:pPr>
        <w:jc w:val="both"/>
      </w:pPr>
      <w:r>
        <w:t xml:space="preserve">Durante el proyecto se desarrollarán una serie de entregables, los cuales deben ser tratados por procesos de prueba que permitan asegurar su calidad a la hora de su implementación. Los miembros del equipo deben corroborar la funcionalidad de cada entregable, </w:t>
      </w:r>
      <w:r>
        <w:lastRenderedPageBreak/>
        <w:t>sometiéndolos a pruebas fehacientes y valoraciones de los usuarios en cuanto a uso y capacidad.</w:t>
      </w:r>
    </w:p>
    <w:p w14:paraId="3FF121B7" w14:textId="77777777" w:rsidR="005B6BEF" w:rsidRDefault="005B6BEF" w:rsidP="005B6BEF">
      <w:pPr>
        <w:jc w:val="both"/>
      </w:pPr>
      <w:r>
        <w:t>El funcionario que sea nombrado director de proyecto deberá atender cualquier no conformidad, realizando procesos de revisión y corrección a dichos entregables.</w:t>
      </w:r>
    </w:p>
    <w:p w14:paraId="49A68B4B" w14:textId="33A9DA5B" w:rsidR="005B6BEF" w:rsidRDefault="005B6BEF" w:rsidP="0054233E">
      <w:pPr>
        <w:jc w:val="both"/>
      </w:pPr>
      <w:r>
        <w:t>Como parte del control de calidad, se deben establecer desde el inicio del proyecto, los parámetros y formatos que deben tener todos los entregables, y el equipo de proyecto debe velar por el cumplimiento a cabalidad de los mismos.</w:t>
      </w:r>
    </w:p>
    <w:p w14:paraId="153A8741" w14:textId="35200250" w:rsidR="005B6BEF" w:rsidRDefault="005B6BEF" w:rsidP="0054233E">
      <w:pPr>
        <w:pStyle w:val="Ttulo5"/>
        <w:numPr>
          <w:ilvl w:val="3"/>
          <w:numId w:val="19"/>
        </w:numPr>
        <w:ind w:left="851" w:hanging="851"/>
      </w:pPr>
      <w:r>
        <w:t>Gestión de recursos</w:t>
      </w:r>
    </w:p>
    <w:p w14:paraId="01637546" w14:textId="7A429F60" w:rsidR="005B6BEF" w:rsidRDefault="005B6BEF" w:rsidP="005B6BEF">
      <w:pPr>
        <w:jc w:val="both"/>
      </w:pPr>
      <w:r>
        <w:t>Con relación a los recursos humanos, la adquisición de los mismos debe guiarse por los perfiles establecidos para cada uno de los fu</w:t>
      </w:r>
      <w:r w:rsidR="0054233E">
        <w:t xml:space="preserve">ncionarios requeridos. Se debe </w:t>
      </w:r>
      <w:r>
        <w:t xml:space="preserve">realizar una identificación de recursos a nivel interno, y de no haber disponibilidades, se extenderá a nivel externo. </w:t>
      </w:r>
    </w:p>
    <w:p w14:paraId="5F96BBCB" w14:textId="77777777" w:rsidR="005B6BEF" w:rsidRDefault="005B6BEF" w:rsidP="005B6BEF">
      <w:pPr>
        <w:jc w:val="both"/>
      </w:pPr>
      <w:r>
        <w:t>El equipo de proyecto, una vez seleccionado, debe ser capacitado de manera inmediata, a fin de asegurar la propiedad de las capacidades de los mismos para la realización de sus funciones y sus habilidades para trabajo en equipo.</w:t>
      </w:r>
    </w:p>
    <w:p w14:paraId="44E52910" w14:textId="5D3E733B" w:rsidR="005B6BEF" w:rsidRDefault="005B6BEF" w:rsidP="0054233E">
      <w:pPr>
        <w:jc w:val="both"/>
      </w:pPr>
      <w:r>
        <w:t>Con relación a los recursos materiales, el director de proyecto tendrá la responsabilidad de obtener, a lo interno de la organización, todos los recursos y requerimientos físicos que el proyecto requiera para su operación efectiva. Todas las inversiones que se deban realizar deben ser autorizadas por la gerencia general.</w:t>
      </w:r>
    </w:p>
    <w:p w14:paraId="26651C1D" w14:textId="666A9840" w:rsidR="005B6BEF" w:rsidRDefault="005B6BEF" w:rsidP="0054233E">
      <w:pPr>
        <w:pStyle w:val="Ttulo5"/>
        <w:numPr>
          <w:ilvl w:val="3"/>
          <w:numId w:val="19"/>
        </w:numPr>
        <w:ind w:left="851" w:hanging="851"/>
      </w:pPr>
      <w:r>
        <w:t>Gestión de las comunicaciones</w:t>
      </w:r>
    </w:p>
    <w:p w14:paraId="278B7776" w14:textId="6CAFDBD5" w:rsidR="005B6BEF" w:rsidRDefault="005B6BEF" w:rsidP="0054233E">
      <w:pPr>
        <w:jc w:val="both"/>
      </w:pPr>
      <w:r>
        <w:t xml:space="preserve">El director de proyecto junto con su equipo de trabajo debe realizar un inventario pormenorizado de los interesados directos e indirectos en el proyecto. Deben valorar sus niveles de interés y poder, por medio de un análisis subjetivo mostrado en una matriz para tales efectos y definir las estrategias de comunicación y relacionamiento, a fin de obtener el apoyo de los interesados que puedan tener una opinión negativa del proyecto y reforzar y mantener las </w:t>
      </w:r>
      <w:r>
        <w:lastRenderedPageBreak/>
        <w:t>opiniones positivas que logren determinar. Esta labor debe realizarse al inicio del proyecto, y continuar paulatinamente durante toda la duración del mismo.</w:t>
      </w:r>
    </w:p>
    <w:p w14:paraId="2C72B3BF" w14:textId="56ECA82F" w:rsidR="005B6BEF" w:rsidRDefault="005B6BEF" w:rsidP="0054233E">
      <w:pPr>
        <w:pStyle w:val="Ttulo5"/>
        <w:numPr>
          <w:ilvl w:val="3"/>
          <w:numId w:val="19"/>
        </w:numPr>
        <w:ind w:left="851" w:hanging="851"/>
      </w:pPr>
      <w:r>
        <w:t>Gestión de riesgos</w:t>
      </w:r>
    </w:p>
    <w:p w14:paraId="476683F9" w14:textId="6F37DAFF" w:rsidR="005B6BEF" w:rsidRPr="0041133A" w:rsidRDefault="005B6BEF" w:rsidP="005B6BEF">
      <w:pPr>
        <w:jc w:val="both"/>
        <w:rPr>
          <w:lang w:val="es-CR"/>
        </w:rPr>
      </w:pPr>
      <w:r w:rsidRPr="0041133A">
        <w:rPr>
          <w:lang w:val="es-CR"/>
        </w:rPr>
        <w:t>Tal y como lo define el In</w:t>
      </w:r>
      <w:r w:rsidR="0054233E">
        <w:rPr>
          <w:lang w:val="es-CR"/>
        </w:rPr>
        <w:t xml:space="preserve">stituto de Gestión de Proyectos </w:t>
      </w:r>
      <w:r w:rsidRPr="0041133A">
        <w:rPr>
          <w:lang w:val="es-CR"/>
        </w:rPr>
        <w:t>(</w:t>
      </w:r>
      <w:hyperlink r:id="rId28" w:tgtFrame="_blank" w:history="1">
        <w:r w:rsidRPr="0054233E">
          <w:rPr>
            <w:rStyle w:val="Hipervnculo"/>
            <w:color w:val="auto"/>
            <w:lang w:val="es-CR"/>
          </w:rPr>
          <w:t>PMI</w:t>
        </w:r>
      </w:hyperlink>
      <w:r w:rsidR="0054233E">
        <w:rPr>
          <w:lang w:val="es-CR"/>
        </w:rPr>
        <w:t xml:space="preserve">), </w:t>
      </w:r>
      <w:r w:rsidRPr="0041133A">
        <w:rPr>
          <w:lang w:val="es-CR"/>
        </w:rPr>
        <w:t>el riesgo en un proyecto es la posibilidad de que ciertos sucesos afecten adversamente los objetivos del proyecto y el grado de exposición a eventos negativos y sus probables consecuencias.</w:t>
      </w:r>
    </w:p>
    <w:p w14:paraId="42E1BC47" w14:textId="23490A68" w:rsidR="005B6BEF" w:rsidRPr="0041133A" w:rsidRDefault="005B6BEF" w:rsidP="005B6BEF">
      <w:pPr>
        <w:jc w:val="both"/>
        <w:rPr>
          <w:lang w:val="es-CR"/>
        </w:rPr>
      </w:pPr>
      <w:r w:rsidRPr="0041133A">
        <w:rPr>
          <w:lang w:val="es-CR"/>
        </w:rPr>
        <w:t>El riesgo se distingue por tres factores:</w:t>
      </w:r>
      <w:r>
        <w:rPr>
          <w:lang w:val="es-CR"/>
        </w:rPr>
        <w:t xml:space="preserve"> e</w:t>
      </w:r>
      <w:r w:rsidRPr="0041133A">
        <w:rPr>
          <w:lang w:val="es-CR"/>
        </w:rPr>
        <w:t>l evento en sí (que es lo que puede pasar)</w:t>
      </w:r>
      <w:r>
        <w:rPr>
          <w:lang w:val="es-CR"/>
        </w:rPr>
        <w:t>, l</w:t>
      </w:r>
      <w:r w:rsidRPr="0041133A">
        <w:rPr>
          <w:lang w:val="es-CR"/>
        </w:rPr>
        <w:t>a probabilidad de que este evento ocurra</w:t>
      </w:r>
      <w:r>
        <w:rPr>
          <w:lang w:val="es-CR"/>
        </w:rPr>
        <w:t>, y l</w:t>
      </w:r>
      <w:r w:rsidRPr="0041133A">
        <w:rPr>
          <w:lang w:val="es-CR"/>
        </w:rPr>
        <w:t>as pérdidas potenc</w:t>
      </w:r>
      <w:r w:rsidR="0054233E">
        <w:rPr>
          <w:lang w:val="es-CR"/>
        </w:rPr>
        <w:t>iales si ocurre el dicho evento.</w:t>
      </w:r>
    </w:p>
    <w:p w14:paraId="6900BAF2" w14:textId="3707DB67" w:rsidR="005B6BEF" w:rsidRPr="0041133A" w:rsidRDefault="005B6BEF" w:rsidP="005B6BEF">
      <w:pPr>
        <w:jc w:val="both"/>
        <w:rPr>
          <w:lang w:val="es-CR"/>
        </w:rPr>
      </w:pPr>
      <w:r w:rsidRPr="0041133A">
        <w:rPr>
          <w:lang w:val="es-CR"/>
        </w:rPr>
        <w:t xml:space="preserve">En términos </w:t>
      </w:r>
      <w:r>
        <w:rPr>
          <w:lang w:val="es-CR"/>
        </w:rPr>
        <w:t>sencillos</w:t>
      </w:r>
      <w:r w:rsidRPr="0041133A">
        <w:rPr>
          <w:lang w:val="es-CR"/>
        </w:rPr>
        <w:t>, es todo aquello que puede potencialmente afectar los plazos de proyecto,</w:t>
      </w:r>
      <w:r w:rsidR="0054233E">
        <w:rPr>
          <w:lang w:val="es-CR"/>
        </w:rPr>
        <w:t xml:space="preserve"> el desempeño o el presupuesto.</w:t>
      </w:r>
    </w:p>
    <w:p w14:paraId="5C10B6DF" w14:textId="77777777" w:rsidR="005B6BEF" w:rsidRDefault="005B6BEF" w:rsidP="005B6BEF">
      <w:pPr>
        <w:jc w:val="both"/>
      </w:pPr>
      <w:r>
        <w:t>El director de proyecto junto con su equipo de trabajo debe realizar un inventario pormenorizado de los riesgos que se puedan predeterminar y realizar un proceso de análisis que permita generar actividades preventivas y en caso de que estas no sean efectivas, generar actividades correctivas a fin de que los impactos negativos que puedan provocar en el proyecto no sean significativos. Todo ello, referente al contexto y la temporalidad del inicio del proyecto.</w:t>
      </w:r>
    </w:p>
    <w:p w14:paraId="08446481" w14:textId="2C2E9B05" w:rsidR="005B6BEF" w:rsidRDefault="005B6BEF" w:rsidP="005B6BEF">
      <w:pPr>
        <w:jc w:val="both"/>
      </w:pPr>
      <w:r>
        <w:t xml:space="preserve">A </w:t>
      </w:r>
      <w:r w:rsidR="00BB69D9">
        <w:t>continuación,</w:t>
      </w:r>
      <w:r>
        <w:t xml:space="preserve"> se presenta una tabla con los principales tipos de riesgo que puede enfrentar el proyecto de implementación.</w:t>
      </w:r>
    </w:p>
    <w:p w14:paraId="4D5E9AA3" w14:textId="6CE6813E" w:rsidR="00BB69D9" w:rsidRDefault="00BB69D9" w:rsidP="00BB69D9">
      <w:pPr>
        <w:ind w:firstLine="0"/>
        <w:rPr>
          <w:b/>
        </w:rPr>
      </w:pPr>
      <w:r w:rsidRPr="0091404A">
        <w:rPr>
          <w:b/>
        </w:rPr>
        <w:t xml:space="preserve">Tabla </w:t>
      </w:r>
      <w:r>
        <w:rPr>
          <w:b/>
        </w:rPr>
        <w:t>15</w:t>
      </w:r>
      <w:r w:rsidRPr="0091404A">
        <w:rPr>
          <w:b/>
        </w:rPr>
        <w:t xml:space="preserve">. </w:t>
      </w:r>
    </w:p>
    <w:p w14:paraId="12FDD5A0" w14:textId="4123FF17" w:rsidR="00BB69D9" w:rsidRPr="00BB69D9" w:rsidRDefault="00BB69D9" w:rsidP="00BB69D9">
      <w:pPr>
        <w:ind w:firstLine="0"/>
        <w:rPr>
          <w:b/>
          <w:lang w:val="es"/>
        </w:rPr>
      </w:pPr>
      <w:r>
        <w:rPr>
          <w:rFonts w:eastAsia="Arial"/>
          <w:i/>
          <w:szCs w:val="28"/>
          <w:lang w:val="es" w:eastAsia="es-CR"/>
        </w:rPr>
        <w:t>Tipos de riesgo</w:t>
      </w:r>
    </w:p>
    <w:tbl>
      <w:tblPr>
        <w:tblW w:w="7900" w:type="dxa"/>
        <w:tblCellMar>
          <w:left w:w="70" w:type="dxa"/>
          <w:right w:w="70" w:type="dxa"/>
        </w:tblCellMar>
        <w:tblLook w:val="04A0" w:firstRow="1" w:lastRow="0" w:firstColumn="1" w:lastColumn="0" w:noHBand="0" w:noVBand="1"/>
      </w:tblPr>
      <w:tblGrid>
        <w:gridCol w:w="1620"/>
        <w:gridCol w:w="1535"/>
        <w:gridCol w:w="4745"/>
      </w:tblGrid>
      <w:tr w:rsidR="005B6BEF" w:rsidRPr="00831112" w14:paraId="2F0705C2" w14:textId="77777777" w:rsidTr="00BB69D9">
        <w:trPr>
          <w:trHeight w:val="290"/>
        </w:trPr>
        <w:tc>
          <w:tcPr>
            <w:tcW w:w="1620" w:type="dxa"/>
            <w:tcBorders>
              <w:top w:val="nil"/>
              <w:left w:val="nil"/>
              <w:bottom w:val="nil"/>
              <w:right w:val="nil"/>
            </w:tcBorders>
            <w:noWrap/>
            <w:vAlign w:val="bottom"/>
            <w:hideMark/>
          </w:tcPr>
          <w:p w14:paraId="561D82D3" w14:textId="77777777" w:rsidR="005B6BEF" w:rsidRPr="00831112" w:rsidRDefault="005B6BEF" w:rsidP="0054233E">
            <w:pPr>
              <w:spacing w:line="240" w:lineRule="auto"/>
              <w:ind w:firstLine="0"/>
              <w:rPr>
                <w:rFonts w:ascii="Aptos Narrow" w:hAnsi="Aptos Narrow"/>
                <w:b/>
                <w:bCs/>
                <w:color w:val="000000"/>
                <w:szCs w:val="22"/>
                <w:lang w:val="es-CR" w:eastAsia="es-CR"/>
              </w:rPr>
            </w:pPr>
            <w:r w:rsidRPr="00831112">
              <w:rPr>
                <w:rFonts w:ascii="Aptos Narrow" w:hAnsi="Aptos Narrow"/>
                <w:b/>
                <w:bCs/>
                <w:color w:val="000000"/>
                <w:szCs w:val="22"/>
                <w:lang w:val="es-CR" w:eastAsia="es-CR"/>
              </w:rPr>
              <w:t>Tipo / Riesgo</w:t>
            </w:r>
          </w:p>
        </w:tc>
        <w:tc>
          <w:tcPr>
            <w:tcW w:w="1535" w:type="dxa"/>
            <w:tcBorders>
              <w:top w:val="nil"/>
              <w:left w:val="nil"/>
              <w:bottom w:val="nil"/>
              <w:right w:val="nil"/>
            </w:tcBorders>
            <w:noWrap/>
            <w:vAlign w:val="bottom"/>
            <w:hideMark/>
          </w:tcPr>
          <w:p w14:paraId="4530B544" w14:textId="77777777" w:rsidR="005B6BEF" w:rsidRPr="00831112" w:rsidRDefault="005B6BEF" w:rsidP="0054233E">
            <w:pPr>
              <w:spacing w:line="240" w:lineRule="auto"/>
              <w:ind w:firstLine="0"/>
              <w:rPr>
                <w:rFonts w:ascii="Aptos Narrow" w:hAnsi="Aptos Narrow"/>
                <w:b/>
                <w:bCs/>
                <w:color w:val="000000"/>
                <w:szCs w:val="22"/>
                <w:lang w:val="es-CR" w:eastAsia="es-CR"/>
              </w:rPr>
            </w:pPr>
          </w:p>
        </w:tc>
        <w:tc>
          <w:tcPr>
            <w:tcW w:w="4745" w:type="dxa"/>
            <w:tcBorders>
              <w:top w:val="nil"/>
              <w:left w:val="nil"/>
              <w:bottom w:val="nil"/>
              <w:right w:val="nil"/>
            </w:tcBorders>
            <w:vAlign w:val="bottom"/>
            <w:hideMark/>
          </w:tcPr>
          <w:p w14:paraId="78A6B8A8" w14:textId="77777777" w:rsidR="005B6BEF" w:rsidRPr="00831112" w:rsidRDefault="005B6BEF" w:rsidP="0054233E">
            <w:pPr>
              <w:spacing w:line="240" w:lineRule="auto"/>
              <w:ind w:firstLine="0"/>
              <w:rPr>
                <w:rFonts w:ascii="Aptos Narrow" w:hAnsi="Aptos Narrow"/>
                <w:b/>
                <w:bCs/>
                <w:color w:val="000000"/>
                <w:szCs w:val="22"/>
                <w:lang w:val="es-CR" w:eastAsia="es-CR"/>
              </w:rPr>
            </w:pPr>
            <w:r w:rsidRPr="00831112">
              <w:rPr>
                <w:rFonts w:ascii="Aptos Narrow" w:hAnsi="Aptos Narrow"/>
                <w:b/>
                <w:bCs/>
                <w:color w:val="000000"/>
                <w:szCs w:val="22"/>
                <w:lang w:val="es-CR" w:eastAsia="es-CR"/>
              </w:rPr>
              <w:t>Descripción</w:t>
            </w:r>
          </w:p>
        </w:tc>
      </w:tr>
      <w:tr w:rsidR="005B6BEF" w:rsidRPr="00831112" w14:paraId="1DBB39F9" w14:textId="77777777" w:rsidTr="00BB69D9">
        <w:trPr>
          <w:trHeight w:val="480"/>
        </w:trPr>
        <w:tc>
          <w:tcPr>
            <w:tcW w:w="3155" w:type="dxa"/>
            <w:gridSpan w:val="2"/>
            <w:tcBorders>
              <w:top w:val="single" w:sz="4" w:space="0" w:color="auto"/>
              <w:left w:val="single" w:sz="4" w:space="0" w:color="auto"/>
              <w:bottom w:val="single" w:sz="4" w:space="0" w:color="auto"/>
              <w:right w:val="single" w:sz="4" w:space="0" w:color="000000"/>
            </w:tcBorders>
            <w:noWrap/>
            <w:vAlign w:val="center"/>
            <w:hideMark/>
          </w:tcPr>
          <w:p w14:paraId="618960A2" w14:textId="77777777" w:rsidR="005B6BEF" w:rsidRPr="00831112" w:rsidRDefault="005B6BEF" w:rsidP="0054233E">
            <w:pPr>
              <w:spacing w:line="240" w:lineRule="auto"/>
              <w:ind w:firstLine="0"/>
              <w:rPr>
                <w:rFonts w:ascii="Aptos Narrow" w:hAnsi="Aptos Narrow"/>
                <w:szCs w:val="22"/>
                <w:lang w:val="es-CR" w:eastAsia="es-CR"/>
              </w:rPr>
            </w:pPr>
            <w:r w:rsidRPr="00831112">
              <w:rPr>
                <w:rFonts w:ascii="Aptos Narrow" w:hAnsi="Aptos Narrow"/>
                <w:szCs w:val="22"/>
                <w:lang w:val="es-CR" w:eastAsia="es-CR"/>
              </w:rPr>
              <w:t>Técnicos y tecnológicos</w:t>
            </w:r>
          </w:p>
        </w:tc>
        <w:tc>
          <w:tcPr>
            <w:tcW w:w="4745" w:type="dxa"/>
            <w:tcBorders>
              <w:top w:val="single" w:sz="4" w:space="0" w:color="auto"/>
              <w:left w:val="nil"/>
              <w:bottom w:val="single" w:sz="4" w:space="0" w:color="auto"/>
              <w:right w:val="single" w:sz="4" w:space="0" w:color="auto"/>
            </w:tcBorders>
            <w:vAlign w:val="bottom"/>
            <w:hideMark/>
          </w:tcPr>
          <w:p w14:paraId="6E4D1212" w14:textId="77777777" w:rsidR="005B6BEF" w:rsidRPr="00831112" w:rsidRDefault="005B6BEF" w:rsidP="0054233E">
            <w:pPr>
              <w:spacing w:line="240" w:lineRule="auto"/>
              <w:ind w:firstLine="0"/>
              <w:rPr>
                <w:rFonts w:cs="Arial"/>
                <w:sz w:val="18"/>
                <w:szCs w:val="18"/>
                <w:lang w:val="es-CR" w:eastAsia="es-CR"/>
              </w:rPr>
            </w:pPr>
            <w:r w:rsidRPr="00831112">
              <w:rPr>
                <w:rFonts w:cs="Arial"/>
                <w:sz w:val="18"/>
                <w:szCs w:val="18"/>
                <w:lang w:val="es-CR" w:eastAsia="es-CR"/>
              </w:rPr>
              <w:t>uso de la tecnología, de infraestructura y las implementaciones de tecnología.</w:t>
            </w:r>
          </w:p>
        </w:tc>
      </w:tr>
      <w:tr w:rsidR="005B6BEF" w:rsidRPr="00831112" w14:paraId="0D691798" w14:textId="77777777" w:rsidTr="00BB69D9">
        <w:trPr>
          <w:trHeight w:val="710"/>
        </w:trPr>
        <w:tc>
          <w:tcPr>
            <w:tcW w:w="3155" w:type="dxa"/>
            <w:gridSpan w:val="2"/>
            <w:tcBorders>
              <w:top w:val="single" w:sz="4" w:space="0" w:color="auto"/>
              <w:left w:val="single" w:sz="4" w:space="0" w:color="auto"/>
              <w:bottom w:val="single" w:sz="4" w:space="0" w:color="auto"/>
              <w:right w:val="single" w:sz="4" w:space="0" w:color="000000"/>
            </w:tcBorders>
            <w:noWrap/>
            <w:vAlign w:val="center"/>
            <w:hideMark/>
          </w:tcPr>
          <w:p w14:paraId="32ABBBA2" w14:textId="77777777" w:rsidR="005B6BEF" w:rsidRPr="00831112" w:rsidRDefault="005B6BEF" w:rsidP="0054233E">
            <w:pPr>
              <w:spacing w:line="240" w:lineRule="auto"/>
              <w:ind w:firstLine="0"/>
              <w:rPr>
                <w:rFonts w:ascii="Aptos Narrow" w:hAnsi="Aptos Narrow"/>
                <w:szCs w:val="22"/>
                <w:lang w:val="es-CR" w:eastAsia="es-CR"/>
              </w:rPr>
            </w:pPr>
            <w:r w:rsidRPr="00831112">
              <w:rPr>
                <w:rFonts w:ascii="Aptos Narrow" w:hAnsi="Aptos Narrow"/>
                <w:szCs w:val="22"/>
                <w:lang w:val="es-CR" w:eastAsia="es-CR"/>
              </w:rPr>
              <w:t>Externos</w:t>
            </w:r>
          </w:p>
        </w:tc>
        <w:tc>
          <w:tcPr>
            <w:tcW w:w="4745" w:type="dxa"/>
            <w:tcBorders>
              <w:top w:val="nil"/>
              <w:left w:val="nil"/>
              <w:bottom w:val="single" w:sz="4" w:space="0" w:color="auto"/>
              <w:right w:val="single" w:sz="4" w:space="0" w:color="auto"/>
            </w:tcBorders>
            <w:vAlign w:val="bottom"/>
            <w:hideMark/>
          </w:tcPr>
          <w:p w14:paraId="0149F5D8" w14:textId="77777777" w:rsidR="005B6BEF" w:rsidRPr="00831112" w:rsidRDefault="005B6BEF" w:rsidP="0054233E">
            <w:pPr>
              <w:spacing w:line="240" w:lineRule="auto"/>
              <w:ind w:firstLine="0"/>
              <w:rPr>
                <w:rFonts w:cs="Arial"/>
                <w:sz w:val="18"/>
                <w:szCs w:val="18"/>
                <w:lang w:val="es-CR" w:eastAsia="es-CR"/>
              </w:rPr>
            </w:pPr>
            <w:r w:rsidRPr="00831112">
              <w:rPr>
                <w:rFonts w:cs="Arial"/>
                <w:sz w:val="18"/>
                <w:szCs w:val="18"/>
                <w:lang w:val="es-CR" w:eastAsia="es-CR"/>
              </w:rPr>
              <w:t>no dependen de la empresa ni del proyecto. Pueden ser riesgos relacionados con las acciones de los clientes y proveedores, o cualquier contratación externa.</w:t>
            </w:r>
          </w:p>
        </w:tc>
      </w:tr>
      <w:tr w:rsidR="005B6BEF" w:rsidRPr="00831112" w14:paraId="1B28CB5E" w14:textId="77777777" w:rsidTr="00BB69D9">
        <w:trPr>
          <w:trHeight w:val="290"/>
        </w:trPr>
        <w:tc>
          <w:tcPr>
            <w:tcW w:w="1620" w:type="dxa"/>
            <w:tcBorders>
              <w:top w:val="nil"/>
              <w:left w:val="single" w:sz="4" w:space="0" w:color="auto"/>
              <w:bottom w:val="single" w:sz="4" w:space="0" w:color="auto"/>
              <w:right w:val="single" w:sz="4" w:space="0" w:color="auto"/>
            </w:tcBorders>
            <w:noWrap/>
            <w:vAlign w:val="bottom"/>
            <w:hideMark/>
          </w:tcPr>
          <w:p w14:paraId="13BAD792" w14:textId="77777777" w:rsidR="005B6BEF" w:rsidRPr="00831112" w:rsidRDefault="005B6BEF" w:rsidP="0054233E">
            <w:pPr>
              <w:spacing w:line="240" w:lineRule="auto"/>
              <w:ind w:firstLine="0"/>
              <w:rPr>
                <w:rFonts w:ascii="Aptos Narrow" w:hAnsi="Aptos Narrow"/>
                <w:szCs w:val="22"/>
                <w:lang w:val="es-CR" w:eastAsia="es-CR"/>
              </w:rPr>
            </w:pPr>
            <w:r w:rsidRPr="00831112">
              <w:rPr>
                <w:rFonts w:ascii="Aptos Narrow" w:hAnsi="Aptos Narrow"/>
                <w:szCs w:val="22"/>
                <w:lang w:val="es-CR" w:eastAsia="es-CR"/>
              </w:rPr>
              <w:t>Operacionales:</w:t>
            </w:r>
          </w:p>
        </w:tc>
        <w:tc>
          <w:tcPr>
            <w:tcW w:w="1535" w:type="dxa"/>
            <w:tcBorders>
              <w:top w:val="nil"/>
              <w:left w:val="nil"/>
              <w:bottom w:val="single" w:sz="4" w:space="0" w:color="auto"/>
              <w:right w:val="single" w:sz="4" w:space="0" w:color="auto"/>
            </w:tcBorders>
            <w:noWrap/>
            <w:vAlign w:val="bottom"/>
            <w:hideMark/>
          </w:tcPr>
          <w:p w14:paraId="01ECC79C" w14:textId="68837E93" w:rsidR="005B6BEF" w:rsidRPr="00831112" w:rsidRDefault="005B6BEF" w:rsidP="0054233E">
            <w:pPr>
              <w:spacing w:line="240" w:lineRule="auto"/>
              <w:ind w:firstLine="0"/>
              <w:rPr>
                <w:rFonts w:ascii="Aptos Narrow" w:hAnsi="Aptos Narrow"/>
                <w:szCs w:val="22"/>
                <w:lang w:val="es-CR" w:eastAsia="es-CR"/>
              </w:rPr>
            </w:pPr>
          </w:p>
        </w:tc>
        <w:tc>
          <w:tcPr>
            <w:tcW w:w="4745" w:type="dxa"/>
            <w:tcBorders>
              <w:top w:val="nil"/>
              <w:left w:val="nil"/>
              <w:bottom w:val="single" w:sz="4" w:space="0" w:color="auto"/>
              <w:right w:val="single" w:sz="4" w:space="0" w:color="auto"/>
            </w:tcBorders>
            <w:vAlign w:val="bottom"/>
            <w:hideMark/>
          </w:tcPr>
          <w:p w14:paraId="73B2530B" w14:textId="7AA4E811" w:rsidR="005B6BEF" w:rsidRPr="00831112" w:rsidRDefault="005B6BEF" w:rsidP="0054233E">
            <w:pPr>
              <w:spacing w:line="240" w:lineRule="auto"/>
              <w:ind w:firstLine="0"/>
              <w:rPr>
                <w:rFonts w:ascii="Aptos Narrow" w:hAnsi="Aptos Narrow"/>
                <w:szCs w:val="22"/>
                <w:lang w:val="es-CR" w:eastAsia="es-CR"/>
              </w:rPr>
            </w:pPr>
          </w:p>
        </w:tc>
      </w:tr>
      <w:tr w:rsidR="005B6BEF" w:rsidRPr="00831112" w14:paraId="52D91425" w14:textId="77777777" w:rsidTr="00BB69D9">
        <w:trPr>
          <w:trHeight w:val="290"/>
        </w:trPr>
        <w:tc>
          <w:tcPr>
            <w:tcW w:w="1620" w:type="dxa"/>
            <w:vMerge w:val="restart"/>
            <w:tcBorders>
              <w:top w:val="nil"/>
              <w:left w:val="single" w:sz="4" w:space="0" w:color="auto"/>
              <w:bottom w:val="single" w:sz="4" w:space="0" w:color="000000"/>
              <w:right w:val="single" w:sz="4" w:space="0" w:color="auto"/>
            </w:tcBorders>
            <w:noWrap/>
            <w:vAlign w:val="bottom"/>
            <w:hideMark/>
          </w:tcPr>
          <w:p w14:paraId="070E9969" w14:textId="738CFA2A" w:rsidR="005B6BEF" w:rsidRPr="00831112" w:rsidRDefault="005B6BEF" w:rsidP="0054233E">
            <w:pPr>
              <w:spacing w:line="240" w:lineRule="auto"/>
              <w:ind w:firstLine="0"/>
              <w:jc w:val="center"/>
              <w:rPr>
                <w:rFonts w:ascii="Aptos Narrow" w:hAnsi="Aptos Narrow"/>
                <w:szCs w:val="22"/>
                <w:lang w:val="es-CR" w:eastAsia="es-CR"/>
              </w:rPr>
            </w:pPr>
          </w:p>
        </w:tc>
        <w:tc>
          <w:tcPr>
            <w:tcW w:w="1535" w:type="dxa"/>
            <w:tcBorders>
              <w:top w:val="nil"/>
              <w:left w:val="nil"/>
              <w:bottom w:val="single" w:sz="4" w:space="0" w:color="auto"/>
              <w:right w:val="single" w:sz="4" w:space="0" w:color="auto"/>
            </w:tcBorders>
            <w:noWrap/>
            <w:vAlign w:val="bottom"/>
            <w:hideMark/>
          </w:tcPr>
          <w:p w14:paraId="562016D4" w14:textId="77777777" w:rsidR="005B6BEF" w:rsidRPr="00831112" w:rsidRDefault="005B6BEF" w:rsidP="0054233E">
            <w:pPr>
              <w:spacing w:line="240" w:lineRule="auto"/>
              <w:ind w:firstLine="0"/>
              <w:rPr>
                <w:rFonts w:ascii="Aptos Narrow" w:hAnsi="Aptos Narrow"/>
                <w:szCs w:val="22"/>
                <w:lang w:val="es-CR" w:eastAsia="es-CR"/>
              </w:rPr>
            </w:pPr>
            <w:r w:rsidRPr="00831112">
              <w:rPr>
                <w:rFonts w:ascii="Aptos Narrow" w:hAnsi="Aptos Narrow"/>
                <w:szCs w:val="22"/>
                <w:lang w:val="es-CR" w:eastAsia="es-CR"/>
              </w:rPr>
              <w:t>Costos</w:t>
            </w:r>
          </w:p>
        </w:tc>
        <w:tc>
          <w:tcPr>
            <w:tcW w:w="4745" w:type="dxa"/>
            <w:tcBorders>
              <w:top w:val="nil"/>
              <w:left w:val="nil"/>
              <w:bottom w:val="single" w:sz="4" w:space="0" w:color="auto"/>
              <w:right w:val="single" w:sz="4" w:space="0" w:color="auto"/>
            </w:tcBorders>
            <w:vAlign w:val="bottom"/>
            <w:hideMark/>
          </w:tcPr>
          <w:p w14:paraId="28189A02" w14:textId="77777777" w:rsidR="005B6BEF" w:rsidRPr="00831112" w:rsidRDefault="005B6BEF" w:rsidP="0054233E">
            <w:pPr>
              <w:spacing w:line="240" w:lineRule="auto"/>
              <w:ind w:firstLine="0"/>
              <w:rPr>
                <w:rFonts w:cs="Arial"/>
                <w:sz w:val="18"/>
                <w:szCs w:val="18"/>
                <w:lang w:val="es-CR" w:eastAsia="es-CR"/>
              </w:rPr>
            </w:pPr>
            <w:r w:rsidRPr="00831112">
              <w:rPr>
                <w:rFonts w:cs="Arial"/>
                <w:sz w:val="18"/>
                <w:szCs w:val="18"/>
                <w:lang w:val="es-CR" w:eastAsia="es-CR"/>
              </w:rPr>
              <w:t>el aumento no planificado de costos del proyecto </w:t>
            </w:r>
          </w:p>
        </w:tc>
      </w:tr>
      <w:tr w:rsidR="005B6BEF" w:rsidRPr="00831112" w14:paraId="0807D10D" w14:textId="77777777" w:rsidTr="00BB69D9">
        <w:trPr>
          <w:trHeight w:val="480"/>
        </w:trPr>
        <w:tc>
          <w:tcPr>
            <w:tcW w:w="1620" w:type="dxa"/>
            <w:vMerge/>
            <w:tcBorders>
              <w:top w:val="nil"/>
              <w:left w:val="single" w:sz="4" w:space="0" w:color="auto"/>
              <w:bottom w:val="single" w:sz="4" w:space="0" w:color="000000"/>
              <w:right w:val="single" w:sz="4" w:space="0" w:color="auto"/>
            </w:tcBorders>
            <w:vAlign w:val="center"/>
            <w:hideMark/>
          </w:tcPr>
          <w:p w14:paraId="6CE6ABFA" w14:textId="77777777" w:rsidR="005B6BEF" w:rsidRPr="00831112" w:rsidRDefault="005B6BEF" w:rsidP="0054233E">
            <w:pPr>
              <w:spacing w:line="240" w:lineRule="auto"/>
              <w:ind w:firstLine="0"/>
              <w:rPr>
                <w:rFonts w:ascii="Aptos Narrow" w:hAnsi="Aptos Narrow"/>
                <w:szCs w:val="22"/>
                <w:lang w:val="es-CR" w:eastAsia="es-CR"/>
              </w:rPr>
            </w:pPr>
          </w:p>
        </w:tc>
        <w:tc>
          <w:tcPr>
            <w:tcW w:w="1535" w:type="dxa"/>
            <w:tcBorders>
              <w:top w:val="nil"/>
              <w:left w:val="nil"/>
              <w:bottom w:val="single" w:sz="4" w:space="0" w:color="auto"/>
              <w:right w:val="single" w:sz="4" w:space="0" w:color="auto"/>
            </w:tcBorders>
            <w:noWrap/>
            <w:vAlign w:val="center"/>
            <w:hideMark/>
          </w:tcPr>
          <w:p w14:paraId="68607C2C" w14:textId="77777777" w:rsidR="005B6BEF" w:rsidRPr="00831112" w:rsidRDefault="005B6BEF" w:rsidP="0054233E">
            <w:pPr>
              <w:spacing w:line="240" w:lineRule="auto"/>
              <w:ind w:firstLine="0"/>
              <w:rPr>
                <w:rFonts w:ascii="Aptos Narrow" w:hAnsi="Aptos Narrow"/>
                <w:szCs w:val="22"/>
                <w:lang w:val="es-CR" w:eastAsia="es-CR"/>
              </w:rPr>
            </w:pPr>
            <w:r w:rsidRPr="00831112">
              <w:rPr>
                <w:rFonts w:ascii="Aptos Narrow" w:hAnsi="Aptos Narrow"/>
                <w:szCs w:val="22"/>
                <w:lang w:val="es-CR" w:eastAsia="es-CR"/>
              </w:rPr>
              <w:t>Tiempo</w:t>
            </w:r>
          </w:p>
        </w:tc>
        <w:tc>
          <w:tcPr>
            <w:tcW w:w="4745" w:type="dxa"/>
            <w:tcBorders>
              <w:top w:val="nil"/>
              <w:left w:val="nil"/>
              <w:bottom w:val="single" w:sz="4" w:space="0" w:color="auto"/>
              <w:right w:val="single" w:sz="4" w:space="0" w:color="auto"/>
            </w:tcBorders>
            <w:vAlign w:val="bottom"/>
            <w:hideMark/>
          </w:tcPr>
          <w:p w14:paraId="5888829E" w14:textId="77777777" w:rsidR="005B6BEF" w:rsidRPr="00831112" w:rsidRDefault="005B6BEF" w:rsidP="0054233E">
            <w:pPr>
              <w:spacing w:line="240" w:lineRule="auto"/>
              <w:ind w:firstLine="0"/>
              <w:rPr>
                <w:rFonts w:cs="Arial"/>
                <w:sz w:val="18"/>
                <w:szCs w:val="18"/>
                <w:lang w:val="es-CR" w:eastAsia="es-CR"/>
              </w:rPr>
            </w:pPr>
            <w:r w:rsidRPr="00831112">
              <w:rPr>
                <w:rFonts w:cs="Arial"/>
                <w:sz w:val="18"/>
                <w:szCs w:val="18"/>
                <w:lang w:val="es-CR" w:eastAsia="es-CR"/>
              </w:rPr>
              <w:t>actividades que toman más tiempo de lo previsto en el calendario</w:t>
            </w:r>
          </w:p>
        </w:tc>
      </w:tr>
      <w:tr w:rsidR="005B6BEF" w:rsidRPr="00831112" w14:paraId="421A1F5B" w14:textId="77777777" w:rsidTr="00BB69D9">
        <w:trPr>
          <w:trHeight w:val="290"/>
        </w:trPr>
        <w:tc>
          <w:tcPr>
            <w:tcW w:w="1620" w:type="dxa"/>
            <w:vMerge/>
            <w:tcBorders>
              <w:top w:val="nil"/>
              <w:left w:val="single" w:sz="4" w:space="0" w:color="auto"/>
              <w:bottom w:val="single" w:sz="4" w:space="0" w:color="000000"/>
              <w:right w:val="single" w:sz="4" w:space="0" w:color="auto"/>
            </w:tcBorders>
            <w:vAlign w:val="center"/>
            <w:hideMark/>
          </w:tcPr>
          <w:p w14:paraId="2EEB978C" w14:textId="77777777" w:rsidR="005B6BEF" w:rsidRPr="00831112" w:rsidRDefault="005B6BEF" w:rsidP="0054233E">
            <w:pPr>
              <w:spacing w:line="240" w:lineRule="auto"/>
              <w:ind w:firstLine="0"/>
              <w:rPr>
                <w:rFonts w:ascii="Aptos Narrow" w:hAnsi="Aptos Narrow"/>
                <w:szCs w:val="22"/>
                <w:lang w:val="es-CR" w:eastAsia="es-CR"/>
              </w:rPr>
            </w:pPr>
          </w:p>
        </w:tc>
        <w:tc>
          <w:tcPr>
            <w:tcW w:w="1535" w:type="dxa"/>
            <w:tcBorders>
              <w:top w:val="nil"/>
              <w:left w:val="nil"/>
              <w:bottom w:val="single" w:sz="4" w:space="0" w:color="auto"/>
              <w:right w:val="single" w:sz="4" w:space="0" w:color="auto"/>
            </w:tcBorders>
            <w:noWrap/>
            <w:vAlign w:val="bottom"/>
            <w:hideMark/>
          </w:tcPr>
          <w:p w14:paraId="1F2195B3" w14:textId="77777777" w:rsidR="005B6BEF" w:rsidRPr="00831112" w:rsidRDefault="005B6BEF" w:rsidP="0054233E">
            <w:pPr>
              <w:spacing w:line="240" w:lineRule="auto"/>
              <w:ind w:firstLine="0"/>
              <w:rPr>
                <w:rFonts w:ascii="Aptos Narrow" w:hAnsi="Aptos Narrow"/>
                <w:szCs w:val="22"/>
                <w:lang w:val="es-CR" w:eastAsia="es-CR"/>
              </w:rPr>
            </w:pPr>
            <w:r w:rsidRPr="00831112">
              <w:rPr>
                <w:rFonts w:ascii="Aptos Narrow" w:hAnsi="Aptos Narrow"/>
                <w:szCs w:val="22"/>
                <w:lang w:val="es-CR" w:eastAsia="es-CR"/>
              </w:rPr>
              <w:t>Comunicación</w:t>
            </w:r>
          </w:p>
        </w:tc>
        <w:tc>
          <w:tcPr>
            <w:tcW w:w="4745" w:type="dxa"/>
            <w:tcBorders>
              <w:top w:val="nil"/>
              <w:left w:val="nil"/>
              <w:bottom w:val="single" w:sz="4" w:space="0" w:color="auto"/>
              <w:right w:val="single" w:sz="4" w:space="0" w:color="auto"/>
            </w:tcBorders>
            <w:vAlign w:val="bottom"/>
            <w:hideMark/>
          </w:tcPr>
          <w:p w14:paraId="6678C493" w14:textId="77777777" w:rsidR="005B6BEF" w:rsidRPr="00831112" w:rsidRDefault="005B6BEF" w:rsidP="0054233E">
            <w:pPr>
              <w:spacing w:line="240" w:lineRule="auto"/>
              <w:ind w:firstLine="0"/>
              <w:rPr>
                <w:rFonts w:cs="Arial"/>
                <w:sz w:val="18"/>
                <w:szCs w:val="18"/>
                <w:lang w:val="es-CR" w:eastAsia="es-CR"/>
              </w:rPr>
            </w:pPr>
            <w:r w:rsidRPr="00831112">
              <w:rPr>
                <w:rFonts w:cs="Arial"/>
                <w:sz w:val="18"/>
                <w:szCs w:val="18"/>
                <w:lang w:val="es-CR" w:eastAsia="es-CR"/>
              </w:rPr>
              <w:t>fallas de comunicación, errores o malentendidos</w:t>
            </w:r>
          </w:p>
        </w:tc>
      </w:tr>
      <w:tr w:rsidR="005B6BEF" w:rsidRPr="00831112" w14:paraId="2BBD2B22" w14:textId="77777777" w:rsidTr="00BB69D9">
        <w:trPr>
          <w:trHeight w:val="480"/>
        </w:trPr>
        <w:tc>
          <w:tcPr>
            <w:tcW w:w="1620" w:type="dxa"/>
            <w:vMerge/>
            <w:tcBorders>
              <w:top w:val="nil"/>
              <w:left w:val="single" w:sz="4" w:space="0" w:color="auto"/>
              <w:bottom w:val="single" w:sz="4" w:space="0" w:color="000000"/>
              <w:right w:val="single" w:sz="4" w:space="0" w:color="auto"/>
            </w:tcBorders>
            <w:vAlign w:val="center"/>
            <w:hideMark/>
          </w:tcPr>
          <w:p w14:paraId="7F31CBBC" w14:textId="77777777" w:rsidR="005B6BEF" w:rsidRPr="00831112" w:rsidRDefault="005B6BEF" w:rsidP="0054233E">
            <w:pPr>
              <w:spacing w:line="240" w:lineRule="auto"/>
              <w:ind w:firstLine="0"/>
              <w:rPr>
                <w:rFonts w:ascii="Aptos Narrow" w:hAnsi="Aptos Narrow"/>
                <w:szCs w:val="22"/>
                <w:lang w:val="es-CR" w:eastAsia="es-CR"/>
              </w:rPr>
            </w:pPr>
          </w:p>
        </w:tc>
        <w:tc>
          <w:tcPr>
            <w:tcW w:w="1535" w:type="dxa"/>
            <w:tcBorders>
              <w:top w:val="nil"/>
              <w:left w:val="nil"/>
              <w:bottom w:val="single" w:sz="4" w:space="0" w:color="auto"/>
              <w:right w:val="single" w:sz="4" w:space="0" w:color="auto"/>
            </w:tcBorders>
            <w:noWrap/>
            <w:vAlign w:val="center"/>
            <w:hideMark/>
          </w:tcPr>
          <w:p w14:paraId="3461D7CB" w14:textId="77777777" w:rsidR="005B6BEF" w:rsidRPr="00831112" w:rsidRDefault="005B6BEF" w:rsidP="0054233E">
            <w:pPr>
              <w:spacing w:line="240" w:lineRule="auto"/>
              <w:ind w:firstLine="0"/>
              <w:rPr>
                <w:rFonts w:ascii="Aptos Narrow" w:hAnsi="Aptos Narrow"/>
                <w:szCs w:val="22"/>
                <w:lang w:val="es-CR" w:eastAsia="es-CR"/>
              </w:rPr>
            </w:pPr>
            <w:r w:rsidRPr="00831112">
              <w:rPr>
                <w:rFonts w:ascii="Aptos Narrow" w:hAnsi="Aptos Narrow"/>
                <w:szCs w:val="22"/>
                <w:lang w:val="es-CR" w:eastAsia="es-CR"/>
              </w:rPr>
              <w:t>Alcance</w:t>
            </w:r>
          </w:p>
        </w:tc>
        <w:tc>
          <w:tcPr>
            <w:tcW w:w="4745" w:type="dxa"/>
            <w:tcBorders>
              <w:top w:val="nil"/>
              <w:left w:val="nil"/>
              <w:bottom w:val="single" w:sz="4" w:space="0" w:color="auto"/>
              <w:right w:val="single" w:sz="4" w:space="0" w:color="auto"/>
            </w:tcBorders>
            <w:vAlign w:val="bottom"/>
            <w:hideMark/>
          </w:tcPr>
          <w:p w14:paraId="28A06130" w14:textId="77777777" w:rsidR="005B6BEF" w:rsidRPr="00831112" w:rsidRDefault="005B6BEF" w:rsidP="0054233E">
            <w:pPr>
              <w:spacing w:line="240" w:lineRule="auto"/>
              <w:ind w:firstLine="0"/>
              <w:rPr>
                <w:rFonts w:cs="Arial"/>
                <w:sz w:val="18"/>
                <w:szCs w:val="18"/>
                <w:lang w:val="es-CR" w:eastAsia="es-CR"/>
              </w:rPr>
            </w:pPr>
            <w:r w:rsidRPr="00831112">
              <w:rPr>
                <w:rFonts w:cs="Arial"/>
                <w:sz w:val="18"/>
                <w:szCs w:val="18"/>
                <w:lang w:val="es-CR" w:eastAsia="es-CR"/>
              </w:rPr>
              <w:t>requisitos del proyecto que se expanden más allá del alcance definido</w:t>
            </w:r>
          </w:p>
        </w:tc>
      </w:tr>
    </w:tbl>
    <w:p w14:paraId="2AC8D027" w14:textId="6B09D52D" w:rsidR="005B6BEF" w:rsidRDefault="005B6BEF" w:rsidP="00BB69D9">
      <w:pPr>
        <w:ind w:firstLine="0"/>
        <w:jc w:val="both"/>
      </w:pPr>
      <w:r w:rsidRPr="00BB69D9">
        <w:rPr>
          <w:i/>
        </w:rPr>
        <w:t>Fuente</w:t>
      </w:r>
      <w:r w:rsidR="00BB69D9">
        <w:t>: E</w:t>
      </w:r>
      <w:r>
        <w:t>laboración propia con base en PMBOK</w:t>
      </w:r>
      <w:r w:rsidR="00BB69D9">
        <w:t xml:space="preserve"> (2017)</w:t>
      </w:r>
      <w:r>
        <w:t>, séptima edición</w:t>
      </w:r>
    </w:p>
    <w:p w14:paraId="3FE99F20" w14:textId="6DAB9287" w:rsidR="005B6BEF" w:rsidRDefault="005B6BEF" w:rsidP="00BB69D9">
      <w:pPr>
        <w:jc w:val="both"/>
      </w:pPr>
      <w:r>
        <w:t>Con ellos, el equipo de trabajo debe generar, al inicio del proyecto, cuáles son los disparadores o activadores, cuál es la probabilidad de activación qué tipo y cuantía de impacto pueden generar, y cuáles serían las acciones preventivas y</w:t>
      </w:r>
      <w:r w:rsidR="00BB69D9">
        <w:t xml:space="preserve"> correctivas según sea el caso.</w:t>
      </w:r>
    </w:p>
    <w:p w14:paraId="008A5849" w14:textId="118D1A22" w:rsidR="005B6BEF" w:rsidRDefault="005B6BEF" w:rsidP="00BB69D9">
      <w:pPr>
        <w:pStyle w:val="Ttulo5"/>
        <w:numPr>
          <w:ilvl w:val="3"/>
          <w:numId w:val="19"/>
        </w:numPr>
        <w:ind w:left="851" w:hanging="851"/>
      </w:pPr>
      <w:r>
        <w:t>Gestión de interesados</w:t>
      </w:r>
    </w:p>
    <w:p w14:paraId="56698AD6" w14:textId="77777777" w:rsidR="005B6BEF" w:rsidRDefault="005B6BEF" w:rsidP="005B6BEF">
      <w:pPr>
        <w:jc w:val="both"/>
        <w:rPr>
          <w:lang w:val="es-CR"/>
        </w:rPr>
      </w:pPr>
      <w:r w:rsidRPr="00AB1B0C">
        <w:rPr>
          <w:lang w:val="es-CR"/>
        </w:rPr>
        <w:t>El éxito de la propuesta para la creación del Departamento de Gestión de Calidad en el centro de contacto de la empresa FAST depende en gran medida del involucramiento estratégico de los actores clave que intervienen directa o indirectamente en el proyecto. Por ello, se elaboró un plan de gestión de interesados que permite identificar, clasificar y definir estrategias específicas para su involucramiento, conforme a las buenas prácticas del Project Management Institute (PMI, 2021).</w:t>
      </w:r>
    </w:p>
    <w:p w14:paraId="34882359" w14:textId="12BD12D1" w:rsidR="00BB69D9" w:rsidRDefault="00BB69D9" w:rsidP="00BB69D9">
      <w:pPr>
        <w:ind w:firstLine="0"/>
        <w:jc w:val="both"/>
        <w:rPr>
          <w:b/>
        </w:rPr>
      </w:pPr>
      <w:r w:rsidRPr="0091404A">
        <w:rPr>
          <w:b/>
        </w:rPr>
        <w:t xml:space="preserve">Tabla </w:t>
      </w:r>
      <w:r>
        <w:rPr>
          <w:b/>
        </w:rPr>
        <w:t>16</w:t>
      </w:r>
      <w:r w:rsidRPr="0091404A">
        <w:rPr>
          <w:b/>
        </w:rPr>
        <w:t xml:space="preserve">. </w:t>
      </w:r>
    </w:p>
    <w:p w14:paraId="2A0014ED" w14:textId="104068E1" w:rsidR="005B6BEF" w:rsidRPr="00BB69D9" w:rsidRDefault="005B6BEF" w:rsidP="00BB69D9">
      <w:pPr>
        <w:ind w:firstLine="0"/>
        <w:jc w:val="both"/>
        <w:rPr>
          <w:rFonts w:eastAsia="Arial"/>
          <w:i/>
          <w:szCs w:val="28"/>
          <w:lang w:val="es" w:eastAsia="es-CR"/>
        </w:rPr>
      </w:pPr>
      <w:r w:rsidRPr="00BB69D9">
        <w:rPr>
          <w:rFonts w:eastAsia="Arial"/>
          <w:i/>
          <w:szCs w:val="28"/>
          <w:lang w:val="es" w:eastAsia="es-CR"/>
        </w:rPr>
        <w:t>Estrategia general de involucramiento</w:t>
      </w:r>
    </w:p>
    <w:tbl>
      <w:tblPr>
        <w:tblW w:w="0" w:type="auto"/>
        <w:tblCellMar>
          <w:top w:w="15" w:type="dxa"/>
          <w:left w:w="15" w:type="dxa"/>
          <w:bottom w:w="15" w:type="dxa"/>
          <w:right w:w="15" w:type="dxa"/>
        </w:tblCellMar>
        <w:tblLook w:val="04A0" w:firstRow="1" w:lastRow="0" w:firstColumn="1" w:lastColumn="0" w:noHBand="0" w:noVBand="1"/>
      </w:tblPr>
      <w:tblGrid>
        <w:gridCol w:w="2792"/>
        <w:gridCol w:w="6010"/>
      </w:tblGrid>
      <w:tr w:rsidR="005B6BEF" w:rsidRPr="00AB1B0C" w14:paraId="0BE4E4A8" w14:textId="77777777" w:rsidTr="0054233E">
        <w:trPr>
          <w:trHeight w:val="500"/>
        </w:trPr>
        <w:tc>
          <w:tcPr>
            <w:tcW w:w="0" w:type="auto"/>
            <w:tcMar>
              <w:top w:w="100" w:type="dxa"/>
              <w:left w:w="100" w:type="dxa"/>
              <w:bottom w:w="100" w:type="dxa"/>
              <w:right w:w="100" w:type="dxa"/>
            </w:tcMar>
            <w:hideMark/>
          </w:tcPr>
          <w:p w14:paraId="602F9D97" w14:textId="77777777" w:rsidR="005B6BEF" w:rsidRPr="00AB1B0C" w:rsidRDefault="005B6BEF" w:rsidP="0054233E">
            <w:pPr>
              <w:jc w:val="center"/>
              <w:rPr>
                <w:lang w:val="es-CR"/>
              </w:rPr>
            </w:pPr>
            <w:r w:rsidRPr="00AB1B0C">
              <w:rPr>
                <w:b/>
                <w:bCs/>
                <w:lang w:val="es-CR"/>
              </w:rPr>
              <w:t>Tipo de estrategia</w:t>
            </w:r>
          </w:p>
        </w:tc>
        <w:tc>
          <w:tcPr>
            <w:tcW w:w="0" w:type="auto"/>
            <w:tcMar>
              <w:top w:w="100" w:type="dxa"/>
              <w:left w:w="100" w:type="dxa"/>
              <w:bottom w:w="100" w:type="dxa"/>
              <w:right w:w="100" w:type="dxa"/>
            </w:tcMar>
            <w:hideMark/>
          </w:tcPr>
          <w:p w14:paraId="1DBD8D5D" w14:textId="77777777" w:rsidR="005B6BEF" w:rsidRPr="00AB1B0C" w:rsidRDefault="005B6BEF" w:rsidP="0054233E">
            <w:pPr>
              <w:jc w:val="center"/>
              <w:rPr>
                <w:lang w:val="es-CR"/>
              </w:rPr>
            </w:pPr>
            <w:r w:rsidRPr="00AB1B0C">
              <w:rPr>
                <w:b/>
                <w:bCs/>
                <w:lang w:val="es-CR"/>
              </w:rPr>
              <w:t>Aplicación</w:t>
            </w:r>
          </w:p>
        </w:tc>
      </w:tr>
      <w:tr w:rsidR="005B6BEF" w:rsidRPr="00AB1B0C" w14:paraId="7E55F79D" w14:textId="77777777" w:rsidTr="0054233E">
        <w:trPr>
          <w:trHeight w:val="500"/>
        </w:trPr>
        <w:tc>
          <w:tcPr>
            <w:tcW w:w="0" w:type="auto"/>
            <w:tcMar>
              <w:top w:w="100" w:type="dxa"/>
              <w:left w:w="100" w:type="dxa"/>
              <w:bottom w:w="100" w:type="dxa"/>
              <w:right w:w="100" w:type="dxa"/>
            </w:tcMar>
            <w:hideMark/>
          </w:tcPr>
          <w:p w14:paraId="6724B986" w14:textId="77777777" w:rsidR="005B6BEF" w:rsidRPr="00AB1B0C" w:rsidRDefault="005B6BEF" w:rsidP="0054233E">
            <w:pPr>
              <w:ind w:firstLine="0"/>
              <w:jc w:val="both"/>
              <w:rPr>
                <w:lang w:val="es-CR"/>
              </w:rPr>
            </w:pPr>
            <w:r w:rsidRPr="00AB1B0C">
              <w:rPr>
                <w:b/>
                <w:bCs/>
                <w:lang w:val="es-CR"/>
              </w:rPr>
              <w:t>Gestionar activamente</w:t>
            </w:r>
          </w:p>
        </w:tc>
        <w:tc>
          <w:tcPr>
            <w:tcW w:w="0" w:type="auto"/>
            <w:tcMar>
              <w:top w:w="100" w:type="dxa"/>
              <w:left w:w="100" w:type="dxa"/>
              <w:bottom w:w="100" w:type="dxa"/>
              <w:right w:w="100" w:type="dxa"/>
            </w:tcMar>
            <w:hideMark/>
          </w:tcPr>
          <w:p w14:paraId="06EE483D" w14:textId="77777777" w:rsidR="005B6BEF" w:rsidRPr="00AB1B0C" w:rsidRDefault="005B6BEF" w:rsidP="0054233E">
            <w:pPr>
              <w:ind w:firstLine="0"/>
              <w:jc w:val="both"/>
              <w:rPr>
                <w:lang w:val="es-CR"/>
              </w:rPr>
            </w:pPr>
            <w:r w:rsidRPr="00AB1B0C">
              <w:rPr>
                <w:lang w:val="es-CR"/>
              </w:rPr>
              <w:t>Dirección general, gerencia del centro, equipo del proyecto.</w:t>
            </w:r>
          </w:p>
        </w:tc>
      </w:tr>
      <w:tr w:rsidR="005B6BEF" w:rsidRPr="00AB1B0C" w14:paraId="7408EBF5" w14:textId="77777777" w:rsidTr="0054233E">
        <w:trPr>
          <w:trHeight w:val="500"/>
        </w:trPr>
        <w:tc>
          <w:tcPr>
            <w:tcW w:w="0" w:type="auto"/>
            <w:tcMar>
              <w:top w:w="100" w:type="dxa"/>
              <w:left w:w="100" w:type="dxa"/>
              <w:bottom w:w="100" w:type="dxa"/>
              <w:right w:w="100" w:type="dxa"/>
            </w:tcMar>
            <w:hideMark/>
          </w:tcPr>
          <w:p w14:paraId="43094FBA" w14:textId="77777777" w:rsidR="005B6BEF" w:rsidRPr="00AB1B0C" w:rsidRDefault="005B6BEF" w:rsidP="0054233E">
            <w:pPr>
              <w:ind w:firstLine="0"/>
              <w:jc w:val="both"/>
              <w:rPr>
                <w:lang w:val="es-CR"/>
              </w:rPr>
            </w:pPr>
            <w:r w:rsidRPr="00AB1B0C">
              <w:rPr>
                <w:b/>
                <w:bCs/>
                <w:lang w:val="es-CR"/>
              </w:rPr>
              <w:t>Mantener satisfechos</w:t>
            </w:r>
          </w:p>
        </w:tc>
        <w:tc>
          <w:tcPr>
            <w:tcW w:w="0" w:type="auto"/>
            <w:tcMar>
              <w:top w:w="100" w:type="dxa"/>
              <w:left w:w="100" w:type="dxa"/>
              <w:bottom w:w="100" w:type="dxa"/>
              <w:right w:w="100" w:type="dxa"/>
            </w:tcMar>
            <w:hideMark/>
          </w:tcPr>
          <w:p w14:paraId="574458A1" w14:textId="77777777" w:rsidR="005B6BEF" w:rsidRPr="00AB1B0C" w:rsidRDefault="005B6BEF" w:rsidP="0054233E">
            <w:pPr>
              <w:ind w:firstLine="0"/>
              <w:jc w:val="both"/>
              <w:rPr>
                <w:lang w:val="es-CR"/>
              </w:rPr>
            </w:pPr>
            <w:r w:rsidRPr="00AB1B0C">
              <w:rPr>
                <w:lang w:val="es-CR"/>
              </w:rPr>
              <w:t>Supervisores, Talento Humano, Tecnología.</w:t>
            </w:r>
          </w:p>
        </w:tc>
      </w:tr>
      <w:tr w:rsidR="005B6BEF" w:rsidRPr="00AB1B0C" w14:paraId="2A93D5E1" w14:textId="77777777" w:rsidTr="0054233E">
        <w:trPr>
          <w:trHeight w:val="500"/>
        </w:trPr>
        <w:tc>
          <w:tcPr>
            <w:tcW w:w="0" w:type="auto"/>
            <w:tcMar>
              <w:top w:w="100" w:type="dxa"/>
              <w:left w:w="100" w:type="dxa"/>
              <w:bottom w:w="100" w:type="dxa"/>
              <w:right w:w="100" w:type="dxa"/>
            </w:tcMar>
            <w:hideMark/>
          </w:tcPr>
          <w:p w14:paraId="1550FD2F" w14:textId="77777777" w:rsidR="005B6BEF" w:rsidRPr="00AB1B0C" w:rsidRDefault="005B6BEF" w:rsidP="0054233E">
            <w:pPr>
              <w:ind w:firstLine="0"/>
              <w:jc w:val="both"/>
              <w:rPr>
                <w:lang w:val="es-CR"/>
              </w:rPr>
            </w:pPr>
            <w:r w:rsidRPr="00AB1B0C">
              <w:rPr>
                <w:b/>
                <w:bCs/>
                <w:lang w:val="es-CR"/>
              </w:rPr>
              <w:t>Mantener informados</w:t>
            </w:r>
          </w:p>
        </w:tc>
        <w:tc>
          <w:tcPr>
            <w:tcW w:w="0" w:type="auto"/>
            <w:tcMar>
              <w:top w:w="100" w:type="dxa"/>
              <w:left w:w="100" w:type="dxa"/>
              <w:bottom w:w="100" w:type="dxa"/>
              <w:right w:w="100" w:type="dxa"/>
            </w:tcMar>
            <w:hideMark/>
          </w:tcPr>
          <w:p w14:paraId="5F0DAC32" w14:textId="77777777" w:rsidR="005B6BEF" w:rsidRPr="00AB1B0C" w:rsidRDefault="005B6BEF" w:rsidP="0054233E">
            <w:pPr>
              <w:ind w:firstLine="0"/>
              <w:jc w:val="both"/>
              <w:rPr>
                <w:lang w:val="es-CR"/>
              </w:rPr>
            </w:pPr>
            <w:r w:rsidRPr="00AB1B0C">
              <w:rPr>
                <w:lang w:val="es-CR"/>
              </w:rPr>
              <w:t>Agentes, talleres, áreas conexas, clientes externos.</w:t>
            </w:r>
          </w:p>
        </w:tc>
      </w:tr>
    </w:tbl>
    <w:p w14:paraId="5E0A15ED" w14:textId="5BDC00AE" w:rsidR="005B6BEF" w:rsidRPr="00BB69D9" w:rsidRDefault="005B6BEF" w:rsidP="00BB69D9">
      <w:pPr>
        <w:ind w:firstLine="0"/>
        <w:jc w:val="both"/>
      </w:pPr>
      <w:r w:rsidRPr="00BB69D9">
        <w:rPr>
          <w:i/>
        </w:rPr>
        <w:t>Fuente</w:t>
      </w:r>
      <w:r w:rsidR="00BB69D9">
        <w:t>:</w:t>
      </w:r>
      <w:r>
        <w:t xml:space="preserve"> elaboración propia</w:t>
      </w:r>
      <w:r w:rsidR="00BB69D9">
        <w:t xml:space="preserve"> (2025)</w:t>
      </w:r>
    </w:p>
    <w:p w14:paraId="43F7FCB0" w14:textId="77777777" w:rsidR="005B6BEF" w:rsidRPr="00AB1B0C" w:rsidRDefault="005B6BEF" w:rsidP="005B6BEF">
      <w:pPr>
        <w:jc w:val="both"/>
        <w:rPr>
          <w:lang w:val="es-CR"/>
        </w:rPr>
      </w:pPr>
      <w:r w:rsidRPr="00AB1B0C">
        <w:rPr>
          <w:lang w:val="es-CR"/>
        </w:rPr>
        <w:t xml:space="preserve">La Dirección General de FAST es el patrocinador principal del proyecto y cuenta con un nivel alto de influencia y de interés. Su actitud hacia el proyecto es positiva, por lo que se recomienda mantener una estrategia de gestión activa, asegurando su involucramiento en </w:t>
      </w:r>
      <w:r w:rsidRPr="00AB1B0C">
        <w:rPr>
          <w:lang w:val="es-CR"/>
        </w:rPr>
        <w:lastRenderedPageBreak/>
        <w:t>decisiones clave, validación de avances y retroalimentación ejecutiva. De igual forma, la Gerencia del Centro de Contacto representa uno de los usuarios clave, al ser directamente responsable de la operación diaria que será impactada por el nuevo departamento. Dada su influencia e interés, también se sugiere integrarla activamente en el diseño de procesos, la definición de flujos operativos y la validación de resultados.</w:t>
      </w:r>
    </w:p>
    <w:p w14:paraId="1BA5D2BE" w14:textId="77777777" w:rsidR="005B6BEF" w:rsidRPr="00AB1B0C" w:rsidRDefault="005B6BEF" w:rsidP="005B6BEF">
      <w:pPr>
        <w:jc w:val="both"/>
        <w:rPr>
          <w:lang w:val="es-CR"/>
        </w:rPr>
      </w:pPr>
      <w:r w:rsidRPr="00AB1B0C">
        <w:rPr>
          <w:lang w:val="es-CR"/>
        </w:rPr>
        <w:t>El equipo técnico de supervisores de calidad (QA) posee un interés alto, aunque su nivel de influencia es medio. Se considera un grupo estratégico que puede fungir como embajador del cambio. Su gestión debe centrarse en motivar su participación en el diseño de procedimientos de evaluación, reforzar su rol y brindarles herramientas para su profesionalización. Los agentes del centro de contacto, aunque con menor nivel de influencia, representan la base operativa del servicio. Su interés es medio y su actitud actualmente es neutra, por lo que se recomienda implementar estrategias de comunicación claras que resalten los beneficios del nuevo sistema, ofrecer formación constante y habilitar canales de consulta.</w:t>
      </w:r>
    </w:p>
    <w:p w14:paraId="43927E97" w14:textId="77777777" w:rsidR="005B6BEF" w:rsidRPr="00AB1B0C" w:rsidRDefault="005B6BEF" w:rsidP="005B6BEF">
      <w:pPr>
        <w:jc w:val="both"/>
        <w:rPr>
          <w:lang w:val="es-CR"/>
        </w:rPr>
      </w:pPr>
      <w:r w:rsidRPr="00AB1B0C">
        <w:rPr>
          <w:lang w:val="es-CR"/>
        </w:rPr>
        <w:t>El área de Tecnología tiene una influencia alta debido a su rol en la integración de herramientas digitales, aunque su interés puede ser medio al no ser usuario directo del sistema. Se sugiere trabajar de forma coordinada en la selección e implementación de herramientas como el CRM, evaluaciones automáticas, retroalimentación y analítica de KPIs. Por su parte, el área de Talento Humano también mantiene una actitud positiva y una participación relevante, especialmente en el diseño de planes de capacitación, coaching, y en la promoción de la cultura de calidad y habilidades blandas.</w:t>
      </w:r>
    </w:p>
    <w:p w14:paraId="660F5034" w14:textId="77777777" w:rsidR="005B6BEF" w:rsidRPr="00AB1B0C" w:rsidRDefault="005B6BEF" w:rsidP="005B6BEF">
      <w:pPr>
        <w:jc w:val="both"/>
        <w:rPr>
          <w:lang w:val="es-CR"/>
        </w:rPr>
      </w:pPr>
      <w:r w:rsidRPr="00AB1B0C">
        <w:rPr>
          <w:lang w:val="es-CR"/>
        </w:rPr>
        <w:t xml:space="preserve">Los clientes finales, aunque externos, son actores de gran importancia. Tienen un nivel de influencia bajo pero un alto interés, al ser los principales beneficiarios de una mejor calidad en el servicio. Es fundamental considerar su voz mediante encuestas de satisfacción como NPS o CSAT y herramientas de VoC (Voice of the Customer). A nivel interno, otros departamentos como talleres, repuestos y áreas de venta son actores con un nivel medio de influencia e interés. </w:t>
      </w:r>
      <w:r w:rsidRPr="00AB1B0C">
        <w:rPr>
          <w:lang w:val="es-CR"/>
        </w:rPr>
        <w:lastRenderedPageBreak/>
        <w:t>Se requiere generar protocolos de comunicación estandarizados para garantizar una experiencia del cliente coherente y evitar cuellos de botella operativos.</w:t>
      </w:r>
    </w:p>
    <w:p w14:paraId="7484C390" w14:textId="77777777" w:rsidR="005B6BEF" w:rsidRPr="00AB1B0C" w:rsidRDefault="005B6BEF" w:rsidP="005B6BEF">
      <w:pPr>
        <w:jc w:val="both"/>
        <w:rPr>
          <w:lang w:val="es-CR"/>
        </w:rPr>
      </w:pPr>
      <w:r w:rsidRPr="00AB1B0C">
        <w:rPr>
          <w:lang w:val="es-CR"/>
        </w:rPr>
        <w:t>Finalmente, el equipo del proyecto ejecutor asume un rol técnico-operativo de alta influencia y responsabilidad, ya que debe liderar el diseño, planificación y entrega de los productos del proyecto. Este equipo debe asegurar el cumplimiento del cronograma, la validación de entregables y la adecuada comunicación con todos los interesados.</w:t>
      </w:r>
    </w:p>
    <w:p w14:paraId="244F6200" w14:textId="7D0CAF5A" w:rsidR="005B6BEF" w:rsidRPr="00AB1B0C" w:rsidRDefault="005B6BEF" w:rsidP="005B6BEF">
      <w:pPr>
        <w:jc w:val="both"/>
        <w:rPr>
          <w:lang w:val="es-CR"/>
        </w:rPr>
      </w:pPr>
      <w:r w:rsidRPr="00AB1B0C">
        <w:rPr>
          <w:lang w:val="es-CR"/>
        </w:rPr>
        <w:t xml:space="preserve">En síntesis, se plantean diferentes estrategias de involucramiento según el perfil de cada actor: se gestionará activamente a los interesados con mayor influencia e interés; se mantendrá satisfechos a aquellos con alta influencia y mediano interés; se informará periódicamente a quienes tienen menos poder de </w:t>
      </w:r>
      <w:r w:rsidR="00BB69D9" w:rsidRPr="00AB1B0C">
        <w:rPr>
          <w:lang w:val="es-CR"/>
        </w:rPr>
        <w:t>decisión,</w:t>
      </w:r>
      <w:r w:rsidRPr="00AB1B0C">
        <w:rPr>
          <w:lang w:val="es-CR"/>
        </w:rPr>
        <w:t xml:space="preserve"> pero requieren claridad sobre el proyecto, y se supervisará de cerca a actores críticos que puedan incidir de manera directa en los resultados. Esta gestión diferenciada permitirá alinear expectativas, reducir resistencias y maximizar el valor del proyecto para toda la organización.</w:t>
      </w:r>
    </w:p>
    <w:p w14:paraId="146F690D" w14:textId="17201126" w:rsidR="005B6BEF" w:rsidRDefault="00BB69D9" w:rsidP="00BB69D9">
      <w:pPr>
        <w:ind w:firstLine="0"/>
        <w:jc w:val="both"/>
      </w:pPr>
      <w:r w:rsidRPr="0091404A">
        <w:rPr>
          <w:b/>
        </w:rPr>
        <w:t xml:space="preserve">Tabla </w:t>
      </w:r>
      <w:r>
        <w:rPr>
          <w:b/>
        </w:rPr>
        <w:t>17</w:t>
      </w:r>
      <w:r w:rsidRPr="0091404A">
        <w:rPr>
          <w:b/>
        </w:rPr>
        <w:t xml:space="preserve">. </w:t>
      </w:r>
    </w:p>
    <w:p w14:paraId="0222599B" w14:textId="72859858" w:rsidR="005B6BEF" w:rsidRPr="00BB69D9" w:rsidRDefault="005B6BEF" w:rsidP="00BB69D9">
      <w:pPr>
        <w:ind w:firstLine="0"/>
        <w:jc w:val="both"/>
        <w:rPr>
          <w:rFonts w:eastAsia="Arial"/>
          <w:i/>
          <w:szCs w:val="28"/>
          <w:lang w:val="es" w:eastAsia="es-CR"/>
        </w:rPr>
      </w:pPr>
      <w:r w:rsidRPr="00BB69D9">
        <w:rPr>
          <w:rFonts w:eastAsia="Arial"/>
          <w:i/>
          <w:szCs w:val="28"/>
          <w:lang w:val="es" w:eastAsia="es-CR"/>
        </w:rPr>
        <w:t>Pla</w:t>
      </w:r>
      <w:r w:rsidR="00BB69D9">
        <w:rPr>
          <w:rFonts w:eastAsia="Arial"/>
          <w:i/>
          <w:szCs w:val="28"/>
          <w:lang w:val="es" w:eastAsia="es-CR"/>
        </w:rPr>
        <w:t>n de Gestión de Interesados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18"/>
        <w:gridCol w:w="1417"/>
        <w:gridCol w:w="1369"/>
        <w:gridCol w:w="1134"/>
        <w:gridCol w:w="44"/>
        <w:gridCol w:w="1153"/>
        <w:gridCol w:w="2396"/>
      </w:tblGrid>
      <w:tr w:rsidR="005B6BEF" w:rsidRPr="00AB1B0C" w14:paraId="6E97EFC9" w14:textId="77777777" w:rsidTr="00BB69D9">
        <w:trPr>
          <w:trHeight w:val="1040"/>
        </w:trPr>
        <w:tc>
          <w:tcPr>
            <w:tcW w:w="1418" w:type="dxa"/>
            <w:tcMar>
              <w:top w:w="100" w:type="dxa"/>
              <w:left w:w="100" w:type="dxa"/>
              <w:bottom w:w="100" w:type="dxa"/>
              <w:right w:w="100" w:type="dxa"/>
            </w:tcMar>
            <w:hideMark/>
          </w:tcPr>
          <w:p w14:paraId="7AD43D16" w14:textId="77777777" w:rsidR="005B6BEF" w:rsidRPr="00AB1B0C" w:rsidRDefault="005B6BEF" w:rsidP="0054233E">
            <w:pPr>
              <w:ind w:firstLine="0"/>
              <w:jc w:val="center"/>
              <w:rPr>
                <w:lang w:val="es-CR"/>
              </w:rPr>
            </w:pPr>
            <w:r w:rsidRPr="00AB1B0C">
              <w:rPr>
                <w:b/>
                <w:bCs/>
                <w:lang w:val="es-CR"/>
              </w:rPr>
              <w:t>Nombre del interesado</w:t>
            </w:r>
          </w:p>
        </w:tc>
        <w:tc>
          <w:tcPr>
            <w:tcW w:w="1417" w:type="dxa"/>
            <w:tcMar>
              <w:top w:w="100" w:type="dxa"/>
              <w:left w:w="100" w:type="dxa"/>
              <w:bottom w:w="100" w:type="dxa"/>
              <w:right w:w="100" w:type="dxa"/>
            </w:tcMar>
            <w:hideMark/>
          </w:tcPr>
          <w:p w14:paraId="3B387486" w14:textId="77777777" w:rsidR="005B6BEF" w:rsidRPr="00AB1B0C" w:rsidRDefault="005B6BEF" w:rsidP="0054233E">
            <w:pPr>
              <w:ind w:firstLine="0"/>
              <w:jc w:val="center"/>
              <w:rPr>
                <w:lang w:val="es-CR"/>
              </w:rPr>
            </w:pPr>
            <w:r w:rsidRPr="00AB1B0C">
              <w:rPr>
                <w:b/>
                <w:bCs/>
                <w:lang w:val="es-CR"/>
              </w:rPr>
              <w:t>Rol/Área</w:t>
            </w:r>
          </w:p>
        </w:tc>
        <w:tc>
          <w:tcPr>
            <w:tcW w:w="1369" w:type="dxa"/>
            <w:tcMar>
              <w:top w:w="100" w:type="dxa"/>
              <w:left w:w="100" w:type="dxa"/>
              <w:bottom w:w="100" w:type="dxa"/>
              <w:right w:w="100" w:type="dxa"/>
            </w:tcMar>
            <w:hideMark/>
          </w:tcPr>
          <w:p w14:paraId="7FDB0913" w14:textId="77777777" w:rsidR="005B6BEF" w:rsidRPr="00AB1B0C" w:rsidRDefault="005B6BEF" w:rsidP="0054233E">
            <w:pPr>
              <w:ind w:firstLine="0"/>
              <w:jc w:val="center"/>
              <w:rPr>
                <w:lang w:val="es-CR"/>
              </w:rPr>
            </w:pPr>
            <w:r w:rsidRPr="00AB1B0C">
              <w:rPr>
                <w:b/>
                <w:bCs/>
                <w:lang w:val="es-CR"/>
              </w:rPr>
              <w:t>Nivel de influencia</w:t>
            </w:r>
          </w:p>
        </w:tc>
        <w:tc>
          <w:tcPr>
            <w:tcW w:w="1134" w:type="dxa"/>
            <w:tcMar>
              <w:top w:w="100" w:type="dxa"/>
              <w:left w:w="100" w:type="dxa"/>
              <w:bottom w:w="100" w:type="dxa"/>
              <w:right w:w="100" w:type="dxa"/>
            </w:tcMar>
            <w:hideMark/>
          </w:tcPr>
          <w:p w14:paraId="10F81A49" w14:textId="77777777" w:rsidR="005B6BEF" w:rsidRPr="00AB1B0C" w:rsidRDefault="005B6BEF" w:rsidP="0054233E">
            <w:pPr>
              <w:ind w:firstLine="0"/>
              <w:jc w:val="center"/>
              <w:rPr>
                <w:lang w:val="es-CR"/>
              </w:rPr>
            </w:pPr>
            <w:r w:rsidRPr="00AB1B0C">
              <w:rPr>
                <w:b/>
                <w:bCs/>
                <w:lang w:val="es-CR"/>
              </w:rPr>
              <w:t>Nivel de interés</w:t>
            </w:r>
          </w:p>
        </w:tc>
        <w:tc>
          <w:tcPr>
            <w:tcW w:w="1197" w:type="dxa"/>
            <w:gridSpan w:val="2"/>
            <w:tcMar>
              <w:top w:w="100" w:type="dxa"/>
              <w:left w:w="100" w:type="dxa"/>
              <w:bottom w:w="100" w:type="dxa"/>
              <w:right w:w="100" w:type="dxa"/>
            </w:tcMar>
            <w:hideMark/>
          </w:tcPr>
          <w:p w14:paraId="19152A14" w14:textId="77777777" w:rsidR="005B6BEF" w:rsidRPr="00AB1B0C" w:rsidRDefault="005B6BEF" w:rsidP="0054233E">
            <w:pPr>
              <w:ind w:firstLine="0"/>
              <w:jc w:val="center"/>
              <w:rPr>
                <w:lang w:val="es-CR"/>
              </w:rPr>
            </w:pPr>
            <w:r w:rsidRPr="00AB1B0C">
              <w:rPr>
                <w:b/>
                <w:bCs/>
                <w:lang w:val="es-CR"/>
              </w:rPr>
              <w:t>Actitud actual</w:t>
            </w:r>
          </w:p>
        </w:tc>
        <w:tc>
          <w:tcPr>
            <w:tcW w:w="2396" w:type="dxa"/>
            <w:tcMar>
              <w:top w:w="100" w:type="dxa"/>
              <w:left w:w="100" w:type="dxa"/>
              <w:bottom w:w="100" w:type="dxa"/>
              <w:right w:w="100" w:type="dxa"/>
            </w:tcMar>
            <w:hideMark/>
          </w:tcPr>
          <w:p w14:paraId="5BFC06A6" w14:textId="77777777" w:rsidR="005B6BEF" w:rsidRPr="00AB1B0C" w:rsidRDefault="005B6BEF" w:rsidP="0054233E">
            <w:pPr>
              <w:ind w:firstLine="0"/>
              <w:jc w:val="center"/>
              <w:rPr>
                <w:lang w:val="es-CR"/>
              </w:rPr>
            </w:pPr>
            <w:r w:rsidRPr="00AB1B0C">
              <w:rPr>
                <w:b/>
                <w:bCs/>
                <w:lang w:val="es-CR"/>
              </w:rPr>
              <w:t>Estrategia de gestión</w:t>
            </w:r>
          </w:p>
        </w:tc>
      </w:tr>
      <w:tr w:rsidR="005B6BEF" w:rsidRPr="00AB1B0C" w14:paraId="0C538B13" w14:textId="77777777" w:rsidTr="00BB69D9">
        <w:trPr>
          <w:trHeight w:val="1040"/>
        </w:trPr>
        <w:tc>
          <w:tcPr>
            <w:tcW w:w="1418" w:type="dxa"/>
            <w:tcMar>
              <w:top w:w="100" w:type="dxa"/>
              <w:left w:w="100" w:type="dxa"/>
              <w:bottom w:w="100" w:type="dxa"/>
              <w:right w:w="100" w:type="dxa"/>
            </w:tcMar>
            <w:hideMark/>
          </w:tcPr>
          <w:p w14:paraId="55D6D7EC" w14:textId="77777777" w:rsidR="005B6BEF" w:rsidRPr="00AB1B0C" w:rsidRDefault="005B6BEF" w:rsidP="0054233E">
            <w:pPr>
              <w:ind w:firstLine="0"/>
              <w:jc w:val="both"/>
              <w:rPr>
                <w:lang w:val="es-CR"/>
              </w:rPr>
            </w:pPr>
            <w:r w:rsidRPr="00AB1B0C">
              <w:rPr>
                <w:lang w:val="es-CR"/>
              </w:rPr>
              <w:t>Dirección General de FAST</w:t>
            </w:r>
          </w:p>
        </w:tc>
        <w:tc>
          <w:tcPr>
            <w:tcW w:w="1417" w:type="dxa"/>
            <w:tcMar>
              <w:top w:w="100" w:type="dxa"/>
              <w:left w:w="100" w:type="dxa"/>
              <w:bottom w:w="100" w:type="dxa"/>
              <w:right w:w="100" w:type="dxa"/>
            </w:tcMar>
            <w:hideMark/>
          </w:tcPr>
          <w:p w14:paraId="2E2653C6" w14:textId="77777777" w:rsidR="005B6BEF" w:rsidRPr="00AB1B0C" w:rsidRDefault="005B6BEF" w:rsidP="0054233E">
            <w:pPr>
              <w:ind w:firstLine="0"/>
              <w:jc w:val="both"/>
              <w:rPr>
                <w:lang w:val="es-CR"/>
              </w:rPr>
            </w:pPr>
            <w:r w:rsidRPr="00AB1B0C">
              <w:rPr>
                <w:lang w:val="es-CR"/>
              </w:rPr>
              <w:t>Patrocinador / Alta dirección</w:t>
            </w:r>
          </w:p>
        </w:tc>
        <w:tc>
          <w:tcPr>
            <w:tcW w:w="1369" w:type="dxa"/>
            <w:tcMar>
              <w:top w:w="100" w:type="dxa"/>
              <w:left w:w="100" w:type="dxa"/>
              <w:bottom w:w="100" w:type="dxa"/>
              <w:right w:w="100" w:type="dxa"/>
            </w:tcMar>
            <w:hideMark/>
          </w:tcPr>
          <w:p w14:paraId="0F68A102" w14:textId="77777777" w:rsidR="005B6BEF" w:rsidRPr="00AB1B0C" w:rsidRDefault="005B6BEF" w:rsidP="0054233E">
            <w:pPr>
              <w:ind w:firstLine="0"/>
              <w:jc w:val="both"/>
              <w:rPr>
                <w:lang w:val="es-CR"/>
              </w:rPr>
            </w:pPr>
            <w:r w:rsidRPr="00AB1B0C">
              <w:rPr>
                <w:lang w:val="es-CR"/>
              </w:rPr>
              <w:t>Alta</w:t>
            </w:r>
          </w:p>
        </w:tc>
        <w:tc>
          <w:tcPr>
            <w:tcW w:w="1178" w:type="dxa"/>
            <w:gridSpan w:val="2"/>
            <w:tcMar>
              <w:top w:w="100" w:type="dxa"/>
              <w:left w:w="100" w:type="dxa"/>
              <w:bottom w:w="100" w:type="dxa"/>
              <w:right w:w="100" w:type="dxa"/>
            </w:tcMar>
            <w:hideMark/>
          </w:tcPr>
          <w:p w14:paraId="3BF5878B" w14:textId="77777777" w:rsidR="005B6BEF" w:rsidRPr="00AB1B0C" w:rsidRDefault="005B6BEF" w:rsidP="0054233E">
            <w:pPr>
              <w:ind w:firstLine="0"/>
              <w:jc w:val="both"/>
              <w:rPr>
                <w:lang w:val="es-CR"/>
              </w:rPr>
            </w:pPr>
            <w:r w:rsidRPr="00AB1B0C">
              <w:rPr>
                <w:lang w:val="es-CR"/>
              </w:rPr>
              <w:t>Alta</w:t>
            </w:r>
          </w:p>
        </w:tc>
        <w:tc>
          <w:tcPr>
            <w:tcW w:w="1153" w:type="dxa"/>
            <w:tcMar>
              <w:top w:w="100" w:type="dxa"/>
              <w:left w:w="100" w:type="dxa"/>
              <w:bottom w:w="100" w:type="dxa"/>
              <w:right w:w="100" w:type="dxa"/>
            </w:tcMar>
            <w:hideMark/>
          </w:tcPr>
          <w:p w14:paraId="555DB3B7" w14:textId="77777777" w:rsidR="005B6BEF" w:rsidRPr="00AB1B0C" w:rsidRDefault="005B6BEF" w:rsidP="0054233E">
            <w:pPr>
              <w:ind w:firstLine="0"/>
              <w:jc w:val="both"/>
              <w:rPr>
                <w:lang w:val="es-CR"/>
              </w:rPr>
            </w:pPr>
            <w:r w:rsidRPr="00AB1B0C">
              <w:rPr>
                <w:lang w:val="es-CR"/>
              </w:rPr>
              <w:t>Positiva</w:t>
            </w:r>
          </w:p>
        </w:tc>
        <w:tc>
          <w:tcPr>
            <w:tcW w:w="2396" w:type="dxa"/>
            <w:tcMar>
              <w:top w:w="100" w:type="dxa"/>
              <w:left w:w="100" w:type="dxa"/>
              <w:bottom w:w="100" w:type="dxa"/>
              <w:right w:w="100" w:type="dxa"/>
            </w:tcMar>
            <w:hideMark/>
          </w:tcPr>
          <w:p w14:paraId="06C4539E" w14:textId="77777777" w:rsidR="005B6BEF" w:rsidRDefault="005B6BEF" w:rsidP="0054233E">
            <w:pPr>
              <w:ind w:firstLine="0"/>
              <w:jc w:val="both"/>
              <w:rPr>
                <w:lang w:val="es-CR"/>
              </w:rPr>
            </w:pPr>
            <w:r w:rsidRPr="00AB1B0C">
              <w:rPr>
                <w:lang w:val="es-CR"/>
              </w:rPr>
              <w:t xml:space="preserve">Incluir en decisiones clave. </w:t>
            </w:r>
          </w:p>
          <w:p w14:paraId="34C88999" w14:textId="77777777" w:rsidR="005B6BEF" w:rsidRPr="00AB1B0C" w:rsidRDefault="005B6BEF" w:rsidP="0054233E">
            <w:pPr>
              <w:ind w:firstLine="0"/>
              <w:jc w:val="both"/>
              <w:rPr>
                <w:lang w:val="es-CR"/>
              </w:rPr>
            </w:pPr>
            <w:r w:rsidRPr="00AB1B0C">
              <w:rPr>
                <w:lang w:val="es-CR"/>
              </w:rPr>
              <w:t>Enviar reportes ejecutivos. Validar avances en comité.</w:t>
            </w:r>
          </w:p>
        </w:tc>
      </w:tr>
      <w:tr w:rsidR="005B6BEF" w:rsidRPr="00AB1B0C" w14:paraId="433388CD" w14:textId="77777777" w:rsidTr="00BB69D9">
        <w:trPr>
          <w:trHeight w:val="1310"/>
        </w:trPr>
        <w:tc>
          <w:tcPr>
            <w:tcW w:w="1418" w:type="dxa"/>
            <w:tcMar>
              <w:top w:w="100" w:type="dxa"/>
              <w:left w:w="100" w:type="dxa"/>
              <w:bottom w:w="100" w:type="dxa"/>
              <w:right w:w="100" w:type="dxa"/>
            </w:tcMar>
            <w:hideMark/>
          </w:tcPr>
          <w:p w14:paraId="7C0B1F3B" w14:textId="77777777" w:rsidR="005B6BEF" w:rsidRPr="00AB1B0C" w:rsidRDefault="005B6BEF" w:rsidP="0054233E">
            <w:pPr>
              <w:ind w:firstLine="0"/>
              <w:jc w:val="both"/>
              <w:rPr>
                <w:lang w:val="es-CR"/>
              </w:rPr>
            </w:pPr>
            <w:r w:rsidRPr="00AB1B0C">
              <w:rPr>
                <w:lang w:val="es-CR"/>
              </w:rPr>
              <w:lastRenderedPageBreak/>
              <w:t>Gerencia del Centro de Contacto</w:t>
            </w:r>
          </w:p>
        </w:tc>
        <w:tc>
          <w:tcPr>
            <w:tcW w:w="1417" w:type="dxa"/>
            <w:tcMar>
              <w:top w:w="100" w:type="dxa"/>
              <w:left w:w="100" w:type="dxa"/>
              <w:bottom w:w="100" w:type="dxa"/>
              <w:right w:w="100" w:type="dxa"/>
            </w:tcMar>
            <w:hideMark/>
          </w:tcPr>
          <w:p w14:paraId="51BA17A3" w14:textId="77777777" w:rsidR="005B6BEF" w:rsidRPr="00AB1B0C" w:rsidRDefault="005B6BEF" w:rsidP="0054233E">
            <w:pPr>
              <w:ind w:firstLine="0"/>
              <w:jc w:val="both"/>
              <w:rPr>
                <w:lang w:val="es-CR"/>
              </w:rPr>
            </w:pPr>
            <w:r w:rsidRPr="00AB1B0C">
              <w:rPr>
                <w:lang w:val="es-CR"/>
              </w:rPr>
              <w:t>Usuario clave / líder operativo</w:t>
            </w:r>
          </w:p>
        </w:tc>
        <w:tc>
          <w:tcPr>
            <w:tcW w:w="1369" w:type="dxa"/>
            <w:tcMar>
              <w:top w:w="100" w:type="dxa"/>
              <w:left w:w="100" w:type="dxa"/>
              <w:bottom w:w="100" w:type="dxa"/>
              <w:right w:w="100" w:type="dxa"/>
            </w:tcMar>
            <w:hideMark/>
          </w:tcPr>
          <w:p w14:paraId="6B29B622" w14:textId="77777777" w:rsidR="005B6BEF" w:rsidRPr="00AB1B0C" w:rsidRDefault="005B6BEF" w:rsidP="0054233E">
            <w:pPr>
              <w:jc w:val="both"/>
              <w:rPr>
                <w:lang w:val="es-CR"/>
              </w:rPr>
            </w:pPr>
            <w:r w:rsidRPr="00AB1B0C">
              <w:rPr>
                <w:lang w:val="es-CR"/>
              </w:rPr>
              <w:t>Alta</w:t>
            </w:r>
          </w:p>
        </w:tc>
        <w:tc>
          <w:tcPr>
            <w:tcW w:w="1178" w:type="dxa"/>
            <w:gridSpan w:val="2"/>
            <w:tcMar>
              <w:top w:w="100" w:type="dxa"/>
              <w:left w:w="100" w:type="dxa"/>
              <w:bottom w:w="100" w:type="dxa"/>
              <w:right w:w="100" w:type="dxa"/>
            </w:tcMar>
            <w:hideMark/>
          </w:tcPr>
          <w:p w14:paraId="3A3D2219" w14:textId="77777777" w:rsidR="005B6BEF" w:rsidRPr="00AB1B0C" w:rsidRDefault="005B6BEF" w:rsidP="0054233E">
            <w:pPr>
              <w:ind w:firstLine="0"/>
              <w:jc w:val="both"/>
              <w:rPr>
                <w:lang w:val="es-CR"/>
              </w:rPr>
            </w:pPr>
            <w:r w:rsidRPr="00AB1B0C">
              <w:rPr>
                <w:lang w:val="es-CR"/>
              </w:rPr>
              <w:t>Alta</w:t>
            </w:r>
          </w:p>
        </w:tc>
        <w:tc>
          <w:tcPr>
            <w:tcW w:w="1153" w:type="dxa"/>
            <w:tcMar>
              <w:top w:w="100" w:type="dxa"/>
              <w:left w:w="100" w:type="dxa"/>
              <w:bottom w:w="100" w:type="dxa"/>
              <w:right w:w="100" w:type="dxa"/>
            </w:tcMar>
            <w:hideMark/>
          </w:tcPr>
          <w:p w14:paraId="5651FAB6" w14:textId="77777777" w:rsidR="005B6BEF" w:rsidRPr="00AB1B0C" w:rsidRDefault="005B6BEF" w:rsidP="0054233E">
            <w:pPr>
              <w:ind w:firstLine="0"/>
              <w:jc w:val="both"/>
              <w:rPr>
                <w:lang w:val="es-CR"/>
              </w:rPr>
            </w:pPr>
            <w:r w:rsidRPr="00AB1B0C">
              <w:rPr>
                <w:lang w:val="es-CR"/>
              </w:rPr>
              <w:t>Positiva</w:t>
            </w:r>
          </w:p>
        </w:tc>
        <w:tc>
          <w:tcPr>
            <w:tcW w:w="2396" w:type="dxa"/>
            <w:tcMar>
              <w:top w:w="100" w:type="dxa"/>
              <w:left w:w="100" w:type="dxa"/>
              <w:bottom w:w="100" w:type="dxa"/>
              <w:right w:w="100" w:type="dxa"/>
            </w:tcMar>
            <w:hideMark/>
          </w:tcPr>
          <w:p w14:paraId="220C0BF5" w14:textId="77777777" w:rsidR="005B6BEF" w:rsidRPr="00AB1B0C" w:rsidRDefault="005B6BEF" w:rsidP="0054233E">
            <w:pPr>
              <w:ind w:firstLine="0"/>
              <w:jc w:val="both"/>
              <w:rPr>
                <w:lang w:val="es-CR"/>
              </w:rPr>
            </w:pPr>
            <w:r w:rsidRPr="00AB1B0C">
              <w:rPr>
                <w:lang w:val="es-CR"/>
              </w:rPr>
              <w:t>Involucrar en diseño de procesos. Escuchar sugerencias. Validar operatividad del modelo.</w:t>
            </w:r>
          </w:p>
        </w:tc>
      </w:tr>
      <w:tr w:rsidR="005B6BEF" w:rsidRPr="00AB1B0C" w14:paraId="3ACD236E" w14:textId="77777777" w:rsidTr="00BB69D9">
        <w:trPr>
          <w:trHeight w:val="1310"/>
        </w:trPr>
        <w:tc>
          <w:tcPr>
            <w:tcW w:w="1418" w:type="dxa"/>
            <w:tcMar>
              <w:top w:w="100" w:type="dxa"/>
              <w:left w:w="100" w:type="dxa"/>
              <w:bottom w:w="100" w:type="dxa"/>
              <w:right w:w="100" w:type="dxa"/>
            </w:tcMar>
            <w:hideMark/>
          </w:tcPr>
          <w:p w14:paraId="2B13EF4C" w14:textId="77777777" w:rsidR="005B6BEF" w:rsidRPr="00AB1B0C" w:rsidRDefault="005B6BEF" w:rsidP="0054233E">
            <w:pPr>
              <w:ind w:firstLine="0"/>
              <w:jc w:val="both"/>
              <w:rPr>
                <w:lang w:val="es-CR"/>
              </w:rPr>
            </w:pPr>
            <w:r w:rsidRPr="00AB1B0C">
              <w:rPr>
                <w:lang w:val="es-CR"/>
              </w:rPr>
              <w:t>Supervisores de calidad (QA)</w:t>
            </w:r>
          </w:p>
        </w:tc>
        <w:tc>
          <w:tcPr>
            <w:tcW w:w="1417" w:type="dxa"/>
            <w:tcMar>
              <w:top w:w="100" w:type="dxa"/>
              <w:left w:w="100" w:type="dxa"/>
              <w:bottom w:w="100" w:type="dxa"/>
              <w:right w:w="100" w:type="dxa"/>
            </w:tcMar>
            <w:hideMark/>
          </w:tcPr>
          <w:p w14:paraId="36D013BF" w14:textId="77777777" w:rsidR="005B6BEF" w:rsidRPr="00AB1B0C" w:rsidRDefault="005B6BEF" w:rsidP="0054233E">
            <w:pPr>
              <w:ind w:firstLine="0"/>
              <w:jc w:val="both"/>
              <w:rPr>
                <w:lang w:val="es-CR"/>
              </w:rPr>
            </w:pPr>
            <w:r w:rsidRPr="00AB1B0C">
              <w:rPr>
                <w:lang w:val="es-CR"/>
              </w:rPr>
              <w:t>Equipo técnico / operadores de QA</w:t>
            </w:r>
          </w:p>
        </w:tc>
        <w:tc>
          <w:tcPr>
            <w:tcW w:w="1369" w:type="dxa"/>
            <w:tcMar>
              <w:top w:w="100" w:type="dxa"/>
              <w:left w:w="100" w:type="dxa"/>
              <w:bottom w:w="100" w:type="dxa"/>
              <w:right w:w="100" w:type="dxa"/>
            </w:tcMar>
            <w:hideMark/>
          </w:tcPr>
          <w:p w14:paraId="679257C2" w14:textId="77777777" w:rsidR="005B6BEF" w:rsidRPr="00AB1B0C" w:rsidRDefault="005B6BEF" w:rsidP="0054233E">
            <w:pPr>
              <w:ind w:firstLine="0"/>
              <w:jc w:val="both"/>
              <w:rPr>
                <w:lang w:val="es-CR"/>
              </w:rPr>
            </w:pPr>
            <w:r w:rsidRPr="00AB1B0C">
              <w:rPr>
                <w:lang w:val="es-CR"/>
              </w:rPr>
              <w:t>Media</w:t>
            </w:r>
          </w:p>
        </w:tc>
        <w:tc>
          <w:tcPr>
            <w:tcW w:w="1178" w:type="dxa"/>
            <w:gridSpan w:val="2"/>
            <w:tcMar>
              <w:top w:w="100" w:type="dxa"/>
              <w:left w:w="100" w:type="dxa"/>
              <w:bottom w:w="100" w:type="dxa"/>
              <w:right w:w="100" w:type="dxa"/>
            </w:tcMar>
            <w:hideMark/>
          </w:tcPr>
          <w:p w14:paraId="743D915A" w14:textId="77777777" w:rsidR="005B6BEF" w:rsidRPr="00AB1B0C" w:rsidRDefault="005B6BEF" w:rsidP="0054233E">
            <w:pPr>
              <w:ind w:firstLine="0"/>
              <w:jc w:val="both"/>
              <w:rPr>
                <w:lang w:val="es-CR"/>
              </w:rPr>
            </w:pPr>
            <w:r w:rsidRPr="00AB1B0C">
              <w:rPr>
                <w:lang w:val="es-CR"/>
              </w:rPr>
              <w:t>Alta</w:t>
            </w:r>
          </w:p>
        </w:tc>
        <w:tc>
          <w:tcPr>
            <w:tcW w:w="1153" w:type="dxa"/>
            <w:tcMar>
              <w:top w:w="100" w:type="dxa"/>
              <w:left w:w="100" w:type="dxa"/>
              <w:bottom w:w="100" w:type="dxa"/>
              <w:right w:w="100" w:type="dxa"/>
            </w:tcMar>
            <w:hideMark/>
          </w:tcPr>
          <w:p w14:paraId="78FE2EC4" w14:textId="77777777" w:rsidR="005B6BEF" w:rsidRPr="00AB1B0C" w:rsidRDefault="005B6BEF" w:rsidP="0054233E">
            <w:pPr>
              <w:ind w:firstLine="0"/>
              <w:jc w:val="both"/>
              <w:rPr>
                <w:lang w:val="es-CR"/>
              </w:rPr>
            </w:pPr>
            <w:r w:rsidRPr="00AB1B0C">
              <w:rPr>
                <w:lang w:val="es-CR"/>
              </w:rPr>
              <w:t>Positiva</w:t>
            </w:r>
          </w:p>
        </w:tc>
        <w:tc>
          <w:tcPr>
            <w:tcW w:w="2396" w:type="dxa"/>
            <w:tcMar>
              <w:top w:w="100" w:type="dxa"/>
              <w:left w:w="100" w:type="dxa"/>
              <w:bottom w:w="100" w:type="dxa"/>
              <w:right w:w="100" w:type="dxa"/>
            </w:tcMar>
            <w:hideMark/>
          </w:tcPr>
          <w:p w14:paraId="4A5505D2" w14:textId="77777777" w:rsidR="005B6BEF" w:rsidRPr="00AB1B0C" w:rsidRDefault="005B6BEF" w:rsidP="0054233E">
            <w:pPr>
              <w:ind w:firstLine="0"/>
              <w:jc w:val="both"/>
              <w:rPr>
                <w:lang w:val="es-CR"/>
              </w:rPr>
            </w:pPr>
            <w:r w:rsidRPr="00AB1B0C">
              <w:rPr>
                <w:lang w:val="es-CR"/>
              </w:rPr>
              <w:t>Integrarlos como embajadores del cambio. Reforzar su rol y profesionalización.</w:t>
            </w:r>
          </w:p>
        </w:tc>
      </w:tr>
      <w:tr w:rsidR="005B6BEF" w:rsidRPr="00AB1B0C" w14:paraId="06FAC92E" w14:textId="77777777" w:rsidTr="00BB69D9">
        <w:trPr>
          <w:trHeight w:val="1310"/>
        </w:trPr>
        <w:tc>
          <w:tcPr>
            <w:tcW w:w="1418" w:type="dxa"/>
            <w:tcMar>
              <w:top w:w="100" w:type="dxa"/>
              <w:left w:w="100" w:type="dxa"/>
              <w:bottom w:w="100" w:type="dxa"/>
              <w:right w:w="100" w:type="dxa"/>
            </w:tcMar>
            <w:hideMark/>
          </w:tcPr>
          <w:p w14:paraId="6AD4FA24" w14:textId="77777777" w:rsidR="005B6BEF" w:rsidRPr="00AB1B0C" w:rsidRDefault="005B6BEF" w:rsidP="0054233E">
            <w:pPr>
              <w:ind w:firstLine="0"/>
              <w:jc w:val="both"/>
              <w:rPr>
                <w:lang w:val="es-CR"/>
              </w:rPr>
            </w:pPr>
            <w:r w:rsidRPr="00AB1B0C">
              <w:rPr>
                <w:lang w:val="es-CR"/>
              </w:rPr>
              <w:t>Agentes del Centro de Contacto</w:t>
            </w:r>
          </w:p>
        </w:tc>
        <w:tc>
          <w:tcPr>
            <w:tcW w:w="1417" w:type="dxa"/>
            <w:tcMar>
              <w:top w:w="100" w:type="dxa"/>
              <w:left w:w="100" w:type="dxa"/>
              <w:bottom w:w="100" w:type="dxa"/>
              <w:right w:w="100" w:type="dxa"/>
            </w:tcMar>
            <w:hideMark/>
          </w:tcPr>
          <w:p w14:paraId="078D265A" w14:textId="77777777" w:rsidR="005B6BEF" w:rsidRPr="00AB1B0C" w:rsidRDefault="005B6BEF" w:rsidP="0054233E">
            <w:pPr>
              <w:ind w:firstLine="0"/>
              <w:jc w:val="both"/>
              <w:rPr>
                <w:lang w:val="es-CR"/>
              </w:rPr>
            </w:pPr>
            <w:r w:rsidRPr="00AB1B0C">
              <w:rPr>
                <w:lang w:val="es-CR"/>
              </w:rPr>
              <w:t>Usuarios finales</w:t>
            </w:r>
          </w:p>
        </w:tc>
        <w:tc>
          <w:tcPr>
            <w:tcW w:w="1369" w:type="dxa"/>
            <w:tcMar>
              <w:top w:w="100" w:type="dxa"/>
              <w:left w:w="100" w:type="dxa"/>
              <w:bottom w:w="100" w:type="dxa"/>
              <w:right w:w="100" w:type="dxa"/>
            </w:tcMar>
            <w:hideMark/>
          </w:tcPr>
          <w:p w14:paraId="4D04F421" w14:textId="77777777" w:rsidR="005B6BEF" w:rsidRPr="00AB1B0C" w:rsidRDefault="005B6BEF" w:rsidP="0054233E">
            <w:pPr>
              <w:ind w:firstLine="0"/>
              <w:jc w:val="both"/>
              <w:rPr>
                <w:lang w:val="es-CR"/>
              </w:rPr>
            </w:pPr>
            <w:r w:rsidRPr="00AB1B0C">
              <w:rPr>
                <w:lang w:val="es-CR"/>
              </w:rPr>
              <w:t>Media</w:t>
            </w:r>
          </w:p>
        </w:tc>
        <w:tc>
          <w:tcPr>
            <w:tcW w:w="1178" w:type="dxa"/>
            <w:gridSpan w:val="2"/>
            <w:tcMar>
              <w:top w:w="100" w:type="dxa"/>
              <w:left w:w="100" w:type="dxa"/>
              <w:bottom w:w="100" w:type="dxa"/>
              <w:right w:w="100" w:type="dxa"/>
            </w:tcMar>
            <w:hideMark/>
          </w:tcPr>
          <w:p w14:paraId="521680FC" w14:textId="77777777" w:rsidR="005B6BEF" w:rsidRPr="00AB1B0C" w:rsidRDefault="005B6BEF" w:rsidP="0054233E">
            <w:pPr>
              <w:ind w:firstLine="0"/>
              <w:jc w:val="both"/>
              <w:rPr>
                <w:lang w:val="es-CR"/>
              </w:rPr>
            </w:pPr>
            <w:r w:rsidRPr="00AB1B0C">
              <w:rPr>
                <w:lang w:val="es-CR"/>
              </w:rPr>
              <w:t>Media</w:t>
            </w:r>
          </w:p>
        </w:tc>
        <w:tc>
          <w:tcPr>
            <w:tcW w:w="1153" w:type="dxa"/>
            <w:tcMar>
              <w:top w:w="100" w:type="dxa"/>
              <w:left w:w="100" w:type="dxa"/>
              <w:bottom w:w="100" w:type="dxa"/>
              <w:right w:w="100" w:type="dxa"/>
            </w:tcMar>
            <w:hideMark/>
          </w:tcPr>
          <w:p w14:paraId="445F2C12" w14:textId="77777777" w:rsidR="005B6BEF" w:rsidRPr="00AB1B0C" w:rsidRDefault="005B6BEF" w:rsidP="0054233E">
            <w:pPr>
              <w:ind w:firstLine="0"/>
              <w:jc w:val="both"/>
              <w:rPr>
                <w:lang w:val="es-CR"/>
              </w:rPr>
            </w:pPr>
            <w:r w:rsidRPr="00AB1B0C">
              <w:rPr>
                <w:lang w:val="es-CR"/>
              </w:rPr>
              <w:t>Neutra</w:t>
            </w:r>
          </w:p>
        </w:tc>
        <w:tc>
          <w:tcPr>
            <w:tcW w:w="2396" w:type="dxa"/>
            <w:tcMar>
              <w:top w:w="100" w:type="dxa"/>
              <w:left w:w="100" w:type="dxa"/>
              <w:bottom w:w="100" w:type="dxa"/>
              <w:right w:w="100" w:type="dxa"/>
            </w:tcMar>
            <w:hideMark/>
          </w:tcPr>
          <w:p w14:paraId="122A974B" w14:textId="77777777" w:rsidR="005B6BEF" w:rsidRPr="00AB1B0C" w:rsidRDefault="005B6BEF" w:rsidP="0054233E">
            <w:pPr>
              <w:ind w:firstLine="0"/>
              <w:jc w:val="both"/>
              <w:rPr>
                <w:lang w:val="es-CR"/>
              </w:rPr>
            </w:pPr>
            <w:r w:rsidRPr="00AB1B0C">
              <w:rPr>
                <w:lang w:val="es-CR"/>
              </w:rPr>
              <w:t>Comunicar beneficios del nuevo sistema. Ofrecer formación continua y canales de consulta.</w:t>
            </w:r>
          </w:p>
        </w:tc>
      </w:tr>
      <w:tr w:rsidR="005B6BEF" w:rsidRPr="00AB1B0C" w14:paraId="5D64A39A" w14:textId="77777777" w:rsidTr="00BB69D9">
        <w:trPr>
          <w:trHeight w:val="1310"/>
        </w:trPr>
        <w:tc>
          <w:tcPr>
            <w:tcW w:w="1418" w:type="dxa"/>
            <w:tcMar>
              <w:top w:w="100" w:type="dxa"/>
              <w:left w:w="100" w:type="dxa"/>
              <w:bottom w:w="100" w:type="dxa"/>
              <w:right w:w="100" w:type="dxa"/>
            </w:tcMar>
            <w:hideMark/>
          </w:tcPr>
          <w:p w14:paraId="5E048E46" w14:textId="77777777" w:rsidR="005B6BEF" w:rsidRPr="00AB1B0C" w:rsidRDefault="005B6BEF" w:rsidP="0054233E">
            <w:pPr>
              <w:ind w:firstLine="0"/>
              <w:jc w:val="both"/>
              <w:rPr>
                <w:lang w:val="es-CR"/>
              </w:rPr>
            </w:pPr>
            <w:r w:rsidRPr="00AB1B0C">
              <w:rPr>
                <w:lang w:val="es-CR"/>
              </w:rPr>
              <w:t>Área de Tecnología</w:t>
            </w:r>
          </w:p>
        </w:tc>
        <w:tc>
          <w:tcPr>
            <w:tcW w:w="1417" w:type="dxa"/>
            <w:tcMar>
              <w:top w:w="100" w:type="dxa"/>
              <w:left w:w="100" w:type="dxa"/>
              <w:bottom w:w="100" w:type="dxa"/>
              <w:right w:w="100" w:type="dxa"/>
            </w:tcMar>
            <w:hideMark/>
          </w:tcPr>
          <w:p w14:paraId="6FD305D8" w14:textId="77777777" w:rsidR="005B6BEF" w:rsidRPr="00AB1B0C" w:rsidRDefault="005B6BEF" w:rsidP="0054233E">
            <w:pPr>
              <w:ind w:firstLine="0"/>
              <w:jc w:val="both"/>
              <w:rPr>
                <w:lang w:val="es-CR"/>
              </w:rPr>
            </w:pPr>
            <w:r w:rsidRPr="00AB1B0C">
              <w:rPr>
                <w:lang w:val="es-CR"/>
              </w:rPr>
              <w:t>Soporte e integración de sistemas</w:t>
            </w:r>
          </w:p>
        </w:tc>
        <w:tc>
          <w:tcPr>
            <w:tcW w:w="1369" w:type="dxa"/>
            <w:tcMar>
              <w:top w:w="100" w:type="dxa"/>
              <w:left w:w="100" w:type="dxa"/>
              <w:bottom w:w="100" w:type="dxa"/>
              <w:right w:w="100" w:type="dxa"/>
            </w:tcMar>
            <w:hideMark/>
          </w:tcPr>
          <w:p w14:paraId="0D941753" w14:textId="77777777" w:rsidR="005B6BEF" w:rsidRPr="00AB1B0C" w:rsidRDefault="005B6BEF" w:rsidP="0054233E">
            <w:pPr>
              <w:ind w:firstLine="0"/>
              <w:jc w:val="both"/>
              <w:rPr>
                <w:lang w:val="es-CR"/>
              </w:rPr>
            </w:pPr>
            <w:r w:rsidRPr="00AB1B0C">
              <w:rPr>
                <w:lang w:val="es-CR"/>
              </w:rPr>
              <w:t>Alta</w:t>
            </w:r>
          </w:p>
        </w:tc>
        <w:tc>
          <w:tcPr>
            <w:tcW w:w="1178" w:type="dxa"/>
            <w:gridSpan w:val="2"/>
            <w:tcMar>
              <w:top w:w="100" w:type="dxa"/>
              <w:left w:w="100" w:type="dxa"/>
              <w:bottom w:w="100" w:type="dxa"/>
              <w:right w:w="100" w:type="dxa"/>
            </w:tcMar>
            <w:hideMark/>
          </w:tcPr>
          <w:p w14:paraId="054F7557" w14:textId="77777777" w:rsidR="005B6BEF" w:rsidRPr="00AB1B0C" w:rsidRDefault="005B6BEF" w:rsidP="0054233E">
            <w:pPr>
              <w:ind w:firstLine="0"/>
              <w:jc w:val="both"/>
              <w:rPr>
                <w:lang w:val="es-CR"/>
              </w:rPr>
            </w:pPr>
            <w:r w:rsidRPr="00AB1B0C">
              <w:rPr>
                <w:lang w:val="es-CR"/>
              </w:rPr>
              <w:t>Media</w:t>
            </w:r>
          </w:p>
        </w:tc>
        <w:tc>
          <w:tcPr>
            <w:tcW w:w="1153" w:type="dxa"/>
            <w:tcMar>
              <w:top w:w="100" w:type="dxa"/>
              <w:left w:w="100" w:type="dxa"/>
              <w:bottom w:w="100" w:type="dxa"/>
              <w:right w:w="100" w:type="dxa"/>
            </w:tcMar>
            <w:hideMark/>
          </w:tcPr>
          <w:p w14:paraId="54554832" w14:textId="77777777" w:rsidR="005B6BEF" w:rsidRPr="00AB1B0C" w:rsidRDefault="005B6BEF" w:rsidP="0054233E">
            <w:pPr>
              <w:ind w:firstLine="0"/>
              <w:jc w:val="both"/>
              <w:rPr>
                <w:lang w:val="es-CR"/>
              </w:rPr>
            </w:pPr>
            <w:r w:rsidRPr="00AB1B0C">
              <w:rPr>
                <w:lang w:val="es-CR"/>
              </w:rPr>
              <w:t>Positiva</w:t>
            </w:r>
          </w:p>
        </w:tc>
        <w:tc>
          <w:tcPr>
            <w:tcW w:w="2396" w:type="dxa"/>
            <w:tcMar>
              <w:top w:w="100" w:type="dxa"/>
              <w:left w:w="100" w:type="dxa"/>
              <w:bottom w:w="100" w:type="dxa"/>
              <w:right w:w="100" w:type="dxa"/>
            </w:tcMar>
            <w:hideMark/>
          </w:tcPr>
          <w:p w14:paraId="66BF8BD7" w14:textId="77777777" w:rsidR="005B6BEF" w:rsidRPr="00AB1B0C" w:rsidRDefault="005B6BEF" w:rsidP="0054233E">
            <w:pPr>
              <w:ind w:firstLine="0"/>
              <w:jc w:val="both"/>
              <w:rPr>
                <w:lang w:val="es-CR"/>
              </w:rPr>
            </w:pPr>
            <w:r w:rsidRPr="00AB1B0C">
              <w:rPr>
                <w:lang w:val="es-CR"/>
              </w:rPr>
              <w:t>Coordinar herramientas de automatización. Integrar plataformas (CRM, evaluación, etc.).</w:t>
            </w:r>
          </w:p>
        </w:tc>
      </w:tr>
      <w:tr w:rsidR="005B6BEF" w:rsidRPr="00AB1B0C" w14:paraId="566B9FD9" w14:textId="77777777" w:rsidTr="00BB69D9">
        <w:trPr>
          <w:trHeight w:val="1310"/>
        </w:trPr>
        <w:tc>
          <w:tcPr>
            <w:tcW w:w="1418" w:type="dxa"/>
            <w:tcMar>
              <w:top w:w="100" w:type="dxa"/>
              <w:left w:w="100" w:type="dxa"/>
              <w:bottom w:w="100" w:type="dxa"/>
              <w:right w:w="100" w:type="dxa"/>
            </w:tcMar>
            <w:hideMark/>
          </w:tcPr>
          <w:p w14:paraId="78E52561" w14:textId="77777777" w:rsidR="005B6BEF" w:rsidRPr="00AB1B0C" w:rsidRDefault="005B6BEF" w:rsidP="0054233E">
            <w:pPr>
              <w:ind w:firstLine="0"/>
              <w:jc w:val="both"/>
              <w:rPr>
                <w:lang w:val="es-CR"/>
              </w:rPr>
            </w:pPr>
            <w:r w:rsidRPr="00AB1B0C">
              <w:rPr>
                <w:lang w:val="es-CR"/>
              </w:rPr>
              <w:lastRenderedPageBreak/>
              <w:t>Área de Talento Humano</w:t>
            </w:r>
          </w:p>
        </w:tc>
        <w:tc>
          <w:tcPr>
            <w:tcW w:w="1417" w:type="dxa"/>
            <w:tcMar>
              <w:top w:w="100" w:type="dxa"/>
              <w:left w:w="100" w:type="dxa"/>
              <w:bottom w:w="100" w:type="dxa"/>
              <w:right w:w="100" w:type="dxa"/>
            </w:tcMar>
            <w:hideMark/>
          </w:tcPr>
          <w:p w14:paraId="09D803A9" w14:textId="77777777" w:rsidR="005B6BEF" w:rsidRPr="00AB1B0C" w:rsidRDefault="005B6BEF" w:rsidP="0054233E">
            <w:pPr>
              <w:ind w:firstLine="0"/>
              <w:jc w:val="both"/>
              <w:rPr>
                <w:lang w:val="es-CR"/>
              </w:rPr>
            </w:pPr>
            <w:r w:rsidRPr="00AB1B0C">
              <w:rPr>
                <w:lang w:val="es-CR"/>
              </w:rPr>
              <w:t>Capacitaciones y cultura organizacional</w:t>
            </w:r>
          </w:p>
        </w:tc>
        <w:tc>
          <w:tcPr>
            <w:tcW w:w="1369" w:type="dxa"/>
            <w:tcMar>
              <w:top w:w="100" w:type="dxa"/>
              <w:left w:w="100" w:type="dxa"/>
              <w:bottom w:w="100" w:type="dxa"/>
              <w:right w:w="100" w:type="dxa"/>
            </w:tcMar>
            <w:hideMark/>
          </w:tcPr>
          <w:p w14:paraId="3F1122F7" w14:textId="77777777" w:rsidR="005B6BEF" w:rsidRPr="00AB1B0C" w:rsidRDefault="005B6BEF" w:rsidP="0054233E">
            <w:pPr>
              <w:ind w:firstLine="0"/>
              <w:jc w:val="both"/>
              <w:rPr>
                <w:lang w:val="es-CR"/>
              </w:rPr>
            </w:pPr>
            <w:r w:rsidRPr="00AB1B0C">
              <w:rPr>
                <w:lang w:val="es-CR"/>
              </w:rPr>
              <w:t>Media</w:t>
            </w:r>
          </w:p>
        </w:tc>
        <w:tc>
          <w:tcPr>
            <w:tcW w:w="1178" w:type="dxa"/>
            <w:gridSpan w:val="2"/>
            <w:tcMar>
              <w:top w:w="100" w:type="dxa"/>
              <w:left w:w="100" w:type="dxa"/>
              <w:bottom w:w="100" w:type="dxa"/>
              <w:right w:w="100" w:type="dxa"/>
            </w:tcMar>
            <w:hideMark/>
          </w:tcPr>
          <w:p w14:paraId="0F773CE5" w14:textId="77777777" w:rsidR="005B6BEF" w:rsidRPr="00AB1B0C" w:rsidRDefault="005B6BEF" w:rsidP="0054233E">
            <w:pPr>
              <w:ind w:firstLine="0"/>
              <w:jc w:val="both"/>
              <w:rPr>
                <w:lang w:val="es-CR"/>
              </w:rPr>
            </w:pPr>
            <w:r w:rsidRPr="00AB1B0C">
              <w:rPr>
                <w:lang w:val="es-CR"/>
              </w:rPr>
              <w:t>Media</w:t>
            </w:r>
          </w:p>
        </w:tc>
        <w:tc>
          <w:tcPr>
            <w:tcW w:w="1153" w:type="dxa"/>
            <w:tcMar>
              <w:top w:w="100" w:type="dxa"/>
              <w:left w:w="100" w:type="dxa"/>
              <w:bottom w:w="100" w:type="dxa"/>
              <w:right w:w="100" w:type="dxa"/>
            </w:tcMar>
            <w:hideMark/>
          </w:tcPr>
          <w:p w14:paraId="6C67C487" w14:textId="77777777" w:rsidR="005B6BEF" w:rsidRPr="00AB1B0C" w:rsidRDefault="005B6BEF" w:rsidP="0054233E">
            <w:pPr>
              <w:ind w:firstLine="0"/>
              <w:jc w:val="both"/>
              <w:rPr>
                <w:lang w:val="es-CR"/>
              </w:rPr>
            </w:pPr>
            <w:r w:rsidRPr="00AB1B0C">
              <w:rPr>
                <w:lang w:val="es-CR"/>
              </w:rPr>
              <w:t>Positiva</w:t>
            </w:r>
          </w:p>
        </w:tc>
        <w:tc>
          <w:tcPr>
            <w:tcW w:w="2396" w:type="dxa"/>
            <w:tcMar>
              <w:top w:w="100" w:type="dxa"/>
              <w:left w:w="100" w:type="dxa"/>
              <w:bottom w:w="100" w:type="dxa"/>
              <w:right w:w="100" w:type="dxa"/>
            </w:tcMar>
            <w:hideMark/>
          </w:tcPr>
          <w:p w14:paraId="63EB56BE" w14:textId="77777777" w:rsidR="005B6BEF" w:rsidRPr="00AB1B0C" w:rsidRDefault="005B6BEF" w:rsidP="0054233E">
            <w:pPr>
              <w:ind w:firstLine="0"/>
              <w:jc w:val="both"/>
              <w:rPr>
                <w:lang w:val="es-CR"/>
              </w:rPr>
            </w:pPr>
            <w:r w:rsidRPr="00AB1B0C">
              <w:rPr>
                <w:lang w:val="es-CR"/>
              </w:rPr>
              <w:t>Alinear el plan de capacitación. Coordinar coaching y retroalimentación continua.</w:t>
            </w:r>
          </w:p>
        </w:tc>
      </w:tr>
      <w:tr w:rsidR="005B6BEF" w:rsidRPr="00AB1B0C" w14:paraId="20D732AD" w14:textId="77777777" w:rsidTr="00BB69D9">
        <w:trPr>
          <w:trHeight w:val="1040"/>
        </w:trPr>
        <w:tc>
          <w:tcPr>
            <w:tcW w:w="1418" w:type="dxa"/>
            <w:tcMar>
              <w:top w:w="100" w:type="dxa"/>
              <w:left w:w="100" w:type="dxa"/>
              <w:bottom w:w="100" w:type="dxa"/>
              <w:right w:w="100" w:type="dxa"/>
            </w:tcMar>
            <w:hideMark/>
          </w:tcPr>
          <w:p w14:paraId="79E02617" w14:textId="77777777" w:rsidR="005B6BEF" w:rsidRPr="00AB1B0C" w:rsidRDefault="005B6BEF" w:rsidP="0054233E">
            <w:pPr>
              <w:ind w:firstLine="0"/>
              <w:jc w:val="both"/>
              <w:rPr>
                <w:lang w:val="es-CR"/>
              </w:rPr>
            </w:pPr>
            <w:r w:rsidRPr="00AB1B0C">
              <w:rPr>
                <w:lang w:val="es-CR"/>
              </w:rPr>
              <w:t>Clientes finales</w:t>
            </w:r>
          </w:p>
        </w:tc>
        <w:tc>
          <w:tcPr>
            <w:tcW w:w="1417" w:type="dxa"/>
            <w:tcMar>
              <w:top w:w="100" w:type="dxa"/>
              <w:left w:w="100" w:type="dxa"/>
              <w:bottom w:w="100" w:type="dxa"/>
              <w:right w:w="100" w:type="dxa"/>
            </w:tcMar>
            <w:hideMark/>
          </w:tcPr>
          <w:p w14:paraId="27222D87" w14:textId="77777777" w:rsidR="005B6BEF" w:rsidRPr="00AB1B0C" w:rsidRDefault="005B6BEF" w:rsidP="0054233E">
            <w:pPr>
              <w:ind w:firstLine="0"/>
              <w:jc w:val="both"/>
              <w:rPr>
                <w:lang w:val="es-CR"/>
              </w:rPr>
            </w:pPr>
            <w:r w:rsidRPr="00AB1B0C">
              <w:rPr>
                <w:lang w:val="es-CR"/>
              </w:rPr>
              <w:t>Usuarios externos del servicio</w:t>
            </w:r>
          </w:p>
        </w:tc>
        <w:tc>
          <w:tcPr>
            <w:tcW w:w="1369" w:type="dxa"/>
            <w:tcMar>
              <w:top w:w="100" w:type="dxa"/>
              <w:left w:w="100" w:type="dxa"/>
              <w:bottom w:w="100" w:type="dxa"/>
              <w:right w:w="100" w:type="dxa"/>
            </w:tcMar>
            <w:hideMark/>
          </w:tcPr>
          <w:p w14:paraId="6539608B" w14:textId="77777777" w:rsidR="005B6BEF" w:rsidRPr="00AB1B0C" w:rsidRDefault="005B6BEF" w:rsidP="0054233E">
            <w:pPr>
              <w:ind w:firstLine="0"/>
              <w:jc w:val="both"/>
              <w:rPr>
                <w:lang w:val="es-CR"/>
              </w:rPr>
            </w:pPr>
            <w:r w:rsidRPr="00AB1B0C">
              <w:rPr>
                <w:lang w:val="es-CR"/>
              </w:rPr>
              <w:t>Baja</w:t>
            </w:r>
          </w:p>
        </w:tc>
        <w:tc>
          <w:tcPr>
            <w:tcW w:w="1178" w:type="dxa"/>
            <w:gridSpan w:val="2"/>
            <w:tcMar>
              <w:top w:w="100" w:type="dxa"/>
              <w:left w:w="100" w:type="dxa"/>
              <w:bottom w:w="100" w:type="dxa"/>
              <w:right w:w="100" w:type="dxa"/>
            </w:tcMar>
            <w:hideMark/>
          </w:tcPr>
          <w:p w14:paraId="65399FCB" w14:textId="77777777" w:rsidR="005B6BEF" w:rsidRPr="00AB1B0C" w:rsidRDefault="005B6BEF" w:rsidP="0054233E">
            <w:pPr>
              <w:ind w:firstLine="0"/>
              <w:jc w:val="both"/>
              <w:rPr>
                <w:lang w:val="es-CR"/>
              </w:rPr>
            </w:pPr>
            <w:r w:rsidRPr="00AB1B0C">
              <w:rPr>
                <w:lang w:val="es-CR"/>
              </w:rPr>
              <w:t>Alta</w:t>
            </w:r>
          </w:p>
        </w:tc>
        <w:tc>
          <w:tcPr>
            <w:tcW w:w="1153" w:type="dxa"/>
            <w:tcMar>
              <w:top w:w="100" w:type="dxa"/>
              <w:left w:w="100" w:type="dxa"/>
              <w:bottom w:w="100" w:type="dxa"/>
              <w:right w:w="100" w:type="dxa"/>
            </w:tcMar>
            <w:hideMark/>
          </w:tcPr>
          <w:p w14:paraId="6EB40CC7" w14:textId="77777777" w:rsidR="005B6BEF" w:rsidRPr="00AB1B0C" w:rsidRDefault="005B6BEF" w:rsidP="0054233E">
            <w:pPr>
              <w:ind w:firstLine="0"/>
              <w:jc w:val="both"/>
              <w:rPr>
                <w:lang w:val="es-CR"/>
              </w:rPr>
            </w:pPr>
            <w:r w:rsidRPr="00AB1B0C">
              <w:rPr>
                <w:lang w:val="es-CR"/>
              </w:rPr>
              <w:t>Neutra</w:t>
            </w:r>
          </w:p>
        </w:tc>
        <w:tc>
          <w:tcPr>
            <w:tcW w:w="2396" w:type="dxa"/>
            <w:tcMar>
              <w:top w:w="100" w:type="dxa"/>
              <w:left w:w="100" w:type="dxa"/>
              <w:bottom w:w="100" w:type="dxa"/>
              <w:right w:w="100" w:type="dxa"/>
            </w:tcMar>
            <w:hideMark/>
          </w:tcPr>
          <w:p w14:paraId="0C5B2CED" w14:textId="77777777" w:rsidR="005B6BEF" w:rsidRPr="00AB1B0C" w:rsidRDefault="005B6BEF" w:rsidP="0054233E">
            <w:pPr>
              <w:ind w:firstLine="0"/>
              <w:jc w:val="both"/>
              <w:rPr>
                <w:lang w:val="es-CR"/>
              </w:rPr>
            </w:pPr>
            <w:r w:rsidRPr="00AB1B0C">
              <w:rPr>
                <w:lang w:val="es-CR"/>
              </w:rPr>
              <w:t>Medir satisfacción (NPS, CSAT). Considerar voz del cliente en procesos VoC.</w:t>
            </w:r>
          </w:p>
        </w:tc>
      </w:tr>
      <w:tr w:rsidR="005B6BEF" w:rsidRPr="00AB1B0C" w14:paraId="4AE681C1" w14:textId="77777777" w:rsidTr="00BB69D9">
        <w:trPr>
          <w:trHeight w:val="1310"/>
        </w:trPr>
        <w:tc>
          <w:tcPr>
            <w:tcW w:w="1418" w:type="dxa"/>
            <w:tcMar>
              <w:top w:w="100" w:type="dxa"/>
              <w:left w:w="100" w:type="dxa"/>
              <w:bottom w:w="100" w:type="dxa"/>
              <w:right w:w="100" w:type="dxa"/>
            </w:tcMar>
            <w:hideMark/>
          </w:tcPr>
          <w:p w14:paraId="7ABFE19F" w14:textId="77777777" w:rsidR="005B6BEF" w:rsidRPr="00AB1B0C" w:rsidRDefault="005B6BEF" w:rsidP="0054233E">
            <w:pPr>
              <w:ind w:firstLine="0"/>
              <w:jc w:val="both"/>
              <w:rPr>
                <w:lang w:val="es-CR"/>
              </w:rPr>
            </w:pPr>
            <w:r w:rsidRPr="00AB1B0C">
              <w:rPr>
                <w:lang w:val="es-CR"/>
              </w:rPr>
              <w:t>Talleres, repuestos y áreas conexas</w:t>
            </w:r>
          </w:p>
        </w:tc>
        <w:tc>
          <w:tcPr>
            <w:tcW w:w="1417" w:type="dxa"/>
            <w:tcMar>
              <w:top w:w="100" w:type="dxa"/>
              <w:left w:w="100" w:type="dxa"/>
              <w:bottom w:w="100" w:type="dxa"/>
              <w:right w:w="100" w:type="dxa"/>
            </w:tcMar>
            <w:hideMark/>
          </w:tcPr>
          <w:p w14:paraId="2E3F9B9B" w14:textId="77777777" w:rsidR="005B6BEF" w:rsidRPr="00AB1B0C" w:rsidRDefault="005B6BEF" w:rsidP="0054233E">
            <w:pPr>
              <w:ind w:firstLine="0"/>
              <w:jc w:val="both"/>
              <w:rPr>
                <w:lang w:val="es-CR"/>
              </w:rPr>
            </w:pPr>
            <w:r w:rsidRPr="00AB1B0C">
              <w:rPr>
                <w:lang w:val="es-CR"/>
              </w:rPr>
              <w:t>Interdepartamentales</w:t>
            </w:r>
          </w:p>
        </w:tc>
        <w:tc>
          <w:tcPr>
            <w:tcW w:w="1369" w:type="dxa"/>
            <w:tcMar>
              <w:top w:w="100" w:type="dxa"/>
              <w:left w:w="100" w:type="dxa"/>
              <w:bottom w:w="100" w:type="dxa"/>
              <w:right w:w="100" w:type="dxa"/>
            </w:tcMar>
            <w:hideMark/>
          </w:tcPr>
          <w:p w14:paraId="5941531D" w14:textId="77777777" w:rsidR="005B6BEF" w:rsidRPr="00AB1B0C" w:rsidRDefault="005B6BEF" w:rsidP="0054233E">
            <w:pPr>
              <w:ind w:firstLine="0"/>
              <w:jc w:val="both"/>
              <w:rPr>
                <w:lang w:val="es-CR"/>
              </w:rPr>
            </w:pPr>
            <w:r w:rsidRPr="00AB1B0C">
              <w:rPr>
                <w:lang w:val="es-CR"/>
              </w:rPr>
              <w:t>Media</w:t>
            </w:r>
          </w:p>
        </w:tc>
        <w:tc>
          <w:tcPr>
            <w:tcW w:w="1178" w:type="dxa"/>
            <w:gridSpan w:val="2"/>
            <w:tcMar>
              <w:top w:w="100" w:type="dxa"/>
              <w:left w:w="100" w:type="dxa"/>
              <w:bottom w:w="100" w:type="dxa"/>
              <w:right w:w="100" w:type="dxa"/>
            </w:tcMar>
            <w:hideMark/>
          </w:tcPr>
          <w:p w14:paraId="3A1E5627" w14:textId="77777777" w:rsidR="005B6BEF" w:rsidRPr="00AB1B0C" w:rsidRDefault="005B6BEF" w:rsidP="0054233E">
            <w:pPr>
              <w:ind w:firstLine="0"/>
              <w:jc w:val="both"/>
              <w:rPr>
                <w:lang w:val="es-CR"/>
              </w:rPr>
            </w:pPr>
            <w:r w:rsidRPr="00AB1B0C">
              <w:rPr>
                <w:lang w:val="es-CR"/>
              </w:rPr>
              <w:t>Media</w:t>
            </w:r>
          </w:p>
        </w:tc>
        <w:tc>
          <w:tcPr>
            <w:tcW w:w="1153" w:type="dxa"/>
            <w:tcMar>
              <w:top w:w="100" w:type="dxa"/>
              <w:left w:w="100" w:type="dxa"/>
              <w:bottom w:w="100" w:type="dxa"/>
              <w:right w:w="100" w:type="dxa"/>
            </w:tcMar>
            <w:hideMark/>
          </w:tcPr>
          <w:p w14:paraId="38DBEF1C" w14:textId="77777777" w:rsidR="005B6BEF" w:rsidRPr="00AB1B0C" w:rsidRDefault="005B6BEF" w:rsidP="0054233E">
            <w:pPr>
              <w:ind w:firstLine="0"/>
              <w:jc w:val="both"/>
              <w:rPr>
                <w:lang w:val="es-CR"/>
              </w:rPr>
            </w:pPr>
            <w:r w:rsidRPr="00AB1B0C">
              <w:rPr>
                <w:lang w:val="es-CR"/>
              </w:rPr>
              <w:t>Neutra</w:t>
            </w:r>
          </w:p>
        </w:tc>
        <w:tc>
          <w:tcPr>
            <w:tcW w:w="2396" w:type="dxa"/>
            <w:tcMar>
              <w:top w:w="100" w:type="dxa"/>
              <w:left w:w="100" w:type="dxa"/>
              <w:bottom w:w="100" w:type="dxa"/>
              <w:right w:w="100" w:type="dxa"/>
            </w:tcMar>
            <w:hideMark/>
          </w:tcPr>
          <w:p w14:paraId="6870CFF3" w14:textId="77777777" w:rsidR="005B6BEF" w:rsidRPr="00AB1B0C" w:rsidRDefault="005B6BEF" w:rsidP="0054233E">
            <w:pPr>
              <w:ind w:firstLine="0"/>
              <w:jc w:val="both"/>
              <w:rPr>
                <w:lang w:val="es-CR"/>
              </w:rPr>
            </w:pPr>
            <w:r w:rsidRPr="00AB1B0C">
              <w:rPr>
                <w:lang w:val="es-CR"/>
              </w:rPr>
              <w:t>Diseñar protocolos de integración. Reuniones para estandarizar flujos de atención.</w:t>
            </w:r>
          </w:p>
        </w:tc>
      </w:tr>
      <w:tr w:rsidR="005B6BEF" w:rsidRPr="00BB69D9" w14:paraId="23EA8019" w14:textId="77777777" w:rsidTr="00BB69D9">
        <w:trPr>
          <w:trHeight w:val="1310"/>
        </w:trPr>
        <w:tc>
          <w:tcPr>
            <w:tcW w:w="1418" w:type="dxa"/>
            <w:tcMar>
              <w:top w:w="100" w:type="dxa"/>
              <w:left w:w="100" w:type="dxa"/>
              <w:bottom w:w="100" w:type="dxa"/>
              <w:right w:w="100" w:type="dxa"/>
            </w:tcMar>
            <w:hideMark/>
          </w:tcPr>
          <w:p w14:paraId="080CB936" w14:textId="77777777" w:rsidR="005B6BEF" w:rsidRPr="00BB69D9" w:rsidRDefault="005B6BEF" w:rsidP="0054233E">
            <w:pPr>
              <w:ind w:firstLine="0"/>
              <w:jc w:val="both"/>
              <w:rPr>
                <w:i/>
                <w:lang w:val="es-CR"/>
              </w:rPr>
            </w:pPr>
            <w:r w:rsidRPr="00BB69D9">
              <w:rPr>
                <w:i/>
                <w:lang w:val="es-CR"/>
              </w:rPr>
              <w:t>Equipo del Proyecto (tesis)</w:t>
            </w:r>
          </w:p>
        </w:tc>
        <w:tc>
          <w:tcPr>
            <w:tcW w:w="1417" w:type="dxa"/>
            <w:tcMar>
              <w:top w:w="100" w:type="dxa"/>
              <w:left w:w="100" w:type="dxa"/>
              <w:bottom w:w="100" w:type="dxa"/>
              <w:right w:w="100" w:type="dxa"/>
            </w:tcMar>
            <w:hideMark/>
          </w:tcPr>
          <w:p w14:paraId="6B29F5E6" w14:textId="77777777" w:rsidR="005B6BEF" w:rsidRPr="00BB69D9" w:rsidRDefault="005B6BEF" w:rsidP="0054233E">
            <w:pPr>
              <w:ind w:firstLine="0"/>
              <w:jc w:val="both"/>
              <w:rPr>
                <w:i/>
                <w:lang w:val="es-CR"/>
              </w:rPr>
            </w:pPr>
            <w:r w:rsidRPr="00BB69D9">
              <w:rPr>
                <w:i/>
                <w:lang w:val="es-CR"/>
              </w:rPr>
              <w:t>Ejecutor técnico</w:t>
            </w:r>
          </w:p>
        </w:tc>
        <w:tc>
          <w:tcPr>
            <w:tcW w:w="1369" w:type="dxa"/>
            <w:tcMar>
              <w:top w:w="100" w:type="dxa"/>
              <w:left w:w="100" w:type="dxa"/>
              <w:bottom w:w="100" w:type="dxa"/>
              <w:right w:w="100" w:type="dxa"/>
            </w:tcMar>
            <w:hideMark/>
          </w:tcPr>
          <w:p w14:paraId="43CB7BFB" w14:textId="77777777" w:rsidR="005B6BEF" w:rsidRPr="00BB69D9" w:rsidRDefault="005B6BEF" w:rsidP="0054233E">
            <w:pPr>
              <w:ind w:firstLine="0"/>
              <w:jc w:val="both"/>
              <w:rPr>
                <w:i/>
                <w:lang w:val="es-CR"/>
              </w:rPr>
            </w:pPr>
            <w:r w:rsidRPr="00BB69D9">
              <w:rPr>
                <w:i/>
                <w:lang w:val="es-CR"/>
              </w:rPr>
              <w:t>Alta</w:t>
            </w:r>
          </w:p>
        </w:tc>
        <w:tc>
          <w:tcPr>
            <w:tcW w:w="1178" w:type="dxa"/>
            <w:gridSpan w:val="2"/>
            <w:tcMar>
              <w:top w:w="100" w:type="dxa"/>
              <w:left w:w="100" w:type="dxa"/>
              <w:bottom w:w="100" w:type="dxa"/>
              <w:right w:w="100" w:type="dxa"/>
            </w:tcMar>
            <w:hideMark/>
          </w:tcPr>
          <w:p w14:paraId="706016BC" w14:textId="77777777" w:rsidR="005B6BEF" w:rsidRPr="00BB69D9" w:rsidRDefault="005B6BEF" w:rsidP="0054233E">
            <w:pPr>
              <w:ind w:firstLine="0"/>
              <w:jc w:val="both"/>
              <w:rPr>
                <w:i/>
                <w:lang w:val="es-CR"/>
              </w:rPr>
            </w:pPr>
            <w:r w:rsidRPr="00BB69D9">
              <w:rPr>
                <w:i/>
                <w:lang w:val="es-CR"/>
              </w:rPr>
              <w:t>Alta</w:t>
            </w:r>
          </w:p>
        </w:tc>
        <w:tc>
          <w:tcPr>
            <w:tcW w:w="1153" w:type="dxa"/>
            <w:tcMar>
              <w:top w:w="100" w:type="dxa"/>
              <w:left w:w="100" w:type="dxa"/>
              <w:bottom w:w="100" w:type="dxa"/>
              <w:right w:w="100" w:type="dxa"/>
            </w:tcMar>
            <w:hideMark/>
          </w:tcPr>
          <w:p w14:paraId="3155203C" w14:textId="77777777" w:rsidR="005B6BEF" w:rsidRPr="00BB69D9" w:rsidRDefault="005B6BEF" w:rsidP="0054233E">
            <w:pPr>
              <w:ind w:firstLine="0"/>
              <w:jc w:val="both"/>
              <w:rPr>
                <w:i/>
                <w:lang w:val="es-CR"/>
              </w:rPr>
            </w:pPr>
            <w:r w:rsidRPr="00BB69D9">
              <w:rPr>
                <w:i/>
                <w:lang w:val="es-CR"/>
              </w:rPr>
              <w:t>Positiva</w:t>
            </w:r>
          </w:p>
        </w:tc>
        <w:tc>
          <w:tcPr>
            <w:tcW w:w="2396" w:type="dxa"/>
            <w:tcMar>
              <w:top w:w="100" w:type="dxa"/>
              <w:left w:w="100" w:type="dxa"/>
              <w:bottom w:w="100" w:type="dxa"/>
              <w:right w:w="100" w:type="dxa"/>
            </w:tcMar>
            <w:hideMark/>
          </w:tcPr>
          <w:p w14:paraId="29C2740B" w14:textId="77777777" w:rsidR="005B6BEF" w:rsidRPr="00BB69D9" w:rsidRDefault="005B6BEF" w:rsidP="0054233E">
            <w:pPr>
              <w:ind w:firstLine="0"/>
              <w:jc w:val="both"/>
              <w:rPr>
                <w:i/>
                <w:lang w:val="es-CR"/>
              </w:rPr>
            </w:pPr>
            <w:r w:rsidRPr="00BB69D9">
              <w:rPr>
                <w:i/>
                <w:lang w:val="es-CR"/>
              </w:rPr>
              <w:t>Documentar avances. Realizar reportes semanales. Liderar reuniones de validación.</w:t>
            </w:r>
          </w:p>
        </w:tc>
      </w:tr>
    </w:tbl>
    <w:p w14:paraId="357AE00D" w14:textId="4845BEBC" w:rsidR="005B6BEF" w:rsidRDefault="005B6BEF" w:rsidP="005B6BEF">
      <w:pPr>
        <w:ind w:firstLine="0"/>
        <w:jc w:val="both"/>
      </w:pPr>
      <w:r w:rsidRPr="00BB69D9">
        <w:rPr>
          <w:i/>
        </w:rPr>
        <w:t>Fuente</w:t>
      </w:r>
      <w:r>
        <w:t>: elaboración propia</w:t>
      </w:r>
      <w:r w:rsidR="00BB69D9">
        <w:t xml:space="preserve"> (2025)</w:t>
      </w:r>
    </w:p>
    <w:p w14:paraId="45F22E0F" w14:textId="77777777" w:rsidR="005B6BEF" w:rsidRDefault="005B6BEF" w:rsidP="005B6BEF">
      <w:pPr>
        <w:jc w:val="both"/>
      </w:pPr>
      <w:r>
        <w:t>4.5.9 Gestión de cambios</w:t>
      </w:r>
    </w:p>
    <w:p w14:paraId="76DDDF65" w14:textId="77777777" w:rsidR="005B6BEF" w:rsidRDefault="005B6BEF" w:rsidP="005B6BEF">
      <w:r>
        <w:lastRenderedPageBreak/>
        <w:t>Es un aparte estratégico que expone cómo se ha de implementar, supervisar y comunicar cada cambio que sea necesario en el proyecto y cada cambio que el proyecto promueva realizar en la organización a nivel de su estructura, políticas, procesos, procedimientos y herramientas.</w:t>
      </w:r>
    </w:p>
    <w:p w14:paraId="235EDE8C" w14:textId="3102AB4C" w:rsidR="005B6BEF" w:rsidRDefault="005B6BEF" w:rsidP="00BB69D9">
      <w:r>
        <w:t>El equipo de proyecto debe establecer un procedimiento que incluya los pasos necesarios para que cada cambio incluya su descripción, su visión, la identificación de los involucrados, las estrategias de comunicación a utilizar, la capacitación que se requiera, su cronograma y mecanism</w:t>
      </w:r>
      <w:r w:rsidR="00BB69D9">
        <w:t>os de seguimiento y evaluación.</w:t>
      </w:r>
    </w:p>
    <w:p w14:paraId="098C5384" w14:textId="3D7839C9" w:rsidR="005B6BEF" w:rsidRDefault="005B6BEF" w:rsidP="00BB69D9">
      <w:pPr>
        <w:pStyle w:val="Ttulo5"/>
        <w:numPr>
          <w:ilvl w:val="3"/>
          <w:numId w:val="19"/>
        </w:numPr>
        <w:ind w:left="851" w:hanging="851"/>
      </w:pPr>
      <w:r>
        <w:t>Gestión de la configuración</w:t>
      </w:r>
    </w:p>
    <w:p w14:paraId="676C9A56" w14:textId="77777777" w:rsidR="005B6BEF" w:rsidRDefault="005B6BEF" w:rsidP="005B6BEF">
      <w:pPr>
        <w:jc w:val="both"/>
        <w:rPr>
          <w:lang w:val="es-CR"/>
        </w:rPr>
      </w:pPr>
      <w:r>
        <w:t xml:space="preserve">Es un plan que </w:t>
      </w:r>
      <w:r w:rsidRPr="00E60055">
        <w:rPr>
          <w:lang w:val="es-CR"/>
        </w:rPr>
        <w:t>detalla cómo un proyecto llevará a cabo la gestión</w:t>
      </w:r>
      <w:r>
        <w:rPr>
          <w:lang w:val="es-CR"/>
        </w:rPr>
        <w:t xml:space="preserve"> </w:t>
      </w:r>
      <w:r w:rsidRPr="00E60055">
        <w:rPr>
          <w:lang w:val="es-CR"/>
        </w:rPr>
        <w:t>para controlar y administrar los cambios en los elementos de configuración (como hardware, software y documentación) a lo largo de su ciclo de vida. Incluye los procesos, procedimientos, roles, responsabilidades, herramientas y cronogramas específicos para mantener la integridad y consistencia de un sistema o producto. </w:t>
      </w:r>
    </w:p>
    <w:p w14:paraId="10AE3049" w14:textId="42659C8E" w:rsidR="005B6BEF" w:rsidRPr="005B6BEF" w:rsidRDefault="005B6BEF" w:rsidP="00BB69D9">
      <w:pPr>
        <w:jc w:val="both"/>
        <w:rPr>
          <w:lang w:val="es-CR"/>
        </w:rPr>
      </w:pPr>
      <w:r>
        <w:rPr>
          <w:lang w:val="es-CR"/>
        </w:rPr>
        <w:t>El equipo de proyecto debe establecer un sitio físico o automatizado para registrar el archivo del proyecto, todos sus documentos y sus respectivas versiones y quién o quiénes tienen acceso a toda la documentación del proyecto. Deben establecer un sistema para poder rastrear, localizar y acceder a toda la documentación y sus cambios en la línea de tiempo.</w:t>
      </w:r>
    </w:p>
    <w:p w14:paraId="12A8E862" w14:textId="4EAC97EA" w:rsidR="00CB6159" w:rsidRPr="00613EFD" w:rsidRDefault="00B15C3D" w:rsidP="00EE2E00">
      <w:pPr>
        <w:pStyle w:val="Ttulo3"/>
        <w:numPr>
          <w:ilvl w:val="1"/>
          <w:numId w:val="19"/>
        </w:numPr>
        <w:spacing w:before="0" w:after="0" w:line="480" w:lineRule="auto"/>
        <w:ind w:left="851" w:hanging="851"/>
        <w:rPr>
          <w:szCs w:val="22"/>
        </w:rPr>
      </w:pPr>
      <w:bookmarkStart w:id="369" w:name="_Toc211185321"/>
      <w:r>
        <w:rPr>
          <w:szCs w:val="22"/>
        </w:rPr>
        <w:t>Plan de capacitación</w:t>
      </w:r>
      <w:bookmarkEnd w:id="369"/>
    </w:p>
    <w:p w14:paraId="2B33FF6A" w14:textId="77777777" w:rsidR="00690525" w:rsidRDefault="00690525" w:rsidP="001B7E3B">
      <w:pPr>
        <w:jc w:val="both"/>
      </w:pPr>
      <w:r>
        <w:t xml:space="preserve">La formación continua del personal constituye un eje estratégico para garantizar la calidad en los servicios brindados por los centros de contacto. En el caso de la empresa FAST, el diagnóstico organizacional evidenció brechas en la estandarización de procesos, la actualización de procedimientos y la apropiación de una cultura de calidad compartida entre todos los niveles operativos. Estas carencias no solo impactan en la eficiencia del servicio, sino que también limitan la capacidad de los colaboradores para identificar oportunidades de mejora, gestionar </w:t>
      </w:r>
      <w:r>
        <w:lastRenderedPageBreak/>
        <w:t>adecuadamente los requerimientos de los clientes y aplicar retroalimentación constructiva en sus funciones cotidianas.</w:t>
      </w:r>
    </w:p>
    <w:p w14:paraId="04DA4A5F" w14:textId="77777777" w:rsidR="00690525" w:rsidRDefault="00690525" w:rsidP="001B7E3B">
      <w:pPr>
        <w:jc w:val="both"/>
      </w:pPr>
      <w:r>
        <w:t>En este contexto, la elaboración de un plan de capacitación específico para el Departamento de Gestión de Calidad no solo se justifica como una acción de mejora, sino como un requisito fundamental para asegurar la sostenibilidad de la propuesta planteada en esta investigación. Dicho plan debe ir más allá de una inducción técnica inicial, incorporando contenidos orientados al fortalecimiento de habilidades blandas, criterios de evaluación de calidad, dominio de herramientas tecnológicas y adopción de prácticas basadas en normas internacionales, tales como ISO 9001 o COPC.</w:t>
      </w:r>
    </w:p>
    <w:p w14:paraId="4563CF37" w14:textId="77777777" w:rsidR="00690525" w:rsidRDefault="00690525" w:rsidP="001B7E3B">
      <w:pPr>
        <w:jc w:val="both"/>
      </w:pPr>
      <w:r>
        <w:t>Además, el plan debe contemplar mecanismos permanentes de retroalimentación y actualización, que garanticen un proceso formativo dinámico y adaptado a la evolución de las necesidades operativas. El fortalecimiento de competencias en gestión de calidad no solo mejorará el desempeño individual y colectivo, sino que también contribuirá a consolidar una cultura organizacional orientada a la excelencia y centrada en la experiencia del cliente.</w:t>
      </w:r>
    </w:p>
    <w:p w14:paraId="21114D5F" w14:textId="4E81235F" w:rsidR="00690525" w:rsidRDefault="00690525" w:rsidP="00690525">
      <w:pPr>
        <w:pStyle w:val="Ttulo4"/>
        <w:numPr>
          <w:ilvl w:val="2"/>
          <w:numId w:val="19"/>
        </w:numPr>
        <w:spacing w:before="0" w:after="0"/>
        <w:ind w:left="851" w:hanging="851"/>
        <w:rPr>
          <w:rFonts w:eastAsia="Arial"/>
          <w:lang w:val="es" w:eastAsia="es-CR"/>
        </w:rPr>
      </w:pPr>
      <w:bookmarkStart w:id="370" w:name="_dplbwzvecrev" w:colFirst="0" w:colLast="0"/>
      <w:bookmarkStart w:id="371" w:name="_Toc211185322"/>
      <w:bookmarkEnd w:id="370"/>
      <w:r w:rsidRPr="00690525">
        <w:rPr>
          <w:rFonts w:eastAsia="Arial"/>
          <w:lang w:val="es" w:eastAsia="es-CR"/>
        </w:rPr>
        <w:t>Diseño instruccional del Plan de Capacitación del Departamento de Gestión de Calidad</w:t>
      </w:r>
      <w:bookmarkEnd w:id="371"/>
    </w:p>
    <w:p w14:paraId="6A072551" w14:textId="7E86098B" w:rsidR="00036608" w:rsidRPr="00036608" w:rsidRDefault="00036608" w:rsidP="00036608">
      <w:pPr>
        <w:jc w:val="both"/>
      </w:pPr>
      <w:r w:rsidRPr="00036608">
        <w:t>El diseño de un plan de capacitación estructurado y alineado a las necesidades del Departamento de Gestión de Calidad representa un eje estratégico fundamental para garantizar la eficacia de los procesos, la apropiación metodológica de los estándares de calidad y la sostenibilidad del sistema implementado en el centro de contacto de FAST. De acuerdo con la literatura especializada, los programas de formación que se construyen a partir de un enfoque por competencias, diferenciados por niveles de responsabilidad, permiten optimizar el aprendizaje organizacional, generar apropiación del cambio e impulsar transformaciones culturales sostenibles (Chiavenato, 2021; Tobón, 2020).</w:t>
      </w:r>
    </w:p>
    <w:p w14:paraId="4B36CBED" w14:textId="510E30ED" w:rsidR="00036608" w:rsidRPr="00036608" w:rsidRDefault="00036608" w:rsidP="00036608">
      <w:pPr>
        <w:jc w:val="both"/>
      </w:pPr>
      <w:r w:rsidRPr="00036608">
        <w:lastRenderedPageBreak/>
        <w:t>En este contexto, el plan diseñado contempla dos cursos diferenciados por nivel de profundidad y público objetivo: el Curso Avanzado, dirigido a colaboradores clave del centro de contacto (expertos), y el Curso Medio, destinado a actores indirectos como talleres, proveedores y personal externo involucrado en procesos de calidad. Esta segmentación responde a enfoques pedagógicos que promueven la capacitación escalonada y adaptada a roles funcionales, práctica recomendada en los marcos de referencia de calidad como ISO 9001:2015, COPC CX Standard y PMBOK 7 (ISO, 2015; COPC Inc., 2023; PMI, 2021).</w:t>
      </w:r>
    </w:p>
    <w:p w14:paraId="2FD1E791" w14:textId="1860839F" w:rsidR="00690525" w:rsidRPr="00690525" w:rsidRDefault="00690525" w:rsidP="00690525">
      <w:pPr>
        <w:pStyle w:val="Ttulo5"/>
        <w:numPr>
          <w:ilvl w:val="3"/>
          <w:numId w:val="19"/>
        </w:numPr>
        <w:ind w:left="851" w:hanging="851"/>
      </w:pPr>
      <w:bookmarkStart w:id="372" w:name="_5dhrngbqsty3" w:colFirst="0" w:colLast="0"/>
      <w:bookmarkEnd w:id="372"/>
      <w:r w:rsidRPr="00690525">
        <w:t>Estructura general del plan</w:t>
      </w:r>
    </w:p>
    <w:p w14:paraId="1728FBD7" w14:textId="19B1FAE7" w:rsidR="00036608" w:rsidRPr="00036608" w:rsidRDefault="00036608" w:rsidP="00036608">
      <w:pPr>
        <w:jc w:val="both"/>
        <w:rPr>
          <w:rFonts w:eastAsia="Arial"/>
          <w:lang w:val="es" w:eastAsia="es-CR"/>
        </w:rPr>
      </w:pPr>
      <w:r w:rsidRPr="00036608">
        <w:rPr>
          <w:rFonts w:eastAsia="Arial"/>
          <w:lang w:val="es" w:eastAsia="es-CR"/>
        </w:rPr>
        <w:t xml:space="preserve">El Curso Avanzado tiene un enfoque técnico y estratégico, con un alcance reducido pero intensivo, dirigido a formar referentes internos capaces de liderar procesos de diseño, implementación, monitoreo y auditoría del sistema de gestión de calidad. Se plantea su ejecución una vez al año, con grupos pequeños que permitan un acompañamiento más cercano y formativo. Por su parte, el Curso Medio responde a una lógica de sensibilización y alineación operativa, con foco en generar una comprensión compartida sobre la calidad, su impacto en la experiencia del cliente y la corresponsabilidad en la mejora continua. Este curso se plantea con una </w:t>
      </w:r>
      <w:r>
        <w:rPr>
          <w:rFonts w:eastAsia="Arial"/>
          <w:lang w:val="es" w:eastAsia="es-CR"/>
        </w:rPr>
        <w:t>periodicidad</w:t>
      </w:r>
      <w:r w:rsidRPr="00036608">
        <w:rPr>
          <w:rFonts w:eastAsia="Arial"/>
          <w:lang w:val="es" w:eastAsia="es-CR"/>
        </w:rPr>
        <w:t xml:space="preserve"> semestral para asegurar mayor cobertura e institucionalización progresiva.</w:t>
      </w:r>
    </w:p>
    <w:p w14:paraId="681188C1" w14:textId="5AA272FF" w:rsidR="001B7E3B" w:rsidRDefault="001B7E3B" w:rsidP="001B7E3B">
      <w:pPr>
        <w:pStyle w:val="Prrafodelista"/>
        <w:ind w:left="0" w:firstLine="0"/>
        <w:rPr>
          <w:b/>
        </w:rPr>
      </w:pPr>
      <w:r w:rsidRPr="004539A8">
        <w:rPr>
          <w:b/>
        </w:rPr>
        <w:t xml:space="preserve">Tabla </w:t>
      </w:r>
      <w:r w:rsidR="00036608">
        <w:rPr>
          <w:b/>
        </w:rPr>
        <w:t>18</w:t>
      </w:r>
      <w:r w:rsidRPr="004539A8">
        <w:rPr>
          <w:b/>
        </w:rPr>
        <w:t xml:space="preserve">. </w:t>
      </w:r>
    </w:p>
    <w:p w14:paraId="04B4AA73" w14:textId="0AC5F9EC" w:rsidR="001B7E3B" w:rsidRPr="004539A8" w:rsidRDefault="001B7E3B" w:rsidP="001B7E3B">
      <w:pPr>
        <w:pStyle w:val="Prrafodelista"/>
        <w:ind w:left="0" w:firstLine="0"/>
        <w:rPr>
          <w:b/>
          <w:lang w:val="es"/>
        </w:rPr>
      </w:pPr>
      <w:r>
        <w:rPr>
          <w:rFonts w:eastAsia="Arial"/>
          <w:i/>
          <w:szCs w:val="28"/>
          <w:lang w:val="es" w:eastAsia="es-CR"/>
        </w:rPr>
        <w:t>Estructura general del plan de capacitación</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90"/>
        <w:gridCol w:w="1638"/>
        <w:gridCol w:w="1560"/>
        <w:gridCol w:w="1605"/>
        <w:gridCol w:w="1530"/>
        <w:gridCol w:w="1223"/>
      </w:tblGrid>
      <w:tr w:rsidR="00690525" w14:paraId="621ADE62" w14:textId="77777777" w:rsidTr="00036608">
        <w:trPr>
          <w:trHeight w:val="668"/>
        </w:trPr>
        <w:tc>
          <w:tcPr>
            <w:tcW w:w="2190" w:type="dxa"/>
            <w:tcMar>
              <w:top w:w="100" w:type="dxa"/>
              <w:left w:w="100" w:type="dxa"/>
              <w:bottom w:w="100" w:type="dxa"/>
              <w:right w:w="100" w:type="dxa"/>
            </w:tcMar>
          </w:tcPr>
          <w:p w14:paraId="69297CB0" w14:textId="77777777" w:rsidR="00690525" w:rsidRDefault="00690525" w:rsidP="00036608">
            <w:pPr>
              <w:spacing w:line="240" w:lineRule="auto"/>
              <w:ind w:firstLine="0"/>
              <w:jc w:val="center"/>
            </w:pPr>
            <w:r>
              <w:rPr>
                <w:b/>
              </w:rPr>
              <w:t>Curso</w:t>
            </w:r>
          </w:p>
        </w:tc>
        <w:tc>
          <w:tcPr>
            <w:tcW w:w="1638" w:type="dxa"/>
            <w:tcMar>
              <w:top w:w="100" w:type="dxa"/>
              <w:left w:w="100" w:type="dxa"/>
              <w:bottom w:w="100" w:type="dxa"/>
              <w:right w:w="100" w:type="dxa"/>
            </w:tcMar>
          </w:tcPr>
          <w:p w14:paraId="77A1544F" w14:textId="77777777" w:rsidR="00690525" w:rsidRDefault="00690525" w:rsidP="00036608">
            <w:pPr>
              <w:spacing w:line="240" w:lineRule="auto"/>
              <w:ind w:firstLine="0"/>
              <w:jc w:val="center"/>
            </w:pPr>
            <w:r>
              <w:rPr>
                <w:b/>
              </w:rPr>
              <w:t>Público objetivo</w:t>
            </w:r>
          </w:p>
        </w:tc>
        <w:tc>
          <w:tcPr>
            <w:tcW w:w="1560" w:type="dxa"/>
            <w:tcMar>
              <w:top w:w="100" w:type="dxa"/>
              <w:left w:w="100" w:type="dxa"/>
              <w:bottom w:w="100" w:type="dxa"/>
              <w:right w:w="100" w:type="dxa"/>
            </w:tcMar>
          </w:tcPr>
          <w:p w14:paraId="032C5BE1" w14:textId="77777777" w:rsidR="00690525" w:rsidRDefault="00690525" w:rsidP="00036608">
            <w:pPr>
              <w:spacing w:line="240" w:lineRule="auto"/>
              <w:ind w:firstLine="0"/>
              <w:jc w:val="center"/>
            </w:pPr>
            <w:r>
              <w:rPr>
                <w:b/>
              </w:rPr>
              <w:t>Alcance</w:t>
            </w:r>
          </w:p>
        </w:tc>
        <w:tc>
          <w:tcPr>
            <w:tcW w:w="1605" w:type="dxa"/>
            <w:tcMar>
              <w:top w:w="100" w:type="dxa"/>
              <w:left w:w="100" w:type="dxa"/>
              <w:bottom w:w="100" w:type="dxa"/>
              <w:right w:w="100" w:type="dxa"/>
            </w:tcMar>
          </w:tcPr>
          <w:p w14:paraId="57CD7FE8" w14:textId="1436D4B6" w:rsidR="00690525" w:rsidRDefault="00036608" w:rsidP="00036608">
            <w:pPr>
              <w:spacing w:line="240" w:lineRule="auto"/>
              <w:ind w:firstLine="0"/>
              <w:jc w:val="center"/>
            </w:pPr>
            <w:r>
              <w:rPr>
                <w:b/>
              </w:rPr>
              <w:t>Periodicidad</w:t>
            </w:r>
          </w:p>
        </w:tc>
        <w:tc>
          <w:tcPr>
            <w:tcW w:w="1530" w:type="dxa"/>
            <w:tcMar>
              <w:top w:w="100" w:type="dxa"/>
              <w:left w:w="100" w:type="dxa"/>
              <w:bottom w:w="100" w:type="dxa"/>
              <w:right w:w="100" w:type="dxa"/>
            </w:tcMar>
          </w:tcPr>
          <w:p w14:paraId="01B0D7D4" w14:textId="77777777" w:rsidR="00690525" w:rsidRDefault="00690525" w:rsidP="00036608">
            <w:pPr>
              <w:spacing w:line="240" w:lineRule="auto"/>
              <w:ind w:firstLine="0"/>
              <w:jc w:val="center"/>
            </w:pPr>
            <w:r>
              <w:rPr>
                <w:b/>
              </w:rPr>
              <w:t>Periodicidad</w:t>
            </w:r>
          </w:p>
        </w:tc>
        <w:tc>
          <w:tcPr>
            <w:tcW w:w="1223" w:type="dxa"/>
            <w:tcMar>
              <w:top w:w="100" w:type="dxa"/>
              <w:left w:w="100" w:type="dxa"/>
              <w:bottom w:w="100" w:type="dxa"/>
              <w:right w:w="100" w:type="dxa"/>
            </w:tcMar>
          </w:tcPr>
          <w:p w14:paraId="7854A3BF" w14:textId="77777777" w:rsidR="00690525" w:rsidRDefault="00690525" w:rsidP="00036608">
            <w:pPr>
              <w:spacing w:line="240" w:lineRule="auto"/>
              <w:ind w:firstLine="0"/>
              <w:jc w:val="center"/>
            </w:pPr>
            <w:r>
              <w:rPr>
                <w:b/>
              </w:rPr>
              <w:t>Enfoque</w:t>
            </w:r>
          </w:p>
        </w:tc>
      </w:tr>
      <w:tr w:rsidR="00690525" w14:paraId="411FF029" w14:textId="77777777" w:rsidTr="00036608">
        <w:trPr>
          <w:trHeight w:val="1644"/>
        </w:trPr>
        <w:tc>
          <w:tcPr>
            <w:tcW w:w="2190" w:type="dxa"/>
            <w:tcMar>
              <w:top w:w="100" w:type="dxa"/>
              <w:left w:w="100" w:type="dxa"/>
              <w:bottom w:w="100" w:type="dxa"/>
              <w:right w:w="100" w:type="dxa"/>
            </w:tcMar>
          </w:tcPr>
          <w:p w14:paraId="3BD23A15" w14:textId="77777777" w:rsidR="00690525" w:rsidRDefault="00690525" w:rsidP="00036608">
            <w:pPr>
              <w:spacing w:line="240" w:lineRule="auto"/>
              <w:ind w:hanging="59"/>
            </w:pPr>
            <w:r>
              <w:rPr>
                <w:b/>
              </w:rPr>
              <w:t>Curso Nivel Avanzado – Formación de Expertos en Gestión de Calidad</w:t>
            </w:r>
          </w:p>
        </w:tc>
        <w:tc>
          <w:tcPr>
            <w:tcW w:w="1638" w:type="dxa"/>
            <w:tcMar>
              <w:top w:w="100" w:type="dxa"/>
              <w:left w:w="100" w:type="dxa"/>
              <w:bottom w:w="100" w:type="dxa"/>
              <w:right w:w="100" w:type="dxa"/>
            </w:tcMar>
          </w:tcPr>
          <w:p w14:paraId="0B0B015D" w14:textId="77777777" w:rsidR="00690525" w:rsidRDefault="00690525" w:rsidP="00036608">
            <w:pPr>
              <w:spacing w:line="240" w:lineRule="auto"/>
              <w:ind w:firstLine="0"/>
            </w:pPr>
            <w:r>
              <w:t>Funcionarios del Centro de Contacto</w:t>
            </w:r>
          </w:p>
        </w:tc>
        <w:tc>
          <w:tcPr>
            <w:tcW w:w="1560" w:type="dxa"/>
            <w:tcMar>
              <w:top w:w="100" w:type="dxa"/>
              <w:left w:w="100" w:type="dxa"/>
              <w:bottom w:w="100" w:type="dxa"/>
              <w:right w:w="100" w:type="dxa"/>
            </w:tcMar>
          </w:tcPr>
          <w:p w14:paraId="403FF612" w14:textId="77777777" w:rsidR="00690525" w:rsidRDefault="00690525" w:rsidP="00036608">
            <w:pPr>
              <w:spacing w:line="240" w:lineRule="auto"/>
              <w:ind w:firstLine="0"/>
            </w:pPr>
            <w:r>
              <w:t>3 a 4 participantes</w:t>
            </w:r>
          </w:p>
        </w:tc>
        <w:tc>
          <w:tcPr>
            <w:tcW w:w="1605" w:type="dxa"/>
            <w:tcMar>
              <w:top w:w="100" w:type="dxa"/>
              <w:left w:w="100" w:type="dxa"/>
              <w:bottom w:w="100" w:type="dxa"/>
              <w:right w:w="100" w:type="dxa"/>
            </w:tcMar>
          </w:tcPr>
          <w:p w14:paraId="70CFED99" w14:textId="77777777" w:rsidR="00690525" w:rsidRDefault="00690525" w:rsidP="00036608">
            <w:pPr>
              <w:spacing w:line="240" w:lineRule="auto"/>
              <w:ind w:firstLine="0"/>
            </w:pPr>
            <w:r>
              <w:t>Repetible</w:t>
            </w:r>
          </w:p>
        </w:tc>
        <w:tc>
          <w:tcPr>
            <w:tcW w:w="1530" w:type="dxa"/>
            <w:tcMar>
              <w:top w:w="100" w:type="dxa"/>
              <w:left w:w="100" w:type="dxa"/>
              <w:bottom w:w="100" w:type="dxa"/>
              <w:right w:w="100" w:type="dxa"/>
            </w:tcMar>
          </w:tcPr>
          <w:p w14:paraId="73DAF759" w14:textId="77777777" w:rsidR="00690525" w:rsidRDefault="00690525" w:rsidP="00036608">
            <w:pPr>
              <w:spacing w:line="240" w:lineRule="auto"/>
              <w:ind w:firstLine="0"/>
            </w:pPr>
            <w:r>
              <w:t>1 vez al año</w:t>
            </w:r>
          </w:p>
        </w:tc>
        <w:tc>
          <w:tcPr>
            <w:tcW w:w="1223" w:type="dxa"/>
            <w:tcMar>
              <w:top w:w="100" w:type="dxa"/>
              <w:left w:w="100" w:type="dxa"/>
              <w:bottom w:w="100" w:type="dxa"/>
              <w:right w:w="100" w:type="dxa"/>
            </w:tcMar>
          </w:tcPr>
          <w:p w14:paraId="324FF969" w14:textId="77777777" w:rsidR="00690525" w:rsidRDefault="00690525" w:rsidP="00036608">
            <w:pPr>
              <w:spacing w:line="240" w:lineRule="auto"/>
              <w:ind w:firstLine="0"/>
            </w:pPr>
            <w:r>
              <w:t>Especialización técnica y estratégica</w:t>
            </w:r>
          </w:p>
        </w:tc>
      </w:tr>
      <w:tr w:rsidR="00690525" w14:paraId="686E51AD" w14:textId="77777777" w:rsidTr="00036608">
        <w:trPr>
          <w:trHeight w:val="1580"/>
        </w:trPr>
        <w:tc>
          <w:tcPr>
            <w:tcW w:w="2190" w:type="dxa"/>
            <w:tcMar>
              <w:top w:w="100" w:type="dxa"/>
              <w:left w:w="100" w:type="dxa"/>
              <w:bottom w:w="100" w:type="dxa"/>
              <w:right w:w="100" w:type="dxa"/>
            </w:tcMar>
          </w:tcPr>
          <w:p w14:paraId="014D2586" w14:textId="77777777" w:rsidR="00690525" w:rsidRDefault="00690525" w:rsidP="00036608">
            <w:pPr>
              <w:spacing w:line="240" w:lineRule="auto"/>
              <w:ind w:firstLine="0"/>
            </w:pPr>
            <w:r>
              <w:rPr>
                <w:b/>
              </w:rPr>
              <w:lastRenderedPageBreak/>
              <w:t>Curso Nivel Medio – Formación General en Calidad</w:t>
            </w:r>
          </w:p>
        </w:tc>
        <w:tc>
          <w:tcPr>
            <w:tcW w:w="1638" w:type="dxa"/>
            <w:tcMar>
              <w:top w:w="100" w:type="dxa"/>
              <w:left w:w="100" w:type="dxa"/>
              <w:bottom w:w="100" w:type="dxa"/>
              <w:right w:w="100" w:type="dxa"/>
            </w:tcMar>
          </w:tcPr>
          <w:p w14:paraId="07A523E1" w14:textId="77777777" w:rsidR="00690525" w:rsidRDefault="00690525" w:rsidP="00036608">
            <w:pPr>
              <w:spacing w:line="240" w:lineRule="auto"/>
              <w:ind w:firstLine="0"/>
            </w:pPr>
            <w:r>
              <w:t>Talleres, proveedores, personal indirectamente vinculado</w:t>
            </w:r>
          </w:p>
        </w:tc>
        <w:tc>
          <w:tcPr>
            <w:tcW w:w="1560" w:type="dxa"/>
            <w:tcMar>
              <w:top w:w="100" w:type="dxa"/>
              <w:left w:w="100" w:type="dxa"/>
              <w:bottom w:w="100" w:type="dxa"/>
              <w:right w:w="100" w:type="dxa"/>
            </w:tcMar>
          </w:tcPr>
          <w:p w14:paraId="655E29EE" w14:textId="77777777" w:rsidR="00690525" w:rsidRDefault="00690525" w:rsidP="00036608">
            <w:pPr>
              <w:spacing w:line="240" w:lineRule="auto"/>
              <w:ind w:firstLine="0"/>
            </w:pPr>
            <w:r>
              <w:t>30 participantes aprox.</w:t>
            </w:r>
          </w:p>
        </w:tc>
        <w:tc>
          <w:tcPr>
            <w:tcW w:w="1605" w:type="dxa"/>
            <w:tcMar>
              <w:top w:w="100" w:type="dxa"/>
              <w:left w:w="100" w:type="dxa"/>
              <w:bottom w:w="100" w:type="dxa"/>
              <w:right w:w="100" w:type="dxa"/>
            </w:tcMar>
          </w:tcPr>
          <w:p w14:paraId="687B87D5" w14:textId="77777777" w:rsidR="00690525" w:rsidRDefault="00690525" w:rsidP="00036608">
            <w:pPr>
              <w:spacing w:line="240" w:lineRule="auto"/>
              <w:ind w:firstLine="0"/>
            </w:pPr>
            <w:r>
              <w:t>Repetible</w:t>
            </w:r>
          </w:p>
        </w:tc>
        <w:tc>
          <w:tcPr>
            <w:tcW w:w="1530" w:type="dxa"/>
            <w:tcMar>
              <w:top w:w="100" w:type="dxa"/>
              <w:left w:w="100" w:type="dxa"/>
              <w:bottom w:w="100" w:type="dxa"/>
              <w:right w:w="100" w:type="dxa"/>
            </w:tcMar>
          </w:tcPr>
          <w:p w14:paraId="6616DBFB" w14:textId="77777777" w:rsidR="00690525" w:rsidRDefault="00690525" w:rsidP="00036608">
            <w:pPr>
              <w:spacing w:line="240" w:lineRule="auto"/>
              <w:ind w:firstLine="0"/>
            </w:pPr>
            <w:r>
              <w:t>2 veces al año</w:t>
            </w:r>
          </w:p>
        </w:tc>
        <w:tc>
          <w:tcPr>
            <w:tcW w:w="1223" w:type="dxa"/>
            <w:tcMar>
              <w:top w:w="100" w:type="dxa"/>
              <w:left w:w="100" w:type="dxa"/>
              <w:bottom w:w="100" w:type="dxa"/>
              <w:right w:w="100" w:type="dxa"/>
            </w:tcMar>
          </w:tcPr>
          <w:p w14:paraId="160211B7" w14:textId="77777777" w:rsidR="00690525" w:rsidRDefault="00690525" w:rsidP="00036608">
            <w:pPr>
              <w:spacing w:line="240" w:lineRule="auto"/>
              <w:ind w:firstLine="0"/>
            </w:pPr>
            <w:r>
              <w:t>Sensibilización y competencias básicas</w:t>
            </w:r>
          </w:p>
        </w:tc>
      </w:tr>
    </w:tbl>
    <w:p w14:paraId="1292A172" w14:textId="77777777" w:rsidR="004539A8" w:rsidRDefault="004539A8" w:rsidP="004539A8">
      <w:pPr>
        <w:pStyle w:val="Prrafodelista"/>
        <w:ind w:left="0" w:firstLine="0"/>
      </w:pPr>
      <w:bookmarkStart w:id="373" w:name="_2gb9ck60kg5f" w:colFirst="0" w:colLast="0"/>
      <w:bookmarkEnd w:id="373"/>
      <w:r w:rsidRPr="001B7E3B">
        <w:rPr>
          <w:i/>
        </w:rPr>
        <w:t>Nota</w:t>
      </w:r>
      <w:r>
        <w:t>: Elaboración propia, 2025.</w:t>
      </w:r>
    </w:p>
    <w:p w14:paraId="1A5EE95A" w14:textId="5C170949" w:rsidR="00690525" w:rsidRPr="00690525" w:rsidRDefault="00690525" w:rsidP="00690525">
      <w:pPr>
        <w:pStyle w:val="Ttulo5"/>
        <w:numPr>
          <w:ilvl w:val="3"/>
          <w:numId w:val="19"/>
        </w:numPr>
        <w:ind w:left="851" w:hanging="851"/>
      </w:pPr>
      <w:r w:rsidRPr="00690525">
        <w:t>Objetivos formativos</w:t>
      </w:r>
    </w:p>
    <w:p w14:paraId="462AE129" w14:textId="6C7FF098" w:rsidR="00690525" w:rsidRPr="00690525" w:rsidRDefault="00690525" w:rsidP="00690525">
      <w:r w:rsidRPr="00690525">
        <w:t>Los objetivos relativos al curso de nivel avanzado, dirigido a expertos son:</w:t>
      </w:r>
    </w:p>
    <w:p w14:paraId="760CB5F6" w14:textId="77777777" w:rsidR="00690525" w:rsidRDefault="00690525" w:rsidP="00A81FB8">
      <w:pPr>
        <w:numPr>
          <w:ilvl w:val="0"/>
          <w:numId w:val="53"/>
        </w:numPr>
        <w:ind w:left="714" w:hanging="357"/>
      </w:pPr>
      <w:r>
        <w:t>Profundizar en marcos de calidad como ISO 9001, COPC y PMBOK 7.</w:t>
      </w:r>
    </w:p>
    <w:p w14:paraId="60AD96ED" w14:textId="77777777" w:rsidR="00690525" w:rsidRDefault="00690525" w:rsidP="001B7E3B">
      <w:pPr>
        <w:numPr>
          <w:ilvl w:val="0"/>
          <w:numId w:val="53"/>
        </w:numPr>
        <w:ind w:left="714" w:hanging="357"/>
        <w:jc w:val="both"/>
      </w:pPr>
      <w:r>
        <w:t>Desarrollar habilidades para el diseño, implementación, seguimiento y auditoría de sistemas de gestión de calidad.</w:t>
      </w:r>
    </w:p>
    <w:p w14:paraId="7E83E5F9" w14:textId="77777777" w:rsidR="00690525" w:rsidRDefault="00690525" w:rsidP="001B7E3B">
      <w:pPr>
        <w:numPr>
          <w:ilvl w:val="0"/>
          <w:numId w:val="53"/>
        </w:numPr>
        <w:ind w:left="714" w:hanging="357"/>
        <w:jc w:val="both"/>
      </w:pPr>
      <w:r>
        <w:t>Fortalecer la capacidad analítica y de toma de decisiones basadas en datos e indicadores.</w:t>
      </w:r>
    </w:p>
    <w:p w14:paraId="251A8688" w14:textId="429BF84B" w:rsidR="00690525" w:rsidRPr="00EE54A8" w:rsidRDefault="00EE54A8" w:rsidP="00EE54A8">
      <w:pPr>
        <w:jc w:val="both"/>
      </w:pPr>
      <w:r w:rsidRPr="00690525">
        <w:t xml:space="preserve">Los objetivos relativos al curso de </w:t>
      </w:r>
      <w:r>
        <w:t>nivel m</w:t>
      </w:r>
      <w:r w:rsidR="00690525" w:rsidRPr="00EE54A8">
        <w:t>edio</w:t>
      </w:r>
      <w:r>
        <w:t>, para genéricos son</w:t>
      </w:r>
      <w:r w:rsidR="00690525" w:rsidRPr="00EE54A8">
        <w:t>:</w:t>
      </w:r>
    </w:p>
    <w:p w14:paraId="05A7D9AA" w14:textId="77777777" w:rsidR="00690525" w:rsidRDefault="00690525" w:rsidP="00A81FB8">
      <w:pPr>
        <w:numPr>
          <w:ilvl w:val="0"/>
          <w:numId w:val="53"/>
        </w:numPr>
        <w:ind w:left="714" w:hanging="357"/>
      </w:pPr>
      <w:r>
        <w:t>Sensibilizar sobre la importancia de la calidad y la experiencia del cliente.</w:t>
      </w:r>
    </w:p>
    <w:p w14:paraId="13560276" w14:textId="77777777" w:rsidR="00690525" w:rsidRDefault="00690525" w:rsidP="001B7E3B">
      <w:pPr>
        <w:numPr>
          <w:ilvl w:val="0"/>
          <w:numId w:val="53"/>
        </w:numPr>
        <w:ind w:left="714" w:hanging="357"/>
        <w:jc w:val="both"/>
      </w:pPr>
      <w:r>
        <w:t>Capacitar en buenas prácticas operativas que respalden los estándares de calidad definidos.</w:t>
      </w:r>
    </w:p>
    <w:p w14:paraId="65A92914" w14:textId="77777777" w:rsidR="00690525" w:rsidRDefault="00690525" w:rsidP="00A81FB8">
      <w:pPr>
        <w:numPr>
          <w:ilvl w:val="0"/>
          <w:numId w:val="53"/>
        </w:numPr>
        <w:ind w:left="714" w:hanging="357"/>
      </w:pPr>
      <w:r>
        <w:t>Fomentar una cultura organizacional centrada en la mejora continua.</w:t>
      </w:r>
    </w:p>
    <w:p w14:paraId="2599D7A8" w14:textId="1661D739" w:rsidR="00690525" w:rsidRPr="00EE54A8" w:rsidRDefault="00690525" w:rsidP="001B7E3B">
      <w:pPr>
        <w:pStyle w:val="Ttulo5"/>
        <w:numPr>
          <w:ilvl w:val="3"/>
          <w:numId w:val="19"/>
        </w:numPr>
        <w:ind w:left="851" w:hanging="851"/>
      </w:pPr>
      <w:r w:rsidRPr="00EE54A8">
        <w:t>Contenidos propuestos</w:t>
      </w:r>
    </w:p>
    <w:p w14:paraId="62D790F9" w14:textId="14056083" w:rsidR="00036608" w:rsidRPr="00036608" w:rsidRDefault="00036608" w:rsidP="00036608">
      <w:pPr>
        <w:jc w:val="both"/>
      </w:pPr>
      <w:r w:rsidRPr="00036608">
        <w:rPr>
          <w:rFonts w:eastAsia="Arial"/>
          <w:lang w:val="es" w:eastAsia="es-CR"/>
        </w:rPr>
        <w:t xml:space="preserve">Los módulos temáticos de ambos cursos se han estructurado de forma escalonada, articulando fundamentos normativos, aplicaciones prácticas e integración tecnológica. En el caso del curso avanzado, se integran contenidos relacionados con estándares internacionales (ISO 9001, COPC), diseño de procesos de calidad en centros de contacto, gestión basada en indicadores como NPS, CSAT, FCR y AHT, técnicas de auditoría y uso de herramientas digitales como CRM o plataformas BI (Hayes, 2021; Rosenstein et al., 2023). Estos contenidos responden a las competencias requeridas para garantizar un </w:t>
      </w:r>
      <w:r w:rsidRPr="00036608">
        <w:t xml:space="preserve">sistema de calidad robusto y medible, como lo </w:t>
      </w:r>
      <w:r w:rsidRPr="00036608">
        <w:lastRenderedPageBreak/>
        <w:t>plantean las guías de buenas prácticas de la International Customer Management Institute (ICMI, 2022).</w:t>
      </w:r>
    </w:p>
    <w:p w14:paraId="02E1931A" w14:textId="77777777" w:rsidR="00036608" w:rsidRPr="00036608" w:rsidRDefault="00036608" w:rsidP="00036608">
      <w:pPr>
        <w:jc w:val="both"/>
      </w:pPr>
      <w:r w:rsidRPr="00036608">
        <w:t>En el curso medio, los contenidos están enfocados en sensibilizar sobre los principios de calidad, el rol de cada colaborador en la satisfacción del cliente y las mejores prácticas operativas. Se promueve, además, el desarrollo de una cultura organizacional de servicio que trascienda la formalidad de los procesos y se manifieste en conductas cotidianas alineadas con los estándares definidos.</w:t>
      </w:r>
    </w:p>
    <w:p w14:paraId="19F31762" w14:textId="6D385CE5" w:rsidR="00690525" w:rsidRDefault="00EE54A8" w:rsidP="001B7E3B">
      <w:pPr>
        <w:jc w:val="both"/>
      </w:pPr>
      <w:r>
        <w:t xml:space="preserve">Por otra parte, los contenidos por módulo, se pueden observar en la </w:t>
      </w:r>
      <w:r w:rsidR="00036608">
        <w:t xml:space="preserve">siguiente </w:t>
      </w:r>
      <w:r>
        <w:t>tabla:</w:t>
      </w:r>
    </w:p>
    <w:p w14:paraId="515FEE6C" w14:textId="3F4FE00A" w:rsidR="001B7E3B" w:rsidRDefault="001B7E3B" w:rsidP="001B7E3B">
      <w:pPr>
        <w:pStyle w:val="Prrafodelista"/>
        <w:ind w:left="0" w:firstLine="0"/>
        <w:rPr>
          <w:b/>
        </w:rPr>
      </w:pPr>
      <w:r w:rsidRPr="004539A8">
        <w:rPr>
          <w:b/>
        </w:rPr>
        <w:t xml:space="preserve">Tabla </w:t>
      </w:r>
      <w:r w:rsidR="00036608">
        <w:rPr>
          <w:b/>
        </w:rPr>
        <w:t>19</w:t>
      </w:r>
      <w:r>
        <w:rPr>
          <w:b/>
        </w:rPr>
        <w:t>.</w:t>
      </w:r>
    </w:p>
    <w:p w14:paraId="74603298" w14:textId="0B2624D6" w:rsidR="001B7E3B" w:rsidRPr="004539A8" w:rsidRDefault="001B7E3B" w:rsidP="001B7E3B">
      <w:pPr>
        <w:pStyle w:val="Prrafodelista"/>
        <w:ind w:left="0" w:firstLine="0"/>
        <w:rPr>
          <w:b/>
          <w:lang w:val="es"/>
        </w:rPr>
      </w:pPr>
      <w:r>
        <w:rPr>
          <w:rFonts w:eastAsia="Arial"/>
          <w:i/>
          <w:szCs w:val="28"/>
          <w:lang w:val="es" w:eastAsia="es-CR"/>
        </w:rPr>
        <w:t>Contenidos del plan de capacitación</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9"/>
        <w:gridCol w:w="4386"/>
        <w:gridCol w:w="3860"/>
      </w:tblGrid>
      <w:tr w:rsidR="00690525" w14:paraId="15DDE71A" w14:textId="77777777" w:rsidTr="00036608">
        <w:trPr>
          <w:trHeight w:val="500"/>
        </w:trPr>
        <w:tc>
          <w:tcPr>
            <w:tcW w:w="1129" w:type="dxa"/>
            <w:tcMar>
              <w:top w:w="100" w:type="dxa"/>
              <w:left w:w="100" w:type="dxa"/>
              <w:bottom w:w="100" w:type="dxa"/>
              <w:right w:w="100" w:type="dxa"/>
            </w:tcMar>
          </w:tcPr>
          <w:p w14:paraId="1DD4CBCB" w14:textId="77777777" w:rsidR="00690525" w:rsidRDefault="00690525" w:rsidP="00EE54A8">
            <w:pPr>
              <w:ind w:firstLine="0"/>
              <w:jc w:val="center"/>
            </w:pPr>
            <w:r>
              <w:rPr>
                <w:b/>
              </w:rPr>
              <w:t>Módulo</w:t>
            </w:r>
          </w:p>
        </w:tc>
        <w:tc>
          <w:tcPr>
            <w:tcW w:w="4386" w:type="dxa"/>
            <w:tcMar>
              <w:top w:w="100" w:type="dxa"/>
              <w:left w:w="100" w:type="dxa"/>
              <w:bottom w:w="100" w:type="dxa"/>
              <w:right w:w="100" w:type="dxa"/>
            </w:tcMar>
          </w:tcPr>
          <w:p w14:paraId="079ADF46" w14:textId="77777777" w:rsidR="00690525" w:rsidRDefault="00690525" w:rsidP="00EE54A8">
            <w:pPr>
              <w:ind w:firstLine="6"/>
              <w:jc w:val="center"/>
            </w:pPr>
            <w:r>
              <w:rPr>
                <w:b/>
              </w:rPr>
              <w:t>Curso Avanzado (Expertos)</w:t>
            </w:r>
          </w:p>
        </w:tc>
        <w:tc>
          <w:tcPr>
            <w:tcW w:w="3860" w:type="dxa"/>
            <w:tcMar>
              <w:top w:w="100" w:type="dxa"/>
              <w:left w:w="100" w:type="dxa"/>
              <w:bottom w:w="100" w:type="dxa"/>
              <w:right w:w="100" w:type="dxa"/>
            </w:tcMar>
          </w:tcPr>
          <w:p w14:paraId="5B744091" w14:textId="77777777" w:rsidR="00690525" w:rsidRDefault="00690525" w:rsidP="00EE54A8">
            <w:pPr>
              <w:ind w:firstLine="0"/>
              <w:jc w:val="center"/>
            </w:pPr>
            <w:r>
              <w:rPr>
                <w:b/>
              </w:rPr>
              <w:t>Curso Medio (Genéricos)</w:t>
            </w:r>
          </w:p>
        </w:tc>
      </w:tr>
      <w:tr w:rsidR="00690525" w14:paraId="59436DD8" w14:textId="77777777" w:rsidTr="00036608">
        <w:trPr>
          <w:trHeight w:val="770"/>
        </w:trPr>
        <w:tc>
          <w:tcPr>
            <w:tcW w:w="1129" w:type="dxa"/>
            <w:tcMar>
              <w:top w:w="100" w:type="dxa"/>
              <w:left w:w="100" w:type="dxa"/>
              <w:bottom w:w="100" w:type="dxa"/>
              <w:right w:w="100" w:type="dxa"/>
            </w:tcMar>
          </w:tcPr>
          <w:p w14:paraId="7CF77D8C" w14:textId="77777777" w:rsidR="00690525" w:rsidRDefault="00690525" w:rsidP="00EE54A8">
            <w:pPr>
              <w:ind w:firstLine="0"/>
              <w:jc w:val="both"/>
            </w:pPr>
            <w:r>
              <w:t>Módulo 1</w:t>
            </w:r>
          </w:p>
        </w:tc>
        <w:tc>
          <w:tcPr>
            <w:tcW w:w="4386" w:type="dxa"/>
            <w:tcMar>
              <w:top w:w="100" w:type="dxa"/>
              <w:left w:w="100" w:type="dxa"/>
              <w:bottom w:w="100" w:type="dxa"/>
              <w:right w:w="100" w:type="dxa"/>
            </w:tcMar>
          </w:tcPr>
          <w:p w14:paraId="3D987166" w14:textId="77777777" w:rsidR="00690525" w:rsidRDefault="00690525" w:rsidP="00EE54A8">
            <w:pPr>
              <w:ind w:firstLine="6"/>
              <w:jc w:val="both"/>
            </w:pPr>
            <w:r>
              <w:t>Fundamentos de gestión de calidad y estándares internacionales (ISO, COPC)</w:t>
            </w:r>
          </w:p>
        </w:tc>
        <w:tc>
          <w:tcPr>
            <w:tcW w:w="3860" w:type="dxa"/>
            <w:tcMar>
              <w:top w:w="100" w:type="dxa"/>
              <w:left w:w="100" w:type="dxa"/>
              <w:bottom w:w="100" w:type="dxa"/>
              <w:right w:w="100" w:type="dxa"/>
            </w:tcMar>
          </w:tcPr>
          <w:p w14:paraId="1C43348B" w14:textId="77777777" w:rsidR="00690525" w:rsidRDefault="00690525" w:rsidP="00EE54A8">
            <w:pPr>
              <w:ind w:firstLine="0"/>
              <w:jc w:val="both"/>
            </w:pPr>
            <w:r>
              <w:t>Introducción a la calidad y experiencia del cliente</w:t>
            </w:r>
          </w:p>
        </w:tc>
      </w:tr>
      <w:tr w:rsidR="00690525" w14:paraId="1A25AC36" w14:textId="77777777" w:rsidTr="00036608">
        <w:trPr>
          <w:trHeight w:val="770"/>
        </w:trPr>
        <w:tc>
          <w:tcPr>
            <w:tcW w:w="1129" w:type="dxa"/>
            <w:tcMar>
              <w:top w:w="100" w:type="dxa"/>
              <w:left w:w="100" w:type="dxa"/>
              <w:bottom w:w="100" w:type="dxa"/>
              <w:right w:w="100" w:type="dxa"/>
            </w:tcMar>
          </w:tcPr>
          <w:p w14:paraId="0AD9DDE6" w14:textId="77777777" w:rsidR="00690525" w:rsidRDefault="00690525" w:rsidP="00EE54A8">
            <w:pPr>
              <w:ind w:firstLine="0"/>
              <w:jc w:val="both"/>
            </w:pPr>
            <w:r>
              <w:t>Módulo 2</w:t>
            </w:r>
          </w:p>
        </w:tc>
        <w:tc>
          <w:tcPr>
            <w:tcW w:w="4386" w:type="dxa"/>
            <w:tcMar>
              <w:top w:w="100" w:type="dxa"/>
              <w:left w:w="100" w:type="dxa"/>
              <w:bottom w:w="100" w:type="dxa"/>
              <w:right w:w="100" w:type="dxa"/>
            </w:tcMar>
          </w:tcPr>
          <w:p w14:paraId="63227FA4" w14:textId="77777777" w:rsidR="00690525" w:rsidRDefault="00690525" w:rsidP="00EE54A8">
            <w:pPr>
              <w:ind w:firstLine="6"/>
              <w:jc w:val="both"/>
            </w:pPr>
            <w:r>
              <w:t>Diseño e implementación de procesos de calidad en centros de contacto</w:t>
            </w:r>
          </w:p>
        </w:tc>
        <w:tc>
          <w:tcPr>
            <w:tcW w:w="3860" w:type="dxa"/>
            <w:tcMar>
              <w:top w:w="100" w:type="dxa"/>
              <w:left w:w="100" w:type="dxa"/>
              <w:bottom w:w="100" w:type="dxa"/>
              <w:right w:w="100" w:type="dxa"/>
            </w:tcMar>
          </w:tcPr>
          <w:p w14:paraId="3D87B488" w14:textId="77777777" w:rsidR="00690525" w:rsidRDefault="00690525" w:rsidP="00EE54A8">
            <w:pPr>
              <w:ind w:firstLine="0"/>
              <w:jc w:val="both"/>
            </w:pPr>
            <w:r>
              <w:t>Roles y buenas prácticas para apoyar la calidad desde la operación</w:t>
            </w:r>
          </w:p>
        </w:tc>
      </w:tr>
      <w:tr w:rsidR="00690525" w14:paraId="062F34F9" w14:textId="77777777" w:rsidTr="00036608">
        <w:trPr>
          <w:trHeight w:val="770"/>
        </w:trPr>
        <w:tc>
          <w:tcPr>
            <w:tcW w:w="1129" w:type="dxa"/>
            <w:tcMar>
              <w:top w:w="100" w:type="dxa"/>
              <w:left w:w="100" w:type="dxa"/>
              <w:bottom w:w="100" w:type="dxa"/>
              <w:right w:w="100" w:type="dxa"/>
            </w:tcMar>
          </w:tcPr>
          <w:p w14:paraId="324C4F30" w14:textId="77777777" w:rsidR="00690525" w:rsidRDefault="00690525" w:rsidP="00EE54A8">
            <w:pPr>
              <w:ind w:firstLine="0"/>
              <w:jc w:val="both"/>
            </w:pPr>
            <w:r>
              <w:t>Módulo 3</w:t>
            </w:r>
          </w:p>
        </w:tc>
        <w:tc>
          <w:tcPr>
            <w:tcW w:w="4386" w:type="dxa"/>
            <w:tcMar>
              <w:top w:w="100" w:type="dxa"/>
              <w:left w:w="100" w:type="dxa"/>
              <w:bottom w:w="100" w:type="dxa"/>
              <w:right w:w="100" w:type="dxa"/>
            </w:tcMar>
          </w:tcPr>
          <w:p w14:paraId="3486A76D" w14:textId="77777777" w:rsidR="00690525" w:rsidRDefault="00690525" w:rsidP="00EE54A8">
            <w:pPr>
              <w:ind w:firstLine="6"/>
              <w:jc w:val="both"/>
            </w:pPr>
            <w:r>
              <w:t>Uso de indicadores: FCR, CSAT, NPS, AHT</w:t>
            </w:r>
          </w:p>
        </w:tc>
        <w:tc>
          <w:tcPr>
            <w:tcW w:w="3860" w:type="dxa"/>
            <w:tcMar>
              <w:top w:w="100" w:type="dxa"/>
              <w:left w:w="100" w:type="dxa"/>
              <w:bottom w:w="100" w:type="dxa"/>
              <w:right w:w="100" w:type="dxa"/>
            </w:tcMar>
          </w:tcPr>
          <w:p w14:paraId="2CD1C2E9" w14:textId="77777777" w:rsidR="00690525" w:rsidRDefault="00690525" w:rsidP="00EE54A8">
            <w:pPr>
              <w:ind w:firstLine="0"/>
              <w:jc w:val="both"/>
            </w:pPr>
            <w:r>
              <w:t>¿Qué son los indicadores de calidad y cómo impactamos en ellos?</w:t>
            </w:r>
          </w:p>
        </w:tc>
      </w:tr>
      <w:tr w:rsidR="00690525" w14:paraId="12BF5E13" w14:textId="77777777" w:rsidTr="00036608">
        <w:trPr>
          <w:trHeight w:val="770"/>
        </w:trPr>
        <w:tc>
          <w:tcPr>
            <w:tcW w:w="1129" w:type="dxa"/>
            <w:tcMar>
              <w:top w:w="100" w:type="dxa"/>
              <w:left w:w="100" w:type="dxa"/>
              <w:bottom w:w="100" w:type="dxa"/>
              <w:right w:w="100" w:type="dxa"/>
            </w:tcMar>
          </w:tcPr>
          <w:p w14:paraId="5C0FDD24" w14:textId="77777777" w:rsidR="00690525" w:rsidRDefault="00690525" w:rsidP="00EE54A8">
            <w:pPr>
              <w:ind w:firstLine="0"/>
              <w:jc w:val="both"/>
            </w:pPr>
            <w:r>
              <w:t>Módulo 4</w:t>
            </w:r>
          </w:p>
        </w:tc>
        <w:tc>
          <w:tcPr>
            <w:tcW w:w="4386" w:type="dxa"/>
            <w:tcMar>
              <w:top w:w="100" w:type="dxa"/>
              <w:left w:w="100" w:type="dxa"/>
              <w:bottom w:w="100" w:type="dxa"/>
              <w:right w:w="100" w:type="dxa"/>
            </w:tcMar>
          </w:tcPr>
          <w:p w14:paraId="67A3A01E" w14:textId="77777777" w:rsidR="00690525" w:rsidRDefault="00690525" w:rsidP="00EE54A8">
            <w:pPr>
              <w:ind w:firstLine="6"/>
              <w:jc w:val="both"/>
            </w:pPr>
            <w:r>
              <w:t>Técnicas de auditoría, retroalimentación y mejora continua</w:t>
            </w:r>
          </w:p>
        </w:tc>
        <w:tc>
          <w:tcPr>
            <w:tcW w:w="3860" w:type="dxa"/>
            <w:tcMar>
              <w:top w:w="100" w:type="dxa"/>
              <w:left w:w="100" w:type="dxa"/>
              <w:bottom w:w="100" w:type="dxa"/>
              <w:right w:w="100" w:type="dxa"/>
            </w:tcMar>
          </w:tcPr>
          <w:p w14:paraId="0B428A46" w14:textId="77777777" w:rsidR="00690525" w:rsidRDefault="00690525" w:rsidP="00EE54A8">
            <w:pPr>
              <w:ind w:firstLine="0"/>
              <w:jc w:val="both"/>
            </w:pPr>
            <w:r>
              <w:t>Cultura de servicio y trabajo colaborativo</w:t>
            </w:r>
          </w:p>
        </w:tc>
      </w:tr>
      <w:tr w:rsidR="00690525" w14:paraId="557FB015" w14:textId="77777777" w:rsidTr="00036608">
        <w:trPr>
          <w:trHeight w:val="770"/>
        </w:trPr>
        <w:tc>
          <w:tcPr>
            <w:tcW w:w="1129" w:type="dxa"/>
            <w:tcMar>
              <w:top w:w="100" w:type="dxa"/>
              <w:left w:w="100" w:type="dxa"/>
              <w:bottom w:w="100" w:type="dxa"/>
              <w:right w:w="100" w:type="dxa"/>
            </w:tcMar>
          </w:tcPr>
          <w:p w14:paraId="5288ACAF" w14:textId="77777777" w:rsidR="00690525" w:rsidRDefault="00690525" w:rsidP="00EE54A8">
            <w:pPr>
              <w:ind w:firstLine="0"/>
              <w:jc w:val="both"/>
            </w:pPr>
            <w:r>
              <w:t>Módulo 5</w:t>
            </w:r>
          </w:p>
        </w:tc>
        <w:tc>
          <w:tcPr>
            <w:tcW w:w="4386" w:type="dxa"/>
            <w:tcMar>
              <w:top w:w="100" w:type="dxa"/>
              <w:left w:w="100" w:type="dxa"/>
              <w:bottom w:w="100" w:type="dxa"/>
              <w:right w:w="100" w:type="dxa"/>
            </w:tcMar>
          </w:tcPr>
          <w:p w14:paraId="60558EBD" w14:textId="77777777" w:rsidR="00690525" w:rsidRDefault="00690525" w:rsidP="00EE54A8">
            <w:pPr>
              <w:ind w:firstLine="6"/>
              <w:jc w:val="both"/>
            </w:pPr>
            <w:r>
              <w:t>Herramientas digitales (CRM, BI, plataformas de monitoreo)</w:t>
            </w:r>
          </w:p>
        </w:tc>
        <w:tc>
          <w:tcPr>
            <w:tcW w:w="3860" w:type="dxa"/>
            <w:tcMar>
              <w:top w:w="100" w:type="dxa"/>
              <w:left w:w="100" w:type="dxa"/>
              <w:bottom w:w="100" w:type="dxa"/>
              <w:right w:w="100" w:type="dxa"/>
            </w:tcMar>
          </w:tcPr>
          <w:p w14:paraId="4D51C858" w14:textId="77777777" w:rsidR="00690525" w:rsidRDefault="00690525" w:rsidP="00EE54A8">
            <w:pPr>
              <w:ind w:firstLine="0"/>
              <w:jc w:val="both"/>
            </w:pPr>
            <w:r>
              <w:t>Responsabilidad compartida en la satisfacción del cliente</w:t>
            </w:r>
          </w:p>
        </w:tc>
      </w:tr>
    </w:tbl>
    <w:p w14:paraId="5A5BDDF2" w14:textId="77777777" w:rsidR="00FF512E" w:rsidRDefault="00FF512E" w:rsidP="00FF512E">
      <w:pPr>
        <w:pStyle w:val="Prrafodelista"/>
        <w:ind w:left="0" w:firstLine="0"/>
      </w:pPr>
      <w:bookmarkStart w:id="374" w:name="_csv3mevne86x" w:colFirst="0" w:colLast="0"/>
      <w:bookmarkEnd w:id="374"/>
      <w:r w:rsidRPr="001B7E3B">
        <w:rPr>
          <w:i/>
        </w:rPr>
        <w:t>Nota</w:t>
      </w:r>
      <w:r>
        <w:t>: Elaboración propia, 2025.</w:t>
      </w:r>
    </w:p>
    <w:p w14:paraId="097A77EB" w14:textId="48621484" w:rsidR="00690525" w:rsidRPr="00EE54A8" w:rsidRDefault="00036608" w:rsidP="00EE54A8">
      <w:pPr>
        <w:pStyle w:val="Ttulo5"/>
        <w:numPr>
          <w:ilvl w:val="3"/>
          <w:numId w:val="19"/>
        </w:numPr>
        <w:ind w:left="851" w:hanging="851"/>
      </w:pPr>
      <w:r>
        <w:lastRenderedPageBreak/>
        <w:t>Enfoque metodológico</w:t>
      </w:r>
    </w:p>
    <w:p w14:paraId="1899CF7A" w14:textId="77777777" w:rsidR="00036608" w:rsidRPr="00036608" w:rsidRDefault="00036608" w:rsidP="00036608">
      <w:pPr>
        <w:jc w:val="both"/>
        <w:rPr>
          <w:rFonts w:eastAsia="Arial"/>
          <w:lang w:val="es" w:eastAsia="es-CR"/>
        </w:rPr>
      </w:pPr>
      <w:r w:rsidRPr="00036608">
        <w:rPr>
          <w:rFonts w:eastAsia="Arial"/>
          <w:lang w:val="es" w:eastAsia="es-CR"/>
        </w:rPr>
        <w:t xml:space="preserve">La </w:t>
      </w:r>
      <w:r w:rsidRPr="00036608">
        <w:t>metodología</w:t>
      </w:r>
      <w:r w:rsidRPr="00036608">
        <w:rPr>
          <w:rFonts w:eastAsia="Arial"/>
          <w:lang w:val="es" w:eastAsia="es-CR"/>
        </w:rPr>
        <w:t xml:space="preserve"> propuesta sigue un enfoque activo y experiencial, con el uso de clases interactivas, estudio de casos reales del centro de contacto FAST, simulaciones prácticas, ejercicios colaborativos y sesiones de retroalimentación. Se incorporan evaluaciones diagnósticas, formativas y finales para garantizar la trazabilidad del aprendizaje. Esta metodología responde a los principios del modelo de Kolb (1984), donde la experiencia concreta y la reflexión guiada son claves en la construcción del conocimiento significativo.</w:t>
      </w:r>
    </w:p>
    <w:p w14:paraId="30DA38A5" w14:textId="77777777" w:rsidR="00EE54A8" w:rsidRDefault="00EE54A8" w:rsidP="00EE54A8">
      <w:pPr>
        <w:jc w:val="both"/>
      </w:pPr>
      <w:r>
        <w:t>La propuesta metodológica implica:</w:t>
      </w:r>
    </w:p>
    <w:p w14:paraId="3A5737FB" w14:textId="579CAE5E" w:rsidR="00690525" w:rsidRDefault="00690525" w:rsidP="00036608">
      <w:pPr>
        <w:numPr>
          <w:ilvl w:val="0"/>
          <w:numId w:val="53"/>
        </w:numPr>
        <w:ind w:left="714" w:hanging="5"/>
      </w:pPr>
      <w:r>
        <w:t>Clases interactivas y participativas.</w:t>
      </w:r>
    </w:p>
    <w:p w14:paraId="3F0B6835" w14:textId="77777777" w:rsidR="00690525" w:rsidRDefault="00690525" w:rsidP="00036608">
      <w:pPr>
        <w:numPr>
          <w:ilvl w:val="0"/>
          <w:numId w:val="53"/>
        </w:numPr>
        <w:ind w:left="714" w:hanging="5"/>
      </w:pPr>
      <w:r>
        <w:t>Estudio de casos de situaciones reales del centro de contacto FAST.</w:t>
      </w:r>
    </w:p>
    <w:p w14:paraId="33A992CB" w14:textId="77777777" w:rsidR="00690525" w:rsidRDefault="00690525" w:rsidP="00036608">
      <w:pPr>
        <w:numPr>
          <w:ilvl w:val="0"/>
          <w:numId w:val="53"/>
        </w:numPr>
        <w:ind w:left="714" w:hanging="5"/>
      </w:pPr>
      <w:r>
        <w:t>Simulaciones y ejercicios prácticos.</w:t>
      </w:r>
    </w:p>
    <w:p w14:paraId="0B7151E9" w14:textId="77777777" w:rsidR="00690525" w:rsidRDefault="00690525" w:rsidP="00036608">
      <w:pPr>
        <w:numPr>
          <w:ilvl w:val="0"/>
          <w:numId w:val="53"/>
        </w:numPr>
        <w:ind w:left="714" w:hanging="5"/>
      </w:pPr>
      <w:r>
        <w:t>Evaluaciones diagnósticas, formativas y finales.</w:t>
      </w:r>
    </w:p>
    <w:p w14:paraId="15601B28" w14:textId="77777777" w:rsidR="00690525" w:rsidRDefault="00690525" w:rsidP="00036608">
      <w:pPr>
        <w:numPr>
          <w:ilvl w:val="0"/>
          <w:numId w:val="53"/>
        </w:numPr>
        <w:ind w:left="714" w:hanging="5"/>
      </w:pPr>
      <w:r>
        <w:t>Feedback individual y grupal.</w:t>
      </w:r>
    </w:p>
    <w:p w14:paraId="22FE9A43" w14:textId="39D083B7" w:rsidR="00690525" w:rsidRPr="00EE54A8" w:rsidRDefault="00690525" w:rsidP="00EE54A8">
      <w:pPr>
        <w:pStyle w:val="Ttulo5"/>
        <w:numPr>
          <w:ilvl w:val="3"/>
          <w:numId w:val="19"/>
        </w:numPr>
        <w:ind w:left="851" w:hanging="851"/>
      </w:pPr>
      <w:r w:rsidRPr="00EE54A8">
        <w:t>Cronograma de ejecución – 2 años</w:t>
      </w:r>
    </w:p>
    <w:p w14:paraId="339E94CC" w14:textId="6C5C547B" w:rsidR="001B7E3B" w:rsidRDefault="001B7E3B" w:rsidP="001B7E3B">
      <w:pPr>
        <w:ind w:firstLine="0"/>
        <w:rPr>
          <w:b/>
        </w:rPr>
      </w:pPr>
      <w:r w:rsidRPr="004539A8">
        <w:rPr>
          <w:b/>
        </w:rPr>
        <w:t xml:space="preserve">Tabla </w:t>
      </w:r>
      <w:r w:rsidR="00036608">
        <w:rPr>
          <w:b/>
        </w:rPr>
        <w:t>20</w:t>
      </w:r>
      <w:r w:rsidRPr="004539A8">
        <w:rPr>
          <w:b/>
        </w:rPr>
        <w:t>.</w:t>
      </w:r>
      <w:r>
        <w:rPr>
          <w:b/>
        </w:rPr>
        <w:t xml:space="preserve"> </w:t>
      </w:r>
    </w:p>
    <w:p w14:paraId="59C8700D" w14:textId="7B98E538" w:rsidR="001B7E3B" w:rsidRPr="001B7E3B" w:rsidRDefault="001B7E3B" w:rsidP="001B7E3B">
      <w:pPr>
        <w:ind w:firstLine="0"/>
        <w:rPr>
          <w:b/>
          <w:i/>
          <w:lang w:val="es"/>
        </w:rPr>
      </w:pPr>
      <w:r w:rsidRPr="001B7E3B">
        <w:rPr>
          <w:rFonts w:eastAsia="Arial"/>
          <w:i/>
          <w:lang w:val="es" w:eastAsia="es-CR"/>
        </w:rPr>
        <w:t>Cronograma de ejecución del plan de capacitación</w:t>
      </w:r>
    </w:p>
    <w:tbl>
      <w:tblPr>
        <w:tblW w:w="7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6"/>
        <w:gridCol w:w="2977"/>
        <w:gridCol w:w="2810"/>
      </w:tblGrid>
      <w:tr w:rsidR="00690525" w14:paraId="29B0EF54" w14:textId="77777777" w:rsidTr="00036608">
        <w:trPr>
          <w:trHeight w:val="500"/>
        </w:trPr>
        <w:tc>
          <w:tcPr>
            <w:tcW w:w="1276" w:type="dxa"/>
            <w:tcMar>
              <w:top w:w="100" w:type="dxa"/>
              <w:left w:w="100" w:type="dxa"/>
              <w:bottom w:w="100" w:type="dxa"/>
              <w:right w:w="100" w:type="dxa"/>
            </w:tcMar>
          </w:tcPr>
          <w:p w14:paraId="2A15B699" w14:textId="77777777" w:rsidR="00690525" w:rsidRDefault="00690525" w:rsidP="00EE54A8">
            <w:pPr>
              <w:ind w:right="267" w:firstLine="0"/>
              <w:jc w:val="center"/>
            </w:pPr>
            <w:r>
              <w:rPr>
                <w:b/>
              </w:rPr>
              <w:t>Año</w:t>
            </w:r>
          </w:p>
        </w:tc>
        <w:tc>
          <w:tcPr>
            <w:tcW w:w="2977" w:type="dxa"/>
            <w:tcMar>
              <w:top w:w="100" w:type="dxa"/>
              <w:left w:w="100" w:type="dxa"/>
              <w:bottom w:w="100" w:type="dxa"/>
              <w:right w:w="100" w:type="dxa"/>
            </w:tcMar>
          </w:tcPr>
          <w:p w14:paraId="1E0AE4F9" w14:textId="77777777" w:rsidR="00690525" w:rsidRDefault="00690525" w:rsidP="00EE54A8">
            <w:pPr>
              <w:ind w:right="1038" w:firstLine="0"/>
              <w:jc w:val="center"/>
            </w:pPr>
            <w:r>
              <w:rPr>
                <w:b/>
              </w:rPr>
              <w:t>Curso Avanzado (Expertos)</w:t>
            </w:r>
          </w:p>
        </w:tc>
        <w:tc>
          <w:tcPr>
            <w:tcW w:w="2810" w:type="dxa"/>
            <w:tcMar>
              <w:top w:w="100" w:type="dxa"/>
              <w:left w:w="100" w:type="dxa"/>
              <w:bottom w:w="100" w:type="dxa"/>
              <w:right w:w="100" w:type="dxa"/>
            </w:tcMar>
          </w:tcPr>
          <w:p w14:paraId="22FEF2AF" w14:textId="77777777" w:rsidR="00690525" w:rsidRDefault="00690525" w:rsidP="00EE54A8">
            <w:pPr>
              <w:tabs>
                <w:tab w:val="left" w:pos="48"/>
              </w:tabs>
              <w:ind w:right="1157" w:firstLine="0"/>
              <w:jc w:val="center"/>
            </w:pPr>
            <w:r>
              <w:rPr>
                <w:b/>
              </w:rPr>
              <w:t>Curso Medio (Genéricos)</w:t>
            </w:r>
          </w:p>
        </w:tc>
      </w:tr>
      <w:tr w:rsidR="00690525" w14:paraId="53EAAEDD" w14:textId="77777777" w:rsidTr="00036608">
        <w:trPr>
          <w:trHeight w:val="500"/>
        </w:trPr>
        <w:tc>
          <w:tcPr>
            <w:tcW w:w="1276" w:type="dxa"/>
            <w:tcMar>
              <w:top w:w="100" w:type="dxa"/>
              <w:left w:w="100" w:type="dxa"/>
              <w:bottom w:w="100" w:type="dxa"/>
              <w:right w:w="100" w:type="dxa"/>
            </w:tcMar>
          </w:tcPr>
          <w:p w14:paraId="03DA357F" w14:textId="77777777" w:rsidR="00690525" w:rsidRDefault="00690525" w:rsidP="00EE54A8">
            <w:pPr>
              <w:ind w:right="-13" w:firstLine="0"/>
              <w:jc w:val="both"/>
            </w:pPr>
            <w:r>
              <w:t>2025</w:t>
            </w:r>
          </w:p>
        </w:tc>
        <w:tc>
          <w:tcPr>
            <w:tcW w:w="2977" w:type="dxa"/>
            <w:tcMar>
              <w:top w:w="100" w:type="dxa"/>
              <w:left w:w="100" w:type="dxa"/>
              <w:bottom w:w="100" w:type="dxa"/>
              <w:right w:w="100" w:type="dxa"/>
            </w:tcMar>
          </w:tcPr>
          <w:p w14:paraId="654303A7" w14:textId="77777777" w:rsidR="00690525" w:rsidRDefault="00690525" w:rsidP="00EE54A8">
            <w:pPr>
              <w:ind w:firstLine="0"/>
              <w:jc w:val="both"/>
            </w:pPr>
            <w:r>
              <w:t>Mayo</w:t>
            </w:r>
          </w:p>
        </w:tc>
        <w:tc>
          <w:tcPr>
            <w:tcW w:w="2810" w:type="dxa"/>
            <w:tcMar>
              <w:top w:w="100" w:type="dxa"/>
              <w:left w:w="100" w:type="dxa"/>
              <w:bottom w:w="100" w:type="dxa"/>
              <w:right w:w="100" w:type="dxa"/>
            </w:tcMar>
          </w:tcPr>
          <w:p w14:paraId="56F0188D" w14:textId="77777777" w:rsidR="00690525" w:rsidRDefault="00690525" w:rsidP="00EE54A8">
            <w:pPr>
              <w:ind w:firstLine="0"/>
              <w:jc w:val="both"/>
            </w:pPr>
            <w:r>
              <w:t>Abril / Octubre</w:t>
            </w:r>
          </w:p>
        </w:tc>
      </w:tr>
      <w:tr w:rsidR="00690525" w14:paraId="6D4DCC5C" w14:textId="77777777" w:rsidTr="00036608">
        <w:trPr>
          <w:trHeight w:val="500"/>
        </w:trPr>
        <w:tc>
          <w:tcPr>
            <w:tcW w:w="1276" w:type="dxa"/>
            <w:tcMar>
              <w:top w:w="100" w:type="dxa"/>
              <w:left w:w="100" w:type="dxa"/>
              <w:bottom w:w="100" w:type="dxa"/>
              <w:right w:w="100" w:type="dxa"/>
            </w:tcMar>
          </w:tcPr>
          <w:p w14:paraId="6D4345B9" w14:textId="77777777" w:rsidR="00690525" w:rsidRDefault="00690525" w:rsidP="00EE54A8">
            <w:pPr>
              <w:ind w:firstLine="0"/>
              <w:jc w:val="both"/>
            </w:pPr>
            <w:r>
              <w:t>2026</w:t>
            </w:r>
          </w:p>
        </w:tc>
        <w:tc>
          <w:tcPr>
            <w:tcW w:w="2977" w:type="dxa"/>
            <w:tcMar>
              <w:top w:w="100" w:type="dxa"/>
              <w:left w:w="100" w:type="dxa"/>
              <w:bottom w:w="100" w:type="dxa"/>
              <w:right w:w="100" w:type="dxa"/>
            </w:tcMar>
          </w:tcPr>
          <w:p w14:paraId="48D6CA8F" w14:textId="77777777" w:rsidR="00690525" w:rsidRDefault="00690525" w:rsidP="00EE54A8">
            <w:pPr>
              <w:ind w:firstLine="0"/>
              <w:jc w:val="both"/>
            </w:pPr>
            <w:r>
              <w:t>Mayo</w:t>
            </w:r>
          </w:p>
        </w:tc>
        <w:tc>
          <w:tcPr>
            <w:tcW w:w="2810" w:type="dxa"/>
            <w:tcMar>
              <w:top w:w="100" w:type="dxa"/>
              <w:left w:w="100" w:type="dxa"/>
              <w:bottom w:w="100" w:type="dxa"/>
              <w:right w:w="100" w:type="dxa"/>
            </w:tcMar>
          </w:tcPr>
          <w:p w14:paraId="45EB41F2" w14:textId="426EE368" w:rsidR="00690525" w:rsidRDefault="00690525" w:rsidP="00EE54A8">
            <w:pPr>
              <w:ind w:firstLine="0"/>
              <w:jc w:val="both"/>
            </w:pPr>
            <w:r>
              <w:t>Abril / Octubre</w:t>
            </w:r>
          </w:p>
        </w:tc>
      </w:tr>
    </w:tbl>
    <w:p w14:paraId="5E4C856E" w14:textId="77777777" w:rsidR="00FF512E" w:rsidRDefault="00FF512E" w:rsidP="00FF512E">
      <w:pPr>
        <w:pStyle w:val="Prrafodelista"/>
        <w:ind w:left="0" w:firstLine="0"/>
      </w:pPr>
      <w:bookmarkStart w:id="375" w:name="_tn4f0s9y6qvr" w:colFirst="0" w:colLast="0"/>
      <w:bookmarkEnd w:id="375"/>
      <w:r w:rsidRPr="001B7E3B">
        <w:rPr>
          <w:i/>
        </w:rPr>
        <w:t>Nota</w:t>
      </w:r>
      <w:r>
        <w:t>: Elaboración propia, 2025.</w:t>
      </w:r>
    </w:p>
    <w:p w14:paraId="5C98C7EC" w14:textId="74F0C6BA" w:rsidR="00EE54A8" w:rsidRDefault="00EE54A8" w:rsidP="001B7E3B">
      <w:pPr>
        <w:jc w:val="both"/>
      </w:pPr>
      <w:r>
        <w:t xml:space="preserve">Validar la pertinencia, claridad, secuencia y aplicabilidad de los contenidos propuestos para ambos cursos de capacitación (Curso Avanzado para expertos y curso medio para </w:t>
      </w:r>
      <w:r>
        <w:lastRenderedPageBreak/>
        <w:t xml:space="preserve">genéricos, es necesario por lo que se plantea para cumplir con este precepto un </w:t>
      </w:r>
      <w:r w:rsidR="00036608">
        <w:t>instrumento que puede ser accedi</w:t>
      </w:r>
      <w:r>
        <w:t>do en el anexo 8 de este trabajo.</w:t>
      </w:r>
    </w:p>
    <w:p w14:paraId="3B815107" w14:textId="708B48B8" w:rsidR="00690525" w:rsidRDefault="00690525" w:rsidP="001B7E3B">
      <w:pPr>
        <w:jc w:val="both"/>
      </w:pPr>
      <w:r>
        <w:t>La elaboración del plan de capacitación para el departamento de gestión de calidad constituye un componente estratégico para asegurar la efectividad del proyecto y la sostenibilidad de sus resultados. Al diseñar dos rutas formativas diferenciadas —una especializada, dirigida a los colaboradores del propio centro de contacto, y otra de carácter general para los actores involucrados en los procesos de servicio— se garantiza la construcción de competencias adaptadas a cada perfil y nivel de responsabilidad. Esta formación permitirá no solo una apropiación adecuada de los principios, metodologías y herramientas de la gestión de calidad, sino también la consolidación de una cultura organizacional orientada a la mejora continua, la satisfacción del cliente y el trabajo colaborativo. La calendarización bianual del plan permite su institucionalización, asegurando una retroalimentación permanente, la actualización constante de contenidos y la formación de líderes capaces de replicar el conocimiento en toda la estructura de servicio.</w:t>
      </w:r>
    </w:p>
    <w:p w14:paraId="46D459ED" w14:textId="77777777" w:rsidR="00036608" w:rsidRPr="00175AEF" w:rsidRDefault="00036608" w:rsidP="00036608">
      <w:pPr>
        <w:pStyle w:val="Ttulo5"/>
        <w:numPr>
          <w:ilvl w:val="3"/>
          <w:numId w:val="19"/>
        </w:numPr>
        <w:ind w:left="851" w:hanging="851"/>
        <w:rPr>
          <w:rFonts w:eastAsia="Arial"/>
          <w:lang w:val="es" w:eastAsia="es-CR"/>
        </w:rPr>
      </w:pPr>
      <w:r w:rsidRPr="00175AEF">
        <w:rPr>
          <w:rFonts w:eastAsia="Arial"/>
          <w:lang w:val="es" w:eastAsia="es-CR"/>
        </w:rPr>
        <w:t xml:space="preserve">Valor </w:t>
      </w:r>
      <w:r w:rsidRPr="00036608">
        <w:t>estratégico</w:t>
      </w:r>
    </w:p>
    <w:p w14:paraId="754138DD" w14:textId="1792711A" w:rsidR="00036608" w:rsidRPr="00175AEF" w:rsidRDefault="00036608" w:rsidP="00036608">
      <w:pPr>
        <w:jc w:val="both"/>
        <w:rPr>
          <w:rFonts w:eastAsia="Arial"/>
          <w:lang w:val="es" w:eastAsia="es-CR"/>
        </w:rPr>
      </w:pPr>
      <w:r w:rsidRPr="00175AEF">
        <w:rPr>
          <w:rFonts w:eastAsia="Arial"/>
          <w:lang w:val="es" w:eastAsia="es-CR"/>
        </w:rPr>
        <w:t xml:space="preserve">La implementación </w:t>
      </w:r>
      <w:r w:rsidRPr="00036608">
        <w:t>de</w:t>
      </w:r>
      <w:r w:rsidRPr="00175AEF">
        <w:rPr>
          <w:rFonts w:eastAsia="Arial"/>
          <w:lang w:val="es" w:eastAsia="es-CR"/>
        </w:rPr>
        <w:t xml:space="preserve"> este plan no solo contribuye al fortalecimiento técnico del equipo, sino que también genera condiciones culturales e institucionales favorables para consolidar una gestión de calidad sostenible. La diferenciación de públicos, la pertinencia de los contenidos, la secuencia didáctica y la replicabilidad del modelo posicionan al plan como un recurso clave en la profesionalización de los procesos internos y la mejora de la experiencia del cliente. Además, al incorporar indicadores y herramientas actuales —como el análisis de la voz del cliente, el monitoreo omnicanal y el uso de inteligencia artificial en plataformas CRM— se asegura la alineación con las tendencias emergentes de calidad y gestión del conocimiento en la industria (Insight7, 2024; Schulte, 2024).</w:t>
      </w:r>
    </w:p>
    <w:p w14:paraId="2A71AED6" w14:textId="77777777" w:rsidR="00036608" w:rsidRPr="00036608" w:rsidRDefault="00036608" w:rsidP="001B7E3B">
      <w:pPr>
        <w:jc w:val="both"/>
        <w:rPr>
          <w:lang w:val="es"/>
        </w:rPr>
      </w:pPr>
    </w:p>
    <w:p w14:paraId="10C0D38E" w14:textId="77777777" w:rsidR="00264EEB" w:rsidRPr="00613EFD" w:rsidRDefault="00264EEB" w:rsidP="00EE2E00">
      <w:pPr>
        <w:pStyle w:val="Ttulo1"/>
        <w:numPr>
          <w:ilvl w:val="0"/>
          <w:numId w:val="19"/>
        </w:numPr>
        <w:ind w:left="584" w:hanging="584"/>
        <w:rPr>
          <w:rFonts w:cs="Arial"/>
          <w:szCs w:val="22"/>
        </w:rPr>
      </w:pPr>
      <w:r w:rsidRPr="00516F98">
        <w:rPr>
          <w:rFonts w:cs="Arial"/>
          <w:sz w:val="24"/>
        </w:rPr>
        <w:br w:type="page"/>
      </w:r>
      <w:bookmarkStart w:id="376" w:name="_Toc211185323"/>
      <w:bookmarkEnd w:id="333"/>
      <w:r w:rsidRPr="00613EFD">
        <w:rPr>
          <w:rFonts w:cs="Arial"/>
          <w:szCs w:val="22"/>
        </w:rPr>
        <w:lastRenderedPageBreak/>
        <w:t>Conclusiones</w:t>
      </w:r>
      <w:bookmarkEnd w:id="376"/>
    </w:p>
    <w:p w14:paraId="50809AB8" w14:textId="6A975908" w:rsidR="00264EEB" w:rsidRDefault="00FB7569" w:rsidP="00FB7569">
      <w:pPr>
        <w:pStyle w:val="Ttulo3"/>
        <w:numPr>
          <w:ilvl w:val="1"/>
          <w:numId w:val="19"/>
        </w:numPr>
        <w:spacing w:before="0" w:after="0" w:line="480" w:lineRule="auto"/>
        <w:ind w:left="851" w:hanging="851"/>
        <w:rPr>
          <w:szCs w:val="22"/>
        </w:rPr>
      </w:pPr>
      <w:bookmarkStart w:id="377" w:name="_Toc211185324"/>
      <w:r>
        <w:rPr>
          <w:szCs w:val="22"/>
        </w:rPr>
        <w:t>Objetivo 1</w:t>
      </w:r>
      <w:bookmarkEnd w:id="377"/>
    </w:p>
    <w:p w14:paraId="432DCDA9" w14:textId="77777777" w:rsidR="00C116B0" w:rsidRPr="0067503D" w:rsidRDefault="00C116B0" w:rsidP="0067503D">
      <w:pPr>
        <w:jc w:val="both"/>
      </w:pPr>
      <w:r w:rsidRPr="0067503D">
        <w:t>Los resultados obtenidos mediante los instrumentos aplicados confirman que la empresa FAST posee una estructura operativa funcional y un equipo comprometido con la calidad del servicio. El personal del centro de contacto percibe que los procesos actuales son eficientes, que las herramientas tecnológicas son adecuadas y que existe claridad sobre cómo su desempeño se vincula con los indicadores clave de calidad, como el NPS y CSAT. Asimismo, la totalidad de los colaboradores reconoce que la satisfacción del cliente es una prioridad institucional y que existen espacios para proponer mejoras, lo que demuestra una cultura de apertura al aprendizaje y al cambio.</w:t>
      </w:r>
    </w:p>
    <w:p w14:paraId="4F37A15D" w14:textId="77777777" w:rsidR="00C116B0" w:rsidRPr="0067503D" w:rsidRDefault="00C116B0" w:rsidP="0067503D">
      <w:pPr>
        <w:jc w:val="both"/>
      </w:pPr>
      <w:r w:rsidRPr="0067503D">
        <w:t>Sin embargo, también se identifican importantes brechas organizacionales que limitan la consolidación de una gestión de calidad robusta. Una de las más significativas es la falta de estandarización y consistencia en los procesos de evaluación, así como la ausencia de un sistema sistemático de retroalimentación y análisis de la voz del cliente. Aunque se cuenta con un equipo de QA, su alcance es limitado y disperso, lo que diluye su capacidad para impactar en la toma de decisiones. Se observan, además, desafíos en la integración interdepartamental y en la gestión de procesos complejos, los cuales generan cuellos de botella que afectan los tiempos de atención y resolución.</w:t>
      </w:r>
    </w:p>
    <w:p w14:paraId="243645E0" w14:textId="77777777" w:rsidR="00C116B0" w:rsidRPr="0067503D" w:rsidRDefault="00C116B0" w:rsidP="0067503D">
      <w:pPr>
        <w:jc w:val="both"/>
      </w:pPr>
      <w:r w:rsidRPr="0067503D">
        <w:t>El análisis documental revela que la empresa dispone de manuales operativos actualizados y utilizados, lo que representa una fortaleza importante. Sin embargo, también se identifica la ausencia de protocolos formales para la comunicación entre áreas, lo cual debilita la trazabilidad y la eficiencia transversal. Otros documentos clave, como planes de capacitación, reportes de desempeño y registros de errores, están formalizados y en uso, aunque requieren mayor sistematización en el análisis de resultados y vinculación directa con acciones de mejora continua.</w:t>
      </w:r>
    </w:p>
    <w:p w14:paraId="51237B17" w14:textId="77777777" w:rsidR="00C116B0" w:rsidRPr="0067503D" w:rsidRDefault="00C116B0" w:rsidP="0067503D">
      <w:pPr>
        <w:jc w:val="both"/>
      </w:pPr>
      <w:r w:rsidRPr="0067503D">
        <w:lastRenderedPageBreak/>
        <w:t>Por otra parte, el análisis comparativo (benchmarking) realizado con Grupo Purdy Motor y Grupo Excel Automotriz confirma que, si bien FAST comparte características estructurales con estos referentes, presenta una brecha considerable en términos de madurez institucional, uso de tecnologías avanzadas (como inteligencia artificial, CRM omnicanal y dashboards en tiempo real) y adopción de marcos de calidad reconocidos internacionalmente (ISO 9001 y COPC). Estas empresas ya cuentan con departamentos de calidad formalizados, programas de coaching individualizado, retroalimentación continua, indicadores operativos adicionales como FCR y AHT, y una cultura organizacional consolidada en torno a la mejora continua.</w:t>
      </w:r>
    </w:p>
    <w:p w14:paraId="5935FD97" w14:textId="77777777" w:rsidR="00C116B0" w:rsidRPr="0067503D" w:rsidRDefault="00C116B0" w:rsidP="0067503D">
      <w:pPr>
        <w:jc w:val="both"/>
      </w:pPr>
      <w:r w:rsidRPr="0067503D">
        <w:t>Finalmente, tanto el personal como el líder del centro de contacto coinciden en la necesidad de crear un Departamento de Gestión de Calidad que centralice esfuerzos, sistematice procesos y fortalezca la cultura organizacional orientada al cliente. La evidencia recopilada respalda la urgencia de contar con una estructura especializada, capaz de alinear procedimientos, automatizar reportes, estandarizar evaluaciones y liderar la transformación hacia un modelo de excelencia operativa y de experiencia del cliente.</w:t>
      </w:r>
    </w:p>
    <w:p w14:paraId="0682DF64" w14:textId="77777777" w:rsidR="00C116B0" w:rsidRPr="00C116B0" w:rsidRDefault="00C116B0" w:rsidP="001B7E3B">
      <w:pPr>
        <w:jc w:val="both"/>
        <w:rPr>
          <w:lang w:val="es-CR"/>
        </w:rPr>
      </w:pPr>
    </w:p>
    <w:p w14:paraId="70BC69A8" w14:textId="13654423" w:rsidR="00264EEB" w:rsidRPr="00613EFD" w:rsidRDefault="00FB7569" w:rsidP="00FB7569">
      <w:pPr>
        <w:pStyle w:val="Ttulo3"/>
        <w:numPr>
          <w:ilvl w:val="1"/>
          <w:numId w:val="19"/>
        </w:numPr>
        <w:spacing w:before="0" w:after="0" w:line="480" w:lineRule="auto"/>
        <w:ind w:left="851" w:hanging="851"/>
        <w:rPr>
          <w:szCs w:val="22"/>
        </w:rPr>
      </w:pPr>
      <w:bookmarkStart w:id="378" w:name="_Toc211185325"/>
      <w:r>
        <w:rPr>
          <w:szCs w:val="22"/>
        </w:rPr>
        <w:t>Objetivo 2</w:t>
      </w:r>
      <w:bookmarkEnd w:id="378"/>
    </w:p>
    <w:p w14:paraId="03CC4D16" w14:textId="77777777" w:rsidR="00C116B0" w:rsidRPr="0067503D" w:rsidRDefault="00C116B0" w:rsidP="0067503D">
      <w:pPr>
        <w:jc w:val="both"/>
      </w:pPr>
      <w:r w:rsidRPr="0067503D">
        <w:t>El diseño propuesto para el Departamento de Gestión de Calidad en el centro de contacto de la empresa FAST responde de manera directa a los hallazgos derivados del diagnóstico organizacional, el cual evidenció una estructura operativa funcional pero fragmentada, limitada por la falta de integración interdepartamental, procesos de retroalimentación poco sistemáticos y una débil trazabilidad en la gestión de la experiencia del cliente.</w:t>
      </w:r>
    </w:p>
    <w:p w14:paraId="4FB60009" w14:textId="77777777" w:rsidR="00C116B0" w:rsidRPr="0067503D" w:rsidRDefault="00C116B0" w:rsidP="0067503D">
      <w:pPr>
        <w:jc w:val="both"/>
      </w:pPr>
      <w:r w:rsidRPr="0067503D">
        <w:t xml:space="preserve">La propuesta contempla una estructura organizativa tripartita (estratégica, táctica y operativa) que permite delimitar funciones y responsabilidades de manera clara, alineadas con estándares internacionales como ISO 9001:2015, COPC CX Standard y la guía ISO/TS 10004:2018. Esta diferenciación no solo permite la institucionalización del control de calidad </w:t>
      </w:r>
      <w:r w:rsidRPr="0067503D">
        <w:lastRenderedPageBreak/>
        <w:t>como función transversal, sino que también facilita la ejecución efectiva de procesos clave como auditorías internas, retroalimentación estructurada, desarrollo de políticas operativas, y análisis riguroso de KPIs (NPS, CSAT, FCR, AHT), todos los cuales son fundamentales para elevar la competitividad y sostenibilidad del servicio.</w:t>
      </w:r>
    </w:p>
    <w:p w14:paraId="142C3835" w14:textId="77777777" w:rsidR="00C116B0" w:rsidRPr="0067503D" w:rsidRDefault="00C116B0" w:rsidP="0067503D">
      <w:pPr>
        <w:jc w:val="both"/>
      </w:pPr>
      <w:r w:rsidRPr="0067503D">
        <w:t>Asimismo, se consolidan procedimientos estandarizados que establecen lineamientos técnicos precisos para la evaluación de llamadas, gestión documental, retroalimentación individual, control de acciones correctivas y análisis de tendencias, generando un circuito cerrado de mejora continua. Esta estructura permite transitar de un enfoque reactivo de gestión a uno proactivo y estratégico, centrado en la experiencia integral del cliente.</w:t>
      </w:r>
    </w:p>
    <w:p w14:paraId="7F75020C" w14:textId="77777777" w:rsidR="00C116B0" w:rsidRPr="0067503D" w:rsidRDefault="00C116B0" w:rsidP="0067503D">
      <w:pPr>
        <w:jc w:val="both"/>
      </w:pPr>
      <w:r w:rsidRPr="0067503D">
        <w:t>Además, la incorporación de metodologías contemporáneas como el Customer Journey Mapping (CJM) y la estrategia Voice of the Customer (VoC) refuerza el valor técnico y estratégico del diseño. Estas herramientas habilitan una comprensión profunda y contextualizada de los puntos de fricción en el recorrido del cliente, y convierten la percepción del usuario en evidencia clave para la toma de decisiones. La implementación formal de ambas prácticas dentro del nuevo departamento posiciona a FAST como una organización orientada al cliente y comprometida con la innovación en la gestión de calidad.</w:t>
      </w:r>
    </w:p>
    <w:p w14:paraId="46DC7A6C" w14:textId="77777777" w:rsidR="00C116B0" w:rsidRPr="0067503D" w:rsidRDefault="00C116B0" w:rsidP="0067503D">
      <w:pPr>
        <w:jc w:val="both"/>
      </w:pPr>
      <w:r w:rsidRPr="0067503D">
        <w:t>Finalmente, se presenta un plan realista de implementación escalonada, que inicia con un equipo mínimo, contempla la asignación de recursos humanos y tecnológicos estratégicos, y proyecta un crecimiento sostenible del departamento en función de las necesidades operativas. Esto garantiza no solo la viabilidad del proyecto, sino también la maduración progresiva del sistema de gestión, con impacto directo en la fidelización del cliente, la reducción de errores operativos, y el fortalecimiento de una cultura organizacional centrada en la excelencia del servicio.</w:t>
      </w:r>
    </w:p>
    <w:p w14:paraId="10707CAA" w14:textId="77777777" w:rsidR="00C116B0" w:rsidRPr="00C116B0" w:rsidRDefault="00C116B0" w:rsidP="001B7E3B">
      <w:pPr>
        <w:jc w:val="both"/>
        <w:rPr>
          <w:lang w:val="es-CR"/>
        </w:rPr>
      </w:pPr>
    </w:p>
    <w:p w14:paraId="55A4D8C1" w14:textId="4B144BEE" w:rsidR="008F3481" w:rsidRPr="00613EFD" w:rsidRDefault="008F3481" w:rsidP="008F3481">
      <w:pPr>
        <w:pStyle w:val="Ttulo3"/>
        <w:numPr>
          <w:ilvl w:val="1"/>
          <w:numId w:val="19"/>
        </w:numPr>
        <w:spacing w:before="0" w:after="0" w:line="480" w:lineRule="auto"/>
        <w:ind w:left="851" w:hanging="851"/>
        <w:rPr>
          <w:szCs w:val="22"/>
        </w:rPr>
      </w:pPr>
      <w:bookmarkStart w:id="379" w:name="_Toc211185326"/>
      <w:r>
        <w:rPr>
          <w:szCs w:val="22"/>
        </w:rPr>
        <w:lastRenderedPageBreak/>
        <w:t>Objetivo 3</w:t>
      </w:r>
      <w:bookmarkEnd w:id="379"/>
    </w:p>
    <w:p w14:paraId="0D937CD5" w14:textId="7715C062" w:rsidR="004E7CA2" w:rsidRPr="0067503D" w:rsidRDefault="0067503D" w:rsidP="0067503D">
      <w:pPr>
        <w:jc w:val="both"/>
      </w:pPr>
      <w:r>
        <w:t>Se evidenció</w:t>
      </w:r>
      <w:r w:rsidR="004E7CA2" w:rsidRPr="0067503D">
        <w:t xml:space="preserve"> la necesidad de incorporar un sistema automatizado de medición y análisis del desempeño para el Centro de Contacto de la empresa FAST, con el fin de superar las limitaciones operativas identificadas en el diagnóstico inicial. Si bien la organización cuenta con indicadores básicos como el NPS y el CSAT, la ausencia de una plataforma que centralice datos, automatice reportes y facilite visualizaciones integradas, representa una barrera para una gestión de calidad basada en evidencia y orientada a la mejora continua.</w:t>
      </w:r>
    </w:p>
    <w:p w14:paraId="6E28A934" w14:textId="6E499FE8" w:rsidR="004E7CA2" w:rsidRPr="0067503D" w:rsidRDefault="004E7CA2" w:rsidP="0067503D">
      <w:pPr>
        <w:jc w:val="both"/>
      </w:pPr>
      <w:r w:rsidRPr="0067503D">
        <w:t>La propuesta presentada detalla la arquitectura funcional de un sistema automatizado compuesto por subsistemas de captura, procesamiento, visualización y generación de reportes, utilizando herramientas de fácil implementación como Power BI, CRM omnicanal y, opcionalmente, Tableau. Este diseño responde a las mejores prácticas observadas en empresas líderes del sector, como Grupo Purdy Motor, donde la integración tecnológica ha mejorado la trazabilidad de los datos, la eficacia de los procesos y la satisfacción del cliente. Se plantea un modelo escalable, auditable y alineado con estándares internacionales como ISO 9001 y COPC.</w:t>
      </w:r>
    </w:p>
    <w:p w14:paraId="28F02814" w14:textId="77777777" w:rsidR="004E7CA2" w:rsidRPr="0067503D" w:rsidRDefault="004E7CA2" w:rsidP="0067503D">
      <w:pPr>
        <w:jc w:val="both"/>
      </w:pPr>
      <w:r w:rsidRPr="0067503D">
        <w:t>Asimismo, se definieron indicadores clave de desempeño (KPIs) específicos para la gestión de calidad del centro de contacto, entre ellos: Net Promoter Score (NPS), Customer Satisfaction Score (CSAT), First Contact Resolution (FCR), Average Handle Time (AHT), QA Score, Tiempo de Resolución Interdepartamental (TTRI) e Implementación de Acciones de Mejora. Estos KPIs permitirán monitorear en tiempo real la experiencia del cliente, la eficiencia operativa y el cumplimiento de estándares internos, facilitando la toma de decisiones basada en datos.</w:t>
      </w:r>
    </w:p>
    <w:p w14:paraId="1CE83277" w14:textId="17309780" w:rsidR="00911189" w:rsidRPr="00613EFD" w:rsidRDefault="00911189" w:rsidP="00911189">
      <w:pPr>
        <w:pStyle w:val="Ttulo3"/>
        <w:numPr>
          <w:ilvl w:val="1"/>
          <w:numId w:val="19"/>
        </w:numPr>
        <w:spacing w:before="0" w:after="0" w:line="480" w:lineRule="auto"/>
        <w:ind w:left="851" w:hanging="851"/>
        <w:rPr>
          <w:szCs w:val="22"/>
        </w:rPr>
      </w:pPr>
      <w:bookmarkStart w:id="380" w:name="_Toc211185327"/>
      <w:r>
        <w:rPr>
          <w:szCs w:val="22"/>
        </w:rPr>
        <w:t>Objetivo 4</w:t>
      </w:r>
      <w:bookmarkEnd w:id="380"/>
    </w:p>
    <w:p w14:paraId="0A12036D" w14:textId="77777777" w:rsidR="004E7CA2" w:rsidRPr="007503A6" w:rsidRDefault="004E7CA2" w:rsidP="007503A6">
      <w:pPr>
        <w:jc w:val="both"/>
      </w:pPr>
      <w:r w:rsidRPr="007503A6">
        <w:t xml:space="preserve">El desarrollo de un plan sistemático de auditorías internas para el centro de contacto de FAST representa un hito clave dentro del proceso de implementación del Departamento de Gestión de Calidad. A partir del análisis realizado, se concluye que, si bien existen esfuerzos </w:t>
      </w:r>
      <w:r w:rsidRPr="007503A6">
        <w:lastRenderedPageBreak/>
        <w:t>aislados de monitoreo como el seguimiento del NPS o la grabación de llamadas, no se cuenta con una estructura formal de auditoría que garantice el cumplimiento normativo ni la mejora continua. La ausencia de una calendarización clara, responsables definidos y criterios de evaluación estandarizados constituye una debilidad crítica que limita la capacidad de la organización para anticiparse a fallas y corregir desviaciones de forma oportuna.</w:t>
      </w:r>
    </w:p>
    <w:p w14:paraId="701A338D" w14:textId="77777777" w:rsidR="004E7CA2" w:rsidRPr="007503A6" w:rsidRDefault="004E7CA2" w:rsidP="007503A6">
      <w:pPr>
        <w:jc w:val="both"/>
      </w:pPr>
      <w:r w:rsidRPr="007503A6">
        <w:t>La propuesta desarrollada incorpora principios de gestión reconocidos internacionalmente, como los establecidos en la norma ISO 9001:2015 y en el estándar COPC para centros de contacto. A través de una planificación que contempla auditorías trimestrales con enfoques temáticos específicos —procesos operativos, gestión de reclamos, capacitación y cumplimiento de KPIs—, se promueve una evaluación integral del desempeño del centro. Esta estrategia permite una visión transversal de la operación y refuerza el alineamiento entre los procedimientos internos y los objetivos estratégicos de la organización.</w:t>
      </w:r>
    </w:p>
    <w:p w14:paraId="35D6DB04" w14:textId="1BFF9FD8" w:rsidR="004E7CA2" w:rsidRPr="007503A6" w:rsidRDefault="004E7CA2" w:rsidP="007503A6">
      <w:pPr>
        <w:jc w:val="both"/>
      </w:pPr>
      <w:r w:rsidRPr="007503A6">
        <w:t>Asimismo, el establecimiento de herramientas estandarizadas (checklists, plantillas de hallazgos, actas de auditoría) y mecanismos de seguimiento continuo refuerza la trazabilidad del proceso de auditoría y su efectividad. La implementación de indicadores de éxito como el porcentaje de acciones correctivas cumplidas y los niveles de satisfacción de los auditados facilitará la medición del impacto real de las auditorías, transformándolas en una herr</w:t>
      </w:r>
      <w:r w:rsidR="007503A6">
        <w:t>amienta de gestión estratégica.</w:t>
      </w:r>
    </w:p>
    <w:p w14:paraId="47049347" w14:textId="68730D9B" w:rsidR="00911189" w:rsidRPr="00613EFD" w:rsidRDefault="00911189" w:rsidP="00911189">
      <w:pPr>
        <w:pStyle w:val="Ttulo3"/>
        <w:numPr>
          <w:ilvl w:val="1"/>
          <w:numId w:val="19"/>
        </w:numPr>
        <w:spacing w:before="0" w:after="0" w:line="480" w:lineRule="auto"/>
        <w:ind w:left="851" w:hanging="851"/>
        <w:rPr>
          <w:szCs w:val="22"/>
        </w:rPr>
      </w:pPr>
      <w:bookmarkStart w:id="381" w:name="_Toc211185328"/>
      <w:r>
        <w:rPr>
          <w:szCs w:val="22"/>
        </w:rPr>
        <w:t>Objetivo 5</w:t>
      </w:r>
      <w:bookmarkEnd w:id="381"/>
    </w:p>
    <w:p w14:paraId="7DEC77DB" w14:textId="77777777" w:rsidR="00763A8B" w:rsidRPr="007503A6" w:rsidRDefault="00763A8B" w:rsidP="007503A6">
      <w:pPr>
        <w:jc w:val="both"/>
      </w:pPr>
      <w:r w:rsidRPr="007503A6">
        <w:t xml:space="preserve">La elaboración del plan de gestión del proyecto para la creación e implementación del Departamento de Gestión de Calidad en el centro de contacto de FAST representa un paso fundamental hacia la transformación organizacional orientada a la mejora continua y la excelencia en el servicio. A partir del enfoque propuesto por el Project Management Institute (PMI) y su Guía del PMBOK® (séptima edición), se estableció una planificación estructurada y </w:t>
      </w:r>
      <w:r w:rsidRPr="007503A6">
        <w:lastRenderedPageBreak/>
        <w:t>adaptable que permite ordenar los esfuerzos, asignar responsabilidades con claridad, anticipar riesgos y asegurar la sostenibilidad del cambio.</w:t>
      </w:r>
    </w:p>
    <w:p w14:paraId="73BF0245" w14:textId="77777777" w:rsidR="00763A8B" w:rsidRPr="007503A6" w:rsidRDefault="00763A8B" w:rsidP="007503A6">
      <w:pPr>
        <w:jc w:val="both"/>
      </w:pPr>
      <w:r w:rsidRPr="007503A6">
        <w:t>Entre los principales aportes del plan destaca el desglose detallado de cada fase del ciclo de vida del proyecto: desde la elaboración del acta de constitución, el diseño organizacional, la implementación del sistema automatizado, hasta la ejecución del plan de capacitación y el lanzamiento del nuevo departamento. Esta estructuración no solo responde a las buenas prácticas internacionales, sino que está alineada con la realidad operativa de FAST, permitiendo la integración de recursos internos y el uso racional de los tiempos y presupuestos.</w:t>
      </w:r>
    </w:p>
    <w:p w14:paraId="01C6F8B2" w14:textId="77777777" w:rsidR="00763A8B" w:rsidRPr="007503A6" w:rsidRDefault="00763A8B" w:rsidP="007503A6">
      <w:pPr>
        <w:jc w:val="both"/>
      </w:pPr>
      <w:r w:rsidRPr="007503A6">
        <w:t>El cronograma propuesto, estimado en un periodo de nueve meses, contempla la simultaneidad de ciertas actividades para acelerar el proceso de ejecución sin comprometer la calidad de los entregables. En este sentido, se definieron productos concretos como manuales operativos, instructivos, indicadores clave (KPIs), instrumentos de control, sesiones formativas, entre otros. Asimismo, se reforzó la importancia del componente de comunicación organizacional y de la gestión del cambio como herramientas clave para alinear a los actores internos, reducir resistencias e impulsar una cultura de calidad transversal.</w:t>
      </w:r>
    </w:p>
    <w:p w14:paraId="493F803B" w14:textId="77777777" w:rsidR="00763A8B" w:rsidRPr="007503A6" w:rsidRDefault="00763A8B" w:rsidP="007503A6">
      <w:pPr>
        <w:jc w:val="both"/>
      </w:pPr>
      <w:r w:rsidRPr="007503A6">
        <w:t>La gestión de interesados, riesgos, comunicaciones y configuración fue abordada con especial detalle, destacando la necesidad de identificar estratégicamente a cada grupo de interés, definir protocolos de relacionamiento, anticipar escenarios adversos y establecer mecanismos de trazabilidad documental. Se enfatizó también en el rol clave del director del proyecto, responsable de mantener el control de tiempos, costos, calidad y alcance del proyecto.</w:t>
      </w:r>
    </w:p>
    <w:p w14:paraId="242740CA" w14:textId="77777777" w:rsidR="00763A8B" w:rsidRPr="007503A6" w:rsidRDefault="00763A8B" w:rsidP="007503A6">
      <w:pPr>
        <w:jc w:val="both"/>
      </w:pPr>
      <w:r w:rsidRPr="007503A6">
        <w:t>Finalmente, este capítulo aporta una visión integral y pragmática de cómo implementar un nuevo departamento bajo metodologías ágiles y estándares internacionales de gestión de proyectos, sentando las bases para la institucionalización de una cultura organizacional centrada en la mejora continua, el aprendizaje colaborativo y la satisfacción del cliente.</w:t>
      </w:r>
    </w:p>
    <w:p w14:paraId="2B837180" w14:textId="77777777" w:rsidR="004E7CA2" w:rsidRPr="00763A8B" w:rsidRDefault="004E7CA2" w:rsidP="001B7E3B">
      <w:pPr>
        <w:jc w:val="both"/>
        <w:rPr>
          <w:lang w:val="es-CR"/>
        </w:rPr>
      </w:pPr>
    </w:p>
    <w:p w14:paraId="301A13FF" w14:textId="1E9EAC03" w:rsidR="00911189" w:rsidRPr="00613EFD" w:rsidRDefault="00911189" w:rsidP="00911189">
      <w:pPr>
        <w:pStyle w:val="Ttulo3"/>
        <w:numPr>
          <w:ilvl w:val="1"/>
          <w:numId w:val="19"/>
        </w:numPr>
        <w:spacing w:before="0" w:after="0" w:line="480" w:lineRule="auto"/>
        <w:ind w:left="851" w:hanging="851"/>
        <w:rPr>
          <w:szCs w:val="22"/>
        </w:rPr>
      </w:pPr>
      <w:bookmarkStart w:id="382" w:name="_Toc211185329"/>
      <w:r>
        <w:rPr>
          <w:szCs w:val="22"/>
        </w:rPr>
        <w:lastRenderedPageBreak/>
        <w:t>Objetivo 6</w:t>
      </w:r>
      <w:bookmarkEnd w:id="382"/>
    </w:p>
    <w:p w14:paraId="2C85E350" w14:textId="77777777" w:rsidR="005C6BAD" w:rsidRPr="007503A6" w:rsidRDefault="005C6BAD" w:rsidP="007503A6">
      <w:pPr>
        <w:jc w:val="both"/>
      </w:pPr>
      <w:r w:rsidRPr="007503A6">
        <w:t>El diseño e implementación de un plan de capacitación estructurado y diferenciado para el Departamento de Gestión de Calidad representa una acción estratégica esencial para garantizar la efectividad, sostenibilidad y alineación del sistema de calidad con los objetivos organizacionales de FAST. A partir del diagnóstico organizacional realizado, se evidenciaron brechas importantes en la estandarización de procesos, la apropiación metodológica de buenas prácticas y la consolidación de una cultura de mejora continua transversal a todos los actores involucrados. Ante esta realidad, el desarrollo de un plan de formación permanente se justifica no solo como medida correctiva, sino como un componente transformador que fortalece la cultura organizacional centrada en la experiencia del cliente.</w:t>
      </w:r>
    </w:p>
    <w:p w14:paraId="276E4F1A" w14:textId="77777777" w:rsidR="005C6BAD" w:rsidRPr="007503A6" w:rsidRDefault="005C6BAD" w:rsidP="007503A6">
      <w:pPr>
        <w:jc w:val="both"/>
      </w:pPr>
      <w:r w:rsidRPr="007503A6">
        <w:t>La propuesta del plan se construyó bajo un enfoque por competencias y diferenciación de públicos, contemplando dos cursos: uno de nivel avanzado, dirigido a colaboradores expertos del centro de contacto, y otro de nivel medio, orientado a actores externos e indirectos como talleres, proveedores y personal de apoyo. Esta segmentación no solo responde a criterios pedagógicos validados en la literatura académica (Tobón, 2020; Chiavenato, 2021), sino que además se alinea con los estándares internacionales de calidad como ISO 9001, COPC CX Standard y la guía metodológica PMBOK 7. Se demuestra así un compromiso por desarrollar capacidades técnicas, estratégicas y actitudinales ajustadas al perfil y nivel de responsabilidad de cada participante.</w:t>
      </w:r>
    </w:p>
    <w:p w14:paraId="4DDD6685" w14:textId="77777777" w:rsidR="005C6BAD" w:rsidRPr="007503A6" w:rsidRDefault="005C6BAD" w:rsidP="007503A6">
      <w:pPr>
        <w:jc w:val="both"/>
      </w:pPr>
      <w:r w:rsidRPr="007503A6">
        <w:t xml:space="preserve">En cuanto a su estructura, el plan contempla módulos secuenciales que integran contenidos técnicos (gestión de calidad, uso de indicadores como NPS, CSAT, FCR, AHT), herramientas digitales (CRM, BI) y aspectos culturales (trabajo colaborativo, cultura de servicio). La metodología propuesta privilegia la experiencia práctica, el análisis de casos reales de FAST, la retroalimentación constante y la evaluación formativa, en consonancia con modelos educativos como el ciclo de Kolb (1984) y las buenas prácticas de capacitación organizacional. Asimismo, </w:t>
      </w:r>
      <w:r w:rsidRPr="007503A6">
        <w:lastRenderedPageBreak/>
        <w:t>la calendarización bianual garantiza su institucionalización progresiva, permitiendo ajustes evolutivos en función de los resultados.</w:t>
      </w:r>
    </w:p>
    <w:p w14:paraId="41B2E07F" w14:textId="77777777" w:rsidR="005C6BAD" w:rsidRPr="007503A6" w:rsidRDefault="005C6BAD" w:rsidP="007503A6">
      <w:pPr>
        <w:jc w:val="both"/>
      </w:pPr>
      <w:r w:rsidRPr="007503A6">
        <w:t>Finalmente, el valor estratégico de este plan trasciende la capacitación puntual. Su ejecución permitirá consolidar un cuerpo de colaboradores altamente competente, capaces de liderar iniciativas de mejora continua, gestionar información basada en datos, y generar una experiencia de cliente coherente, trazable y alineada con las tendencias actuales en CX. El enfoque diferencial, la integración tecnológica y la orientación al desempeño posicionan este componente como uno de los pilares más relevantes para la consolidación del nuevo Departamento de Gestión de Calidad en FAST.</w:t>
      </w:r>
    </w:p>
    <w:p w14:paraId="4D079F88" w14:textId="77777777" w:rsidR="00264EEB" w:rsidRPr="007503A6" w:rsidRDefault="00264EEB" w:rsidP="007503A6">
      <w:pPr>
        <w:jc w:val="both"/>
      </w:pPr>
    </w:p>
    <w:p w14:paraId="387FFB40" w14:textId="77777777" w:rsidR="00264EEB" w:rsidRPr="00516F98" w:rsidRDefault="00264EEB">
      <w:pPr>
        <w:ind w:firstLine="0"/>
        <w:contextualSpacing/>
        <w:jc w:val="both"/>
        <w:rPr>
          <w:rFonts w:cs="Arial"/>
          <w:sz w:val="24"/>
        </w:rPr>
      </w:pPr>
    </w:p>
    <w:p w14:paraId="20D68DBC" w14:textId="77777777" w:rsidR="00264EEB" w:rsidRPr="00516F98" w:rsidRDefault="00264EEB">
      <w:pPr>
        <w:ind w:firstLine="0"/>
        <w:contextualSpacing/>
        <w:jc w:val="both"/>
        <w:rPr>
          <w:rFonts w:cs="Arial"/>
          <w:sz w:val="24"/>
        </w:rPr>
      </w:pPr>
    </w:p>
    <w:p w14:paraId="620823B6" w14:textId="77777777" w:rsidR="00264EEB" w:rsidRPr="00516F98" w:rsidRDefault="00264EEB">
      <w:pPr>
        <w:ind w:firstLine="0"/>
        <w:contextualSpacing/>
        <w:jc w:val="both"/>
        <w:rPr>
          <w:rFonts w:cs="Arial"/>
          <w:sz w:val="24"/>
        </w:rPr>
      </w:pPr>
    </w:p>
    <w:p w14:paraId="6D4EE2B8" w14:textId="77777777" w:rsidR="00264EEB" w:rsidRPr="00516F98" w:rsidRDefault="00264EEB">
      <w:pPr>
        <w:ind w:firstLine="0"/>
        <w:contextualSpacing/>
        <w:jc w:val="both"/>
        <w:rPr>
          <w:rFonts w:cs="Arial"/>
          <w:sz w:val="24"/>
        </w:rPr>
      </w:pPr>
    </w:p>
    <w:p w14:paraId="065C9260" w14:textId="77777777" w:rsidR="00264EEB" w:rsidRPr="00516F98" w:rsidRDefault="00264EEB">
      <w:pPr>
        <w:ind w:firstLine="0"/>
        <w:contextualSpacing/>
        <w:jc w:val="both"/>
        <w:rPr>
          <w:rFonts w:cs="Arial"/>
          <w:sz w:val="24"/>
        </w:rPr>
      </w:pPr>
    </w:p>
    <w:p w14:paraId="28682526" w14:textId="77777777" w:rsidR="00264EEB" w:rsidRPr="00516F98" w:rsidRDefault="00264EEB">
      <w:pPr>
        <w:ind w:firstLine="0"/>
        <w:contextualSpacing/>
        <w:jc w:val="both"/>
        <w:rPr>
          <w:rFonts w:cs="Arial"/>
          <w:sz w:val="24"/>
        </w:rPr>
      </w:pPr>
    </w:p>
    <w:p w14:paraId="3E65E617" w14:textId="77777777" w:rsidR="00264EEB" w:rsidRPr="00516F98" w:rsidRDefault="00264EEB">
      <w:pPr>
        <w:ind w:firstLine="0"/>
        <w:contextualSpacing/>
        <w:jc w:val="both"/>
        <w:rPr>
          <w:rFonts w:cs="Arial"/>
          <w:sz w:val="24"/>
        </w:rPr>
      </w:pPr>
    </w:p>
    <w:p w14:paraId="6638DE8A" w14:textId="77777777" w:rsidR="00264EEB" w:rsidRPr="00516F98" w:rsidRDefault="00264EEB">
      <w:pPr>
        <w:ind w:firstLine="0"/>
        <w:contextualSpacing/>
        <w:jc w:val="both"/>
        <w:rPr>
          <w:rFonts w:cs="Arial"/>
          <w:sz w:val="24"/>
        </w:rPr>
      </w:pPr>
    </w:p>
    <w:p w14:paraId="2EBE3A56" w14:textId="77777777" w:rsidR="00264EEB" w:rsidRPr="00516F98" w:rsidRDefault="00264EEB">
      <w:pPr>
        <w:ind w:firstLine="0"/>
        <w:contextualSpacing/>
        <w:jc w:val="both"/>
        <w:rPr>
          <w:rFonts w:cs="Arial"/>
          <w:sz w:val="24"/>
        </w:rPr>
      </w:pPr>
    </w:p>
    <w:p w14:paraId="52D0C5CA" w14:textId="77777777" w:rsidR="00264EEB" w:rsidRPr="00516F98" w:rsidRDefault="00264EEB">
      <w:pPr>
        <w:ind w:firstLine="0"/>
        <w:contextualSpacing/>
        <w:jc w:val="both"/>
        <w:rPr>
          <w:rFonts w:cs="Arial"/>
          <w:sz w:val="24"/>
        </w:rPr>
      </w:pPr>
    </w:p>
    <w:p w14:paraId="2E40BA57" w14:textId="77777777" w:rsidR="00264EEB" w:rsidRPr="00516F98" w:rsidRDefault="00264EEB">
      <w:pPr>
        <w:ind w:firstLine="0"/>
        <w:contextualSpacing/>
        <w:jc w:val="both"/>
        <w:rPr>
          <w:rFonts w:cs="Arial"/>
          <w:sz w:val="24"/>
        </w:rPr>
      </w:pPr>
    </w:p>
    <w:p w14:paraId="04395AED" w14:textId="77777777" w:rsidR="00264EEB" w:rsidRPr="00516F98" w:rsidRDefault="00264EEB">
      <w:pPr>
        <w:ind w:firstLine="0"/>
        <w:contextualSpacing/>
        <w:jc w:val="both"/>
        <w:rPr>
          <w:rFonts w:cs="Arial"/>
          <w:sz w:val="24"/>
        </w:rPr>
      </w:pPr>
    </w:p>
    <w:p w14:paraId="1E543E4C" w14:textId="77777777" w:rsidR="00264EEB" w:rsidRPr="00613EFD" w:rsidRDefault="00264EEB" w:rsidP="00EE2E00">
      <w:pPr>
        <w:pStyle w:val="Ttulo1"/>
        <w:numPr>
          <w:ilvl w:val="0"/>
          <w:numId w:val="19"/>
        </w:numPr>
        <w:rPr>
          <w:rFonts w:cs="Arial"/>
          <w:szCs w:val="22"/>
        </w:rPr>
      </w:pPr>
      <w:bookmarkStart w:id="383" w:name="_Toc211185330"/>
      <w:r w:rsidRPr="00613EFD">
        <w:rPr>
          <w:rFonts w:cs="Arial"/>
          <w:szCs w:val="22"/>
        </w:rPr>
        <w:lastRenderedPageBreak/>
        <w:t>Recomendaciones</w:t>
      </w:r>
      <w:bookmarkEnd w:id="383"/>
    </w:p>
    <w:p w14:paraId="5EEE6092" w14:textId="705B7712" w:rsidR="007503A6" w:rsidRDefault="007503A6" w:rsidP="001B7E3B">
      <w:pPr>
        <w:jc w:val="both"/>
      </w:pPr>
      <w:r>
        <w:t>Estas recomendaciones constituyen la hoja de ruta para garantizar que la propuesta presentada no solo se implemente con éxito, sino que evolucione hacia un modelo de excelencia operativa y experiencia del cliente, consolidando la ventaja competitiva de FAST en el sector automotriz regional.</w:t>
      </w:r>
    </w:p>
    <w:p w14:paraId="7FF3E3FF" w14:textId="6CD5D333" w:rsidR="002F0271" w:rsidRDefault="002F0271" w:rsidP="001B7E3B">
      <w:pPr>
        <w:jc w:val="both"/>
      </w:pPr>
      <w:r>
        <w:t>Van enfocadas en ocho ejes fundamentales:</w:t>
      </w:r>
    </w:p>
    <w:p w14:paraId="1DE09656" w14:textId="1BE1F5CF" w:rsidR="002F0271" w:rsidRPr="002F0271" w:rsidRDefault="002F0271" w:rsidP="002F0271">
      <w:pPr>
        <w:jc w:val="both"/>
      </w:pPr>
      <w:r>
        <w:t xml:space="preserve">1. </w:t>
      </w:r>
      <w:r w:rsidRPr="002F0271">
        <w:t>Fortalecer la estandarización y sistematización</w:t>
      </w:r>
    </w:p>
    <w:p w14:paraId="63DD2B9A" w14:textId="77777777" w:rsidR="002F0271" w:rsidRPr="002F0271" w:rsidRDefault="002F0271" w:rsidP="002F0271">
      <w:pPr>
        <w:jc w:val="both"/>
      </w:pPr>
      <w:r w:rsidRPr="002F0271">
        <w:t>2. Institucionalizar el nuevo Departamento de Gestión de Calidad</w:t>
      </w:r>
    </w:p>
    <w:p w14:paraId="1587C3CB" w14:textId="77777777" w:rsidR="002F0271" w:rsidRPr="002F0271" w:rsidRDefault="002F0271" w:rsidP="002F0271">
      <w:pPr>
        <w:jc w:val="both"/>
      </w:pPr>
      <w:r w:rsidRPr="002F0271">
        <w:t>3. Implementar el sistema automatizado de calidad</w:t>
      </w:r>
    </w:p>
    <w:p w14:paraId="4B19780F" w14:textId="77777777" w:rsidR="002F0271" w:rsidRPr="002F0271" w:rsidRDefault="002F0271" w:rsidP="002F0271">
      <w:pPr>
        <w:jc w:val="both"/>
      </w:pPr>
      <w:r w:rsidRPr="002F0271">
        <w:t>4. Ejecutar el plan de auditorías internas</w:t>
      </w:r>
    </w:p>
    <w:p w14:paraId="5529BE56" w14:textId="63DD2B9A" w:rsidR="002F0271" w:rsidRPr="002F0271" w:rsidRDefault="002F0271" w:rsidP="002F0271">
      <w:pPr>
        <w:jc w:val="both"/>
      </w:pPr>
      <w:r w:rsidRPr="002F0271">
        <w:t xml:space="preserve">5. </w:t>
      </w:r>
      <w:r>
        <w:t>Operacionalizar</w:t>
      </w:r>
      <w:r w:rsidRPr="002F0271">
        <w:t xml:space="preserve"> el plan de gestión del proyecto</w:t>
      </w:r>
    </w:p>
    <w:p w14:paraId="7B751D6C" w14:textId="77777777" w:rsidR="002F0271" w:rsidRPr="002F0271" w:rsidRDefault="002F0271" w:rsidP="002F0271">
      <w:pPr>
        <w:jc w:val="both"/>
      </w:pPr>
      <w:r w:rsidRPr="002F0271">
        <w:t>6. Implementar y mantener el plan de capacitación</w:t>
      </w:r>
    </w:p>
    <w:p w14:paraId="54266414" w14:textId="77777777" w:rsidR="002F0271" w:rsidRPr="002F0271" w:rsidRDefault="002F0271" w:rsidP="002F0271">
      <w:pPr>
        <w:jc w:val="both"/>
      </w:pPr>
      <w:r w:rsidRPr="002F0271">
        <w:t>7. Potenciar la cultura de experiencia del cliente</w:t>
      </w:r>
    </w:p>
    <w:p w14:paraId="6D537D5A" w14:textId="77777777" w:rsidR="002F0271" w:rsidRPr="002F0271" w:rsidRDefault="002F0271" w:rsidP="002F0271">
      <w:pPr>
        <w:jc w:val="both"/>
      </w:pPr>
      <w:r w:rsidRPr="002F0271">
        <w:t>8. Aspirar a certificaciones internacionales</w:t>
      </w:r>
    </w:p>
    <w:p w14:paraId="62143660" w14:textId="70564356" w:rsidR="002F0271" w:rsidRDefault="00F41BCE" w:rsidP="001B7E3B">
      <w:pPr>
        <w:jc w:val="both"/>
      </w:pPr>
      <w:r>
        <w:t>Más e</w:t>
      </w:r>
      <w:r w:rsidR="002F0271">
        <w:t xml:space="preserve">specíficamente y de acuerdo </w:t>
      </w:r>
      <w:r>
        <w:t>con el nivel de</w:t>
      </w:r>
      <w:r w:rsidR="002F0271">
        <w:t xml:space="preserve"> responsabilidad dentro de la organización</w:t>
      </w:r>
      <w:r>
        <w:t xml:space="preserve"> se recomienda de manera directa los siguiente</w:t>
      </w:r>
      <w:r w:rsidR="002F0271">
        <w:t>:</w:t>
      </w:r>
    </w:p>
    <w:p w14:paraId="4FE92F34" w14:textId="2E59F17B" w:rsidR="00640C77" w:rsidRPr="00640C77" w:rsidRDefault="00640C77" w:rsidP="00F41BCE">
      <w:pPr>
        <w:jc w:val="both"/>
      </w:pPr>
      <w:r>
        <w:t>Al Consejo de administración</w:t>
      </w:r>
      <w:r w:rsidR="00F41BCE">
        <w:t xml:space="preserve">, </w:t>
      </w:r>
      <w:r w:rsidR="00F41BCE" w:rsidRPr="00B548F1">
        <w:t>r</w:t>
      </w:r>
      <w:r w:rsidRPr="00B548F1">
        <w:t>espaldar y aprobar la institucionalización del Dep</w:t>
      </w:r>
      <w:r w:rsidR="00F41BCE" w:rsidRPr="00B548F1">
        <w:t xml:space="preserve">artamento de Gestión de Calidad, así como, </w:t>
      </w:r>
      <w:r w:rsidR="00F41BCE">
        <w:t>a</w:t>
      </w:r>
      <w:r w:rsidRPr="00B548F1">
        <w:t>segurar la asignación presupuestaria y el alineamiento con los objetivos organizacionales.</w:t>
      </w:r>
    </w:p>
    <w:p w14:paraId="7E500030" w14:textId="7E8AB8F0" w:rsidR="00640C77" w:rsidRDefault="00640C77" w:rsidP="00F41BCE">
      <w:pPr>
        <w:jc w:val="both"/>
      </w:pPr>
      <w:r>
        <w:t>Al Director de la empresa FAST</w:t>
      </w:r>
      <w:r w:rsidR="00F41BCE">
        <w:t>, brind</w:t>
      </w:r>
      <w:r>
        <w:t>ar seguimiento a la impl</w:t>
      </w:r>
      <w:r w:rsidR="00F41BCE">
        <w:t>ementación del proyecto, evaluando sus resultados y apoyando</w:t>
      </w:r>
      <w:r>
        <w:t xml:space="preserve"> la gestión de cambio.</w:t>
      </w:r>
    </w:p>
    <w:p w14:paraId="7694F3CE" w14:textId="1570D0CA" w:rsidR="002F0271" w:rsidRDefault="00640C77" w:rsidP="00F41BCE">
      <w:pPr>
        <w:jc w:val="both"/>
      </w:pPr>
      <w:r>
        <w:t>Al Gerente del Centro de Contacto</w:t>
      </w:r>
      <w:r w:rsidR="00F41BCE">
        <w:t>, s</w:t>
      </w:r>
      <w:r w:rsidR="002F0271">
        <w:t xml:space="preserve">upervisar la correcta articulación entre áreas operativas y de calidad, </w:t>
      </w:r>
      <w:r w:rsidR="00F41BCE">
        <w:t>así como brin</w:t>
      </w:r>
      <w:r w:rsidR="002F0271">
        <w:t xml:space="preserve">dar soporte a </w:t>
      </w:r>
      <w:r w:rsidR="00F41BCE">
        <w:t xml:space="preserve">la </w:t>
      </w:r>
      <w:r w:rsidR="002F0271">
        <w:t xml:space="preserve">implementación tecnológica y </w:t>
      </w:r>
      <w:r w:rsidR="00F41BCE">
        <w:t xml:space="preserve">sus </w:t>
      </w:r>
      <w:r w:rsidR="002F0271">
        <w:t>mejoras.</w:t>
      </w:r>
    </w:p>
    <w:p w14:paraId="5200A875" w14:textId="1F420C4D" w:rsidR="002F0271" w:rsidRDefault="00640C77" w:rsidP="00F41BCE">
      <w:pPr>
        <w:jc w:val="both"/>
      </w:pPr>
      <w:r>
        <w:t>Al Gerente de Calidad</w:t>
      </w:r>
      <w:r w:rsidR="002F0271">
        <w:t xml:space="preserve"> (nuevo cargo)</w:t>
      </w:r>
      <w:r w:rsidR="00F41BCE">
        <w:t>, l</w:t>
      </w:r>
      <w:r w:rsidR="002F0271">
        <w:t xml:space="preserve">iderar la estrategia técnica del área, coordinar </w:t>
      </w:r>
      <w:r w:rsidR="00F41BCE">
        <w:t xml:space="preserve">los </w:t>
      </w:r>
      <w:r w:rsidR="002F0271">
        <w:t>equipos</w:t>
      </w:r>
      <w:r w:rsidR="00F41BCE">
        <w:t xml:space="preserve"> de trabajo</w:t>
      </w:r>
      <w:r w:rsidR="002F0271">
        <w:t>, definir</w:t>
      </w:r>
      <w:r w:rsidR="00F41BCE">
        <w:t xml:space="preserve"> los</w:t>
      </w:r>
      <w:r w:rsidR="002F0271">
        <w:t xml:space="preserve"> estándares y asegurar </w:t>
      </w:r>
      <w:r w:rsidR="00F41BCE">
        <w:t xml:space="preserve">la </w:t>
      </w:r>
      <w:r w:rsidR="002F0271">
        <w:t xml:space="preserve">alineación con </w:t>
      </w:r>
      <w:r w:rsidR="00F41BCE">
        <w:t xml:space="preserve">los </w:t>
      </w:r>
      <w:r w:rsidR="002F0271">
        <w:t>marcos de referencia.</w:t>
      </w:r>
    </w:p>
    <w:p w14:paraId="3036F796" w14:textId="0CBC208E" w:rsidR="002F0271" w:rsidRDefault="002F0271" w:rsidP="00F41BCE">
      <w:pPr>
        <w:jc w:val="both"/>
      </w:pPr>
      <w:r>
        <w:lastRenderedPageBreak/>
        <w:t xml:space="preserve">Al coordinador de </w:t>
      </w:r>
      <w:r w:rsidR="00F41BCE">
        <w:t>calidad, ejecutar las</w:t>
      </w:r>
      <w:r>
        <w:t xml:space="preserve"> estrategias </w:t>
      </w:r>
      <w:r w:rsidR="00F41BCE">
        <w:t>por medio de</w:t>
      </w:r>
      <w:r>
        <w:t xml:space="preserve"> planes operativos, ejecutar </w:t>
      </w:r>
      <w:r w:rsidR="00F41BCE">
        <w:t xml:space="preserve">las </w:t>
      </w:r>
      <w:r>
        <w:t>auditorías</w:t>
      </w:r>
      <w:r w:rsidR="00F41BCE">
        <w:t xml:space="preserve"> internas y publicar sus resultados</w:t>
      </w:r>
      <w:r>
        <w:t xml:space="preserve">, organizar </w:t>
      </w:r>
      <w:r w:rsidR="00F41BCE">
        <w:t xml:space="preserve">los procesos de </w:t>
      </w:r>
      <w:r>
        <w:t>retroalimentación y seguimiento.</w:t>
      </w:r>
    </w:p>
    <w:p w14:paraId="3658F6A3" w14:textId="084F0DE5" w:rsidR="002F0271" w:rsidRDefault="002F0271" w:rsidP="001B7E3B">
      <w:pPr>
        <w:jc w:val="both"/>
      </w:pPr>
      <w:r>
        <w:t>A los analistas de calidad</w:t>
      </w:r>
      <w:r w:rsidR="00F41BCE">
        <w:t>, e</w:t>
      </w:r>
      <w:r>
        <w:t>jecutar evaluaciones de calidad, monitorear interacciones, generar reportes e insumos para la mejora continua.</w:t>
      </w:r>
    </w:p>
    <w:p w14:paraId="5D0BA3FE" w14:textId="77C05154" w:rsidR="002F0271" w:rsidRDefault="002F0271" w:rsidP="001B7E3B">
      <w:pPr>
        <w:jc w:val="both"/>
      </w:pPr>
      <w:r>
        <w:t>Al supervisor de servicio al cliente</w:t>
      </w:r>
      <w:r w:rsidR="00F41BCE">
        <w:t>, a</w:t>
      </w:r>
      <w:r>
        <w:t xml:space="preserve">segurar la implementación de buenas prácticas operativas, facilitar </w:t>
      </w:r>
      <w:r w:rsidR="00F41BCE">
        <w:t>retroalimentación</w:t>
      </w:r>
      <w:r>
        <w:t xml:space="preserve"> y promover la cultura de servicio.</w:t>
      </w:r>
    </w:p>
    <w:p w14:paraId="45644318" w14:textId="369B65CD" w:rsidR="002F0271" w:rsidRDefault="002F0271" w:rsidP="001B7E3B">
      <w:pPr>
        <w:jc w:val="both"/>
      </w:pPr>
      <w:r>
        <w:t>Al equipo de Servicio al Cliente</w:t>
      </w:r>
      <w:r w:rsidR="00F41BCE">
        <w:t>, c</w:t>
      </w:r>
      <w:r>
        <w:t xml:space="preserve">umplir con </w:t>
      </w:r>
      <w:r w:rsidR="00F41BCE">
        <w:t xml:space="preserve">los </w:t>
      </w:r>
      <w:r>
        <w:t xml:space="preserve">estándares de calidad, </w:t>
      </w:r>
      <w:r w:rsidR="00F41BCE">
        <w:t>la aplicación de</w:t>
      </w:r>
      <w:r>
        <w:t xml:space="preserve"> buenas prácticas y </w:t>
      </w:r>
      <w:r w:rsidR="00F41BCE">
        <w:t>participar activamente en el proceso de</w:t>
      </w:r>
      <w:r>
        <w:t xml:space="preserve"> formación continua.</w:t>
      </w:r>
    </w:p>
    <w:p w14:paraId="67C4ECFA" w14:textId="450F1B7F" w:rsidR="002F0271" w:rsidRDefault="002F0271" w:rsidP="002F0271">
      <w:pPr>
        <w:ind w:firstLine="0"/>
        <w:jc w:val="both"/>
      </w:pPr>
    </w:p>
    <w:p w14:paraId="6E8F5EEE" w14:textId="77777777" w:rsidR="00264EEB" w:rsidRPr="003B74A7" w:rsidRDefault="00264EEB">
      <w:pPr>
        <w:ind w:firstLine="0"/>
        <w:contextualSpacing/>
        <w:jc w:val="both"/>
        <w:rPr>
          <w:rFonts w:cs="Arial"/>
          <w:sz w:val="24"/>
        </w:rPr>
      </w:pPr>
    </w:p>
    <w:p w14:paraId="0D39D16A" w14:textId="77777777" w:rsidR="00264EEB" w:rsidRPr="003B74A7" w:rsidRDefault="00264EEB">
      <w:pPr>
        <w:ind w:firstLine="0"/>
        <w:contextualSpacing/>
        <w:jc w:val="both"/>
        <w:rPr>
          <w:rFonts w:cs="Arial"/>
          <w:sz w:val="24"/>
        </w:rPr>
      </w:pPr>
    </w:p>
    <w:p w14:paraId="7E239A35" w14:textId="77777777" w:rsidR="00264EEB" w:rsidRPr="003B74A7" w:rsidRDefault="00264EEB">
      <w:pPr>
        <w:ind w:firstLine="0"/>
        <w:contextualSpacing/>
        <w:jc w:val="both"/>
        <w:rPr>
          <w:rFonts w:cs="Arial"/>
          <w:sz w:val="24"/>
        </w:rPr>
      </w:pPr>
    </w:p>
    <w:p w14:paraId="36DFE721" w14:textId="77777777" w:rsidR="00264EEB" w:rsidRPr="003B74A7" w:rsidRDefault="00264EEB">
      <w:pPr>
        <w:ind w:firstLine="0"/>
        <w:contextualSpacing/>
        <w:jc w:val="both"/>
        <w:rPr>
          <w:rFonts w:cs="Arial"/>
          <w:sz w:val="24"/>
        </w:rPr>
      </w:pPr>
    </w:p>
    <w:p w14:paraId="46B2AAD7" w14:textId="77777777" w:rsidR="00264EEB" w:rsidRPr="003B74A7" w:rsidRDefault="00264EEB">
      <w:pPr>
        <w:ind w:firstLine="0"/>
        <w:contextualSpacing/>
        <w:jc w:val="both"/>
        <w:rPr>
          <w:rFonts w:cs="Arial"/>
          <w:sz w:val="24"/>
        </w:rPr>
      </w:pPr>
    </w:p>
    <w:p w14:paraId="4F50C961" w14:textId="77777777" w:rsidR="00264EEB" w:rsidRPr="003B74A7" w:rsidRDefault="00264EEB">
      <w:pPr>
        <w:ind w:firstLine="0"/>
        <w:contextualSpacing/>
        <w:jc w:val="both"/>
        <w:rPr>
          <w:rFonts w:cs="Arial"/>
          <w:sz w:val="24"/>
        </w:rPr>
      </w:pPr>
    </w:p>
    <w:p w14:paraId="694A6ED2" w14:textId="1D95C683" w:rsidR="006636D5" w:rsidRDefault="006636D5">
      <w:pPr>
        <w:spacing w:line="240" w:lineRule="auto"/>
        <w:ind w:firstLine="0"/>
        <w:rPr>
          <w:rFonts w:cs="Arial"/>
          <w:sz w:val="24"/>
        </w:rPr>
      </w:pPr>
      <w:r>
        <w:rPr>
          <w:rFonts w:cs="Arial"/>
          <w:sz w:val="24"/>
        </w:rPr>
        <w:br w:type="page"/>
      </w:r>
    </w:p>
    <w:p w14:paraId="46FF0A3C" w14:textId="77777777" w:rsidR="00264EEB" w:rsidRPr="00FE2FD2" w:rsidRDefault="00264EEB" w:rsidP="00EE2E00">
      <w:pPr>
        <w:pStyle w:val="Ttulo1"/>
        <w:numPr>
          <w:ilvl w:val="0"/>
          <w:numId w:val="19"/>
        </w:numPr>
        <w:ind w:left="584" w:hanging="584"/>
        <w:rPr>
          <w:rFonts w:cs="Arial"/>
          <w:szCs w:val="22"/>
        </w:rPr>
      </w:pPr>
      <w:bookmarkStart w:id="384" w:name="_Toc211185331"/>
      <w:r w:rsidRPr="00FE2FD2">
        <w:rPr>
          <w:rFonts w:cs="Arial"/>
          <w:szCs w:val="22"/>
        </w:rPr>
        <w:lastRenderedPageBreak/>
        <w:t>Validación del trabajo en el campo del desarrollo regenerativo y/o sostenible</w:t>
      </w:r>
      <w:bookmarkEnd w:id="384"/>
    </w:p>
    <w:p w14:paraId="6587D174" w14:textId="77777777" w:rsidR="00F73A2C" w:rsidRPr="00FE2FD2" w:rsidRDefault="00F73A2C" w:rsidP="001B7E3B">
      <w:pPr>
        <w:jc w:val="both"/>
        <w:rPr>
          <w:rFonts w:cs="Arial"/>
          <w:szCs w:val="22"/>
          <w:lang w:val="es-CR" w:eastAsia="es-CR"/>
        </w:rPr>
      </w:pPr>
      <w:r w:rsidRPr="00FE2FD2">
        <w:rPr>
          <w:rFonts w:cs="Arial"/>
          <w:szCs w:val="22"/>
          <w:lang w:val="es-CR" w:eastAsia="es-CR"/>
        </w:rPr>
        <w:t>La humanidad enfrenta desafíos ambientales, sociales y económicos que han puesto en evidencia la necesidad de transformar la manera en que se planifican y ejecutan los proyectos en todos los sectores. La degradación ambiental, el cambio climático, la pérdida de biodiversidad y las crecientes desigualdades sociales son síntomas de un modelo de desarrollo que ha priorizado el crecimiento económico sin considerar adecuadamente los límites del planeta ni el bienestar de las personas.</w:t>
      </w:r>
    </w:p>
    <w:p w14:paraId="267B2C0E" w14:textId="77777777" w:rsidR="00F73A2C" w:rsidRPr="00FE2FD2" w:rsidRDefault="00F73A2C" w:rsidP="001B7E3B">
      <w:pPr>
        <w:jc w:val="both"/>
        <w:rPr>
          <w:rFonts w:cs="Arial"/>
          <w:szCs w:val="22"/>
          <w:lang w:val="es-CR" w:eastAsia="es-CR"/>
        </w:rPr>
      </w:pPr>
      <w:r w:rsidRPr="00FE2FD2">
        <w:rPr>
          <w:rFonts w:cs="Arial"/>
          <w:szCs w:val="22"/>
          <w:lang w:val="es-CR" w:eastAsia="es-CR"/>
        </w:rPr>
        <w:t>El concepto de desarrollo sostenible ha surgido como una alternativa integral para abordar los desafíos del presente sin comprometer las posibilidades de las futuras generaciones. Según el Informe Brundtland (1987), el desarrollo sostenible se define como “el desarrollo que satisface las necesidades del presente sin comprometer la capacidad de las generaciones futuras para satisfacer sus propias necesidades” (p. 43). Esta definición ha sido ampliamente adoptada a nivel global y se ha convertido en un referente clave para la formulación de políticas públicas, estrategias empresariales y marcos normativos.</w:t>
      </w:r>
    </w:p>
    <w:p w14:paraId="5E55D18D" w14:textId="7B789674" w:rsidR="00F73A2C" w:rsidRPr="00FE2FD2" w:rsidRDefault="00F73A2C" w:rsidP="001B7E3B">
      <w:pPr>
        <w:jc w:val="both"/>
        <w:rPr>
          <w:rFonts w:cs="Arial"/>
          <w:szCs w:val="22"/>
          <w:lang w:val="es-CR" w:eastAsia="es-CR"/>
        </w:rPr>
      </w:pPr>
      <w:r w:rsidRPr="00FE2FD2">
        <w:rPr>
          <w:rFonts w:cs="Arial"/>
          <w:szCs w:val="22"/>
          <w:lang w:val="es-CR" w:eastAsia="es-CR"/>
        </w:rPr>
        <w:t xml:space="preserve">El desarrollo sostenible promueve la integración equilibrada de tres dimensiones fundamentales: la económica, la social y la ambiental. Como parte activa de la gestión de proyectos, esto implica planificar, ejecutar y evaluar iniciativas considerando no solo los beneficios económicos, sino también su impacto sobre el medio ambiente y las comunidades. Tal como señala Sachs (2015), “el desarrollo sostenible requiere un cambio de mentalidad en la manera de diseñar las políticas y las intervenciones técnicas” (p. 9), </w:t>
      </w:r>
      <w:r w:rsidR="002413E7">
        <w:rPr>
          <w:rFonts w:cs="Arial"/>
          <w:szCs w:val="22"/>
          <w:lang w:val="es-CR" w:eastAsia="es-CR"/>
        </w:rPr>
        <w:t>lo que implica</w:t>
      </w:r>
      <w:r w:rsidRPr="00FE2FD2">
        <w:rPr>
          <w:rFonts w:cs="Arial"/>
          <w:szCs w:val="22"/>
          <w:lang w:val="es-CR" w:eastAsia="es-CR"/>
        </w:rPr>
        <w:t xml:space="preserve"> que los proyectos incorporen criterios éticos, ecológicos y sociales desde su concepción.</w:t>
      </w:r>
    </w:p>
    <w:p w14:paraId="1D54FE78" w14:textId="54528B38" w:rsidR="00F73A2C" w:rsidRPr="00FE2FD2" w:rsidRDefault="002413E7" w:rsidP="001B7E3B">
      <w:pPr>
        <w:jc w:val="both"/>
        <w:rPr>
          <w:rFonts w:cs="Arial"/>
          <w:szCs w:val="22"/>
          <w:lang w:val="es-CR" w:eastAsia="es-CR"/>
        </w:rPr>
      </w:pPr>
      <w:r>
        <w:rPr>
          <w:rFonts w:cs="Arial"/>
          <w:szCs w:val="22"/>
          <w:lang w:val="es-CR" w:eastAsia="es-CR"/>
        </w:rPr>
        <w:t>En lo últimos años</w:t>
      </w:r>
      <w:r w:rsidR="00F73A2C" w:rsidRPr="00FE2FD2">
        <w:rPr>
          <w:rFonts w:cs="Arial"/>
          <w:szCs w:val="22"/>
          <w:lang w:val="es-CR" w:eastAsia="es-CR"/>
        </w:rPr>
        <w:t xml:space="preserve"> ha surgido un </w:t>
      </w:r>
      <w:r>
        <w:rPr>
          <w:rFonts w:cs="Arial"/>
          <w:szCs w:val="22"/>
          <w:lang w:val="es-CR" w:eastAsia="es-CR"/>
        </w:rPr>
        <w:t xml:space="preserve">nuevo </w:t>
      </w:r>
      <w:r w:rsidR="00F73A2C" w:rsidRPr="00FE2FD2">
        <w:rPr>
          <w:rFonts w:cs="Arial"/>
          <w:szCs w:val="22"/>
          <w:lang w:val="es-CR" w:eastAsia="es-CR"/>
        </w:rPr>
        <w:t xml:space="preserve">enfoque: el desarrollo regenerativo. A diferencia del desarrollo sostenible, que busca mantener el equilibrio y mitigar impactos negativos, el desarrollo regenerativo plantea una visión proactiva que </w:t>
      </w:r>
      <w:r>
        <w:rPr>
          <w:rFonts w:cs="Arial"/>
          <w:szCs w:val="22"/>
          <w:lang w:val="es-CR" w:eastAsia="es-CR"/>
        </w:rPr>
        <w:t>restaura, renueva y revitaliza</w:t>
      </w:r>
      <w:r w:rsidR="00F73A2C" w:rsidRPr="00FE2FD2">
        <w:rPr>
          <w:rFonts w:cs="Arial"/>
          <w:szCs w:val="22"/>
          <w:lang w:val="es-CR" w:eastAsia="es-CR"/>
        </w:rPr>
        <w:t xml:space="preserve"> los sistemas naturales y sociales. Según Mang y Haggard (2016), “lo regenerativo no se limita a </w:t>
      </w:r>
      <w:r w:rsidR="00F73A2C" w:rsidRPr="00FE2FD2">
        <w:rPr>
          <w:rFonts w:cs="Arial"/>
          <w:szCs w:val="22"/>
          <w:lang w:val="es-CR" w:eastAsia="es-CR"/>
        </w:rPr>
        <w:lastRenderedPageBreak/>
        <w:t>sostener lo que tenemos, sino a regenerar la vitalidad de los sistemas vivos y la relación entre los seres humanos y la naturaleza” (p. 4).</w:t>
      </w:r>
    </w:p>
    <w:p w14:paraId="60B2F8D0" w14:textId="1D6A21D2" w:rsidR="00F73A2C" w:rsidRPr="00FE2FD2" w:rsidRDefault="00F73A2C" w:rsidP="001B7E3B">
      <w:pPr>
        <w:jc w:val="both"/>
        <w:rPr>
          <w:rFonts w:cs="Arial"/>
          <w:szCs w:val="22"/>
          <w:lang w:val="es-CR" w:eastAsia="es-CR"/>
        </w:rPr>
      </w:pPr>
      <w:r w:rsidRPr="00FE2FD2">
        <w:rPr>
          <w:rFonts w:cs="Arial"/>
          <w:szCs w:val="22"/>
          <w:lang w:val="es-CR" w:eastAsia="es-CR"/>
        </w:rPr>
        <w:t xml:space="preserve">El desarrollo regenerativo promueve la generación </w:t>
      </w:r>
      <w:r w:rsidR="002413E7">
        <w:rPr>
          <w:rFonts w:cs="Arial"/>
          <w:szCs w:val="22"/>
          <w:lang w:val="es-CR" w:eastAsia="es-CR"/>
        </w:rPr>
        <w:t xml:space="preserve">de </w:t>
      </w:r>
      <w:r w:rsidRPr="00FE2FD2">
        <w:rPr>
          <w:rFonts w:cs="Arial"/>
          <w:szCs w:val="22"/>
          <w:lang w:val="es-CR" w:eastAsia="es-CR"/>
        </w:rPr>
        <w:t>un impacto positivo, fu</w:t>
      </w:r>
      <w:r w:rsidR="002413E7">
        <w:rPr>
          <w:rFonts w:cs="Arial"/>
          <w:szCs w:val="22"/>
          <w:lang w:val="es-CR" w:eastAsia="es-CR"/>
        </w:rPr>
        <w:t xml:space="preserve">ndamentado en los ecosistemas, </w:t>
      </w:r>
      <w:r w:rsidRPr="00FE2FD2">
        <w:rPr>
          <w:rFonts w:cs="Arial"/>
          <w:szCs w:val="22"/>
          <w:lang w:val="es-CR" w:eastAsia="es-CR"/>
        </w:rPr>
        <w:t>su entendimiento y compresión profunda, las interrelaciones y la interdependencia de los seres vivos y el gran poder transformacional de los proyectos.</w:t>
      </w:r>
    </w:p>
    <w:p w14:paraId="4D003EBE" w14:textId="77777777" w:rsidR="00F73A2C" w:rsidRPr="00FE2FD2" w:rsidRDefault="00F73A2C" w:rsidP="001B7E3B">
      <w:pPr>
        <w:jc w:val="both"/>
        <w:rPr>
          <w:rFonts w:cs="Arial"/>
          <w:szCs w:val="22"/>
          <w:lang w:val="es-CR" w:eastAsia="es-CR"/>
        </w:rPr>
      </w:pPr>
      <w:r w:rsidRPr="00FE2FD2">
        <w:rPr>
          <w:rFonts w:cs="Arial"/>
          <w:szCs w:val="22"/>
          <w:lang w:val="es-CR" w:eastAsia="es-CR"/>
        </w:rPr>
        <w:t>Dicho de otra manera, los proyectos ya no se conciben únicamente como medios para lograr resultados organizacionales, sino como medios para fomentar la resiliencia, fortalecer comunidades y revitalizar entornos degradados. Como afirma Wahl (2016), “los proyectos regenerativos no solo resuelven problemas, sino que crean las condiciones para que la vida prospere” (p. 67).</w:t>
      </w:r>
    </w:p>
    <w:p w14:paraId="1D73F08B" w14:textId="77777777" w:rsidR="00F73A2C" w:rsidRPr="00FE2FD2" w:rsidRDefault="00F73A2C" w:rsidP="001B7E3B">
      <w:pPr>
        <w:jc w:val="both"/>
        <w:rPr>
          <w:rFonts w:cs="Arial"/>
          <w:szCs w:val="22"/>
          <w:lang w:val="es-CR" w:eastAsia="es-CR"/>
        </w:rPr>
      </w:pPr>
      <w:r w:rsidRPr="00FE2FD2">
        <w:rPr>
          <w:rFonts w:cs="Arial"/>
          <w:szCs w:val="22"/>
          <w:lang w:val="es-CR" w:eastAsia="es-CR"/>
        </w:rPr>
        <w:t>En esta línea, la Universidad para la Cooperación Internacional (UCI) en Costa Rica destaca que “regenerar significa co-crear condiciones para que la vida prospere en su diversidad y complejidad. No se trata de hacer menos daño, sino de restaurar la capacidad evolutiva de los sistemas vivos” (UCI, 2021, párr. 3). Esta perspectiva plantea una responsabilidad activa en el diseño y gestión de proyectos que trasciende la neutralidad ambiental y promueve un impacto restaurador.</w:t>
      </w:r>
    </w:p>
    <w:p w14:paraId="03DFBF18" w14:textId="77777777" w:rsidR="00F73A2C" w:rsidRPr="00FE2FD2" w:rsidRDefault="00F73A2C" w:rsidP="001B7E3B">
      <w:pPr>
        <w:jc w:val="both"/>
        <w:rPr>
          <w:rFonts w:cs="Arial"/>
          <w:szCs w:val="22"/>
          <w:lang w:val="es-CR" w:eastAsia="es-CR"/>
        </w:rPr>
      </w:pPr>
      <w:r w:rsidRPr="00FE2FD2">
        <w:rPr>
          <w:rFonts w:cs="Arial"/>
          <w:szCs w:val="22"/>
          <w:lang w:val="es-CR" w:eastAsia="es-CR"/>
        </w:rPr>
        <w:t>Ahora, y desde esta perspectiva, incorporar los principios del desarrollo sostenible y regenerativo en la gestión de proyectos es hoy una exigencia ética, estratégica y operativa. Existen marcos de referencia actualizados, como los Objetivos de Desarrollo Sostenible (ODS) de la ONU, que ofrecen lineamientos concretos para alinear los proyectos con metas globales de equidad, justicia y sostenibilidad. Contamos con herramientas como las evaluaciones de impacto social y ambiental, las métricas de economía circular y los marcos de diseño regenerativo que permiten convertir los principios en acciones concretas dentro del ciclo de vida del proyecto.</w:t>
      </w:r>
    </w:p>
    <w:p w14:paraId="39B2B0D8" w14:textId="77777777" w:rsidR="00F73A2C" w:rsidRPr="00FE2FD2" w:rsidRDefault="00F73A2C" w:rsidP="001B7E3B">
      <w:pPr>
        <w:jc w:val="both"/>
        <w:rPr>
          <w:rFonts w:cs="Arial"/>
          <w:szCs w:val="22"/>
          <w:lang w:val="es-CR" w:eastAsia="es-CR"/>
        </w:rPr>
      </w:pPr>
      <w:r w:rsidRPr="00FE2FD2">
        <w:rPr>
          <w:rFonts w:cs="Arial"/>
          <w:szCs w:val="22"/>
          <w:lang w:val="es-CR" w:eastAsia="es-CR"/>
        </w:rPr>
        <w:t xml:space="preserve">Para transformar profundamente la cultura organizacional y operativa de la empresa FAST, integrar estos enfoques representa una oportunidad estratégica. La creación e </w:t>
      </w:r>
      <w:r w:rsidRPr="00FE2FD2">
        <w:rPr>
          <w:rFonts w:cs="Arial"/>
          <w:szCs w:val="22"/>
          <w:lang w:val="es-CR" w:eastAsia="es-CR"/>
        </w:rPr>
        <w:lastRenderedPageBreak/>
        <w:t>implementación de un departamento de gestión de calidad además de buscar cómo resolver las inconsistencias en el servicio posventa, atiende también el alineamiento de los procesos internos con principios que promuevan el bienestar integral de clientes, colaboradores y el entorno. Adoptar una perspectiva sostenible permitirá que los procesos del centro de contacto se rijan por la eficiencia, la equidad y la mejora continua.</w:t>
      </w:r>
    </w:p>
    <w:p w14:paraId="19F41BF3" w14:textId="77777777" w:rsidR="002413E7" w:rsidRDefault="00F73A2C" w:rsidP="001B7E3B">
      <w:pPr>
        <w:jc w:val="both"/>
        <w:rPr>
          <w:rFonts w:cs="Arial"/>
          <w:szCs w:val="22"/>
          <w:lang w:val="es-CR" w:eastAsia="es-CR"/>
        </w:rPr>
      </w:pPr>
      <w:r w:rsidRPr="00FE2FD2">
        <w:rPr>
          <w:rFonts w:cs="Arial"/>
          <w:szCs w:val="22"/>
          <w:lang w:val="es-CR" w:eastAsia="es-CR"/>
        </w:rPr>
        <w:t>Incorporar elementos del desarrollo regenerativo implica pensar más allá de la corrección de errores: contempla el diseñar un sistema que genere valor positivo, que fortalezca las relaciones internas y externas, que anticipe problemas y promueva soluciones innovadoras, y que contribuya activamente al entramado social y organizacional.</w:t>
      </w:r>
    </w:p>
    <w:p w14:paraId="612535ED" w14:textId="574555A9" w:rsidR="00F73A2C" w:rsidRPr="00FE2FD2" w:rsidRDefault="00F73A2C" w:rsidP="001B7E3B">
      <w:pPr>
        <w:jc w:val="both"/>
        <w:rPr>
          <w:rFonts w:cs="Arial"/>
          <w:szCs w:val="22"/>
          <w:lang w:val="es-CR" w:eastAsia="es-CR"/>
        </w:rPr>
      </w:pPr>
      <w:r w:rsidRPr="00FE2FD2">
        <w:rPr>
          <w:rFonts w:cs="Arial"/>
          <w:szCs w:val="22"/>
          <w:lang w:val="es-CR" w:eastAsia="es-CR"/>
        </w:rPr>
        <w:t>Este capítulo brinda el marco conceptual necesario para fundamentar la propuesta y demostrar cómo un proyecto de calidad puede ser también un proyecto de regeneración organizacional.</w:t>
      </w:r>
    </w:p>
    <w:p w14:paraId="3A44A4D2" w14:textId="1D52B27A" w:rsidR="00AB39DC" w:rsidRPr="00FE2FD2" w:rsidRDefault="00AB39DC" w:rsidP="00EE2E00">
      <w:pPr>
        <w:pStyle w:val="Ttulo3"/>
        <w:numPr>
          <w:ilvl w:val="1"/>
          <w:numId w:val="19"/>
        </w:numPr>
        <w:spacing w:before="0" w:after="0" w:line="480" w:lineRule="auto"/>
        <w:ind w:left="851" w:hanging="851"/>
        <w:rPr>
          <w:szCs w:val="22"/>
        </w:rPr>
      </w:pPr>
      <w:bookmarkStart w:id="385" w:name="_Toc211185332"/>
      <w:r w:rsidRPr="00FE2FD2">
        <w:rPr>
          <w:szCs w:val="22"/>
        </w:rPr>
        <w:t>Análisis del proyecto de acuerdo con el Estándar P5</w:t>
      </w:r>
      <w:bookmarkEnd w:id="385"/>
    </w:p>
    <w:p w14:paraId="7BDB9B3E" w14:textId="2FA18C2E" w:rsidR="00F73A2C" w:rsidRPr="00FE2FD2" w:rsidRDefault="00F73A2C" w:rsidP="001B7E3B">
      <w:pPr>
        <w:jc w:val="both"/>
        <w:rPr>
          <w:rFonts w:cs="Arial"/>
          <w:szCs w:val="22"/>
          <w:lang w:val="es-CR" w:eastAsia="es-CR"/>
        </w:rPr>
      </w:pPr>
      <w:r w:rsidRPr="00FE2FD2">
        <w:rPr>
          <w:rFonts w:cs="Arial"/>
          <w:szCs w:val="22"/>
          <w:lang w:val="es-CR" w:eastAsia="es-CR"/>
        </w:rPr>
        <w:t xml:space="preserve">Los Objetivos de Desarrollo Sostenible (ODS) son una iniciativa global adoptada por </w:t>
      </w:r>
      <w:r w:rsidR="002413E7">
        <w:rPr>
          <w:rFonts w:cs="Arial"/>
          <w:szCs w:val="22"/>
          <w:lang w:val="es-CR" w:eastAsia="es-CR"/>
        </w:rPr>
        <w:t xml:space="preserve">la mayoría de </w:t>
      </w:r>
      <w:r w:rsidRPr="00FE2FD2">
        <w:rPr>
          <w:rFonts w:cs="Arial"/>
          <w:szCs w:val="22"/>
          <w:lang w:val="es-CR" w:eastAsia="es-CR"/>
        </w:rPr>
        <w:t>los Estados Miembros de las Naciones Unidas en 2015 como parte de la Agenda 2030. Son 17 objetivos y 169 metas que buscan erradicar la pobreza, proteger el planeta y garantizar paz y prosperidad para todas las personas, estableciendo una hoja de ruta clara para el desarrollo sostenible global. Según la Organización de las Naciones Unidas (2015), “los ODS constituyen un llamado universal a la acción para poner fin a la pobreza, proteger el planeta y mejorar las vidas y perspectivas de las personas en todo el mundo” (p. 3).</w:t>
      </w:r>
    </w:p>
    <w:p w14:paraId="32DFA424" w14:textId="7FE3CD3D" w:rsidR="00F73A2C" w:rsidRPr="00FE2FD2" w:rsidRDefault="00F73A2C" w:rsidP="001B7E3B">
      <w:pPr>
        <w:jc w:val="both"/>
        <w:rPr>
          <w:rFonts w:cs="Arial"/>
          <w:szCs w:val="22"/>
          <w:lang w:val="es-CR" w:eastAsia="es-CR"/>
        </w:rPr>
      </w:pPr>
      <w:r w:rsidRPr="00FE2FD2">
        <w:rPr>
          <w:rFonts w:cs="Arial"/>
          <w:szCs w:val="22"/>
          <w:lang w:val="es-CR" w:eastAsia="es-CR"/>
        </w:rPr>
        <w:t xml:space="preserve">Cada ODS aborda una dimensión fundamental del desarrollo sostenible y está redactado para ser integrado en políticas, programas y proyectos a nivel local y global. Como parte del proyecto de creación e implementación de un departamento de gestión de calidad para el centro de contacto de la empresa FAST, es posible identificar una relación directa y significativa con varios de estos objetivos. A continuación, se describe cómo el proyecto, su producto (el </w:t>
      </w:r>
      <w:r w:rsidRPr="00FE2FD2">
        <w:rPr>
          <w:rFonts w:cs="Arial"/>
          <w:szCs w:val="22"/>
          <w:lang w:val="es-CR" w:eastAsia="es-CR"/>
        </w:rPr>
        <w:lastRenderedPageBreak/>
        <w:t xml:space="preserve">departamento) y sus actividades de operación y mantenimiento se alinean </w:t>
      </w:r>
      <w:r w:rsidR="002413E7">
        <w:rPr>
          <w:rFonts w:cs="Arial"/>
          <w:szCs w:val="22"/>
          <w:lang w:val="es-CR" w:eastAsia="es-CR"/>
        </w:rPr>
        <w:t>o por lo contrario no influyen en</w:t>
      </w:r>
      <w:r w:rsidRPr="00FE2FD2">
        <w:rPr>
          <w:rFonts w:cs="Arial"/>
          <w:szCs w:val="22"/>
          <w:lang w:val="es-CR" w:eastAsia="es-CR"/>
        </w:rPr>
        <w:t xml:space="preserve"> </w:t>
      </w:r>
      <w:r w:rsidR="002413E7">
        <w:rPr>
          <w:rFonts w:cs="Arial"/>
          <w:szCs w:val="22"/>
          <w:lang w:val="es-CR" w:eastAsia="es-CR"/>
        </w:rPr>
        <w:t>cada uno de ODS</w:t>
      </w:r>
      <w:r w:rsidRPr="00FE2FD2">
        <w:rPr>
          <w:rFonts w:cs="Arial"/>
          <w:szCs w:val="22"/>
          <w:lang w:val="es-CR" w:eastAsia="es-CR"/>
        </w:rPr>
        <w:t>:</w:t>
      </w:r>
    </w:p>
    <w:p w14:paraId="27005076" w14:textId="3515B1AD" w:rsidR="00CE1986" w:rsidRPr="00FE2FD2" w:rsidRDefault="00CE1986" w:rsidP="00EE2E00">
      <w:pPr>
        <w:pStyle w:val="Ttulo4"/>
        <w:numPr>
          <w:ilvl w:val="2"/>
          <w:numId w:val="19"/>
        </w:numPr>
        <w:spacing w:before="0" w:after="0"/>
        <w:ind w:left="851" w:hanging="851"/>
        <w:rPr>
          <w:szCs w:val="22"/>
          <w:lang w:val="es-CR"/>
        </w:rPr>
      </w:pPr>
      <w:bookmarkStart w:id="386" w:name="_Toc211185333"/>
      <w:r w:rsidRPr="00FE2FD2">
        <w:rPr>
          <w:szCs w:val="22"/>
          <w:lang w:val="es-CR"/>
        </w:rPr>
        <w:t>Fin de la pobreza</w:t>
      </w:r>
      <w:bookmarkEnd w:id="386"/>
    </w:p>
    <w:p w14:paraId="74AF2AA4" w14:textId="72F0210B" w:rsidR="00477AE1" w:rsidRPr="00FE2FD2" w:rsidRDefault="00477AE1" w:rsidP="001B7E3B">
      <w:pPr>
        <w:jc w:val="both"/>
        <w:rPr>
          <w:rFonts w:cs="Arial"/>
          <w:szCs w:val="22"/>
          <w:lang w:val="es-CR" w:eastAsia="es-CR"/>
        </w:rPr>
      </w:pPr>
      <w:r w:rsidRPr="00FE2FD2">
        <w:rPr>
          <w:rFonts w:cs="Arial"/>
          <w:szCs w:val="22"/>
          <w:lang w:val="es-CR" w:eastAsia="es-CR"/>
        </w:rPr>
        <w:t>“</w:t>
      </w:r>
      <w:r w:rsidR="002413E7">
        <w:rPr>
          <w:rFonts w:cs="Arial"/>
          <w:szCs w:val="22"/>
          <w:lang w:val="es-CR" w:eastAsia="es-CR"/>
        </w:rPr>
        <w:t>Po</w:t>
      </w:r>
      <w:r w:rsidRPr="00FE2FD2">
        <w:rPr>
          <w:rFonts w:cs="Arial"/>
          <w:szCs w:val="22"/>
          <w:lang w:val="es-CR" w:eastAsia="es-CR"/>
        </w:rPr>
        <w:t>ner fin a la pobreza en todas sus formas y en todo el mundo” para el año 2030 (Organización de la</w:t>
      </w:r>
      <w:r w:rsidR="002413E7">
        <w:rPr>
          <w:rFonts w:cs="Arial"/>
          <w:szCs w:val="22"/>
          <w:lang w:val="es-CR" w:eastAsia="es-CR"/>
        </w:rPr>
        <w:t xml:space="preserve">s Naciones Unidas, 2015, p. 3), es labor de todos los actores de la sociedad. </w:t>
      </w:r>
      <w:r w:rsidRPr="00FE2FD2">
        <w:rPr>
          <w:rFonts w:cs="Arial"/>
          <w:szCs w:val="22"/>
          <w:lang w:val="es-CR" w:eastAsia="es-CR"/>
        </w:rPr>
        <w:t>Aunque el proyecto de creación de un departamento de gestión de calidad en el centro de contacto de FAST no tiene una finalidad explícita de erradicación de la pobreza, sí puede contribuir de forma indirecta al cumplimiento de este objetivo a través de la generación de empleo digno y sostenible, la capacitación de personal y el fortalecimiento institucional.</w:t>
      </w:r>
    </w:p>
    <w:p w14:paraId="7F03D7CD" w14:textId="28FC9FD6" w:rsidR="00477AE1" w:rsidRPr="00FE2FD2" w:rsidRDefault="00477AE1" w:rsidP="001B7E3B">
      <w:pPr>
        <w:jc w:val="both"/>
        <w:rPr>
          <w:rFonts w:cs="Arial"/>
          <w:szCs w:val="22"/>
          <w:lang w:val="es-CR" w:eastAsia="es-CR"/>
        </w:rPr>
      </w:pPr>
      <w:r w:rsidRPr="00FE2FD2">
        <w:rPr>
          <w:rFonts w:cs="Arial"/>
          <w:szCs w:val="22"/>
          <w:lang w:val="es-CR" w:eastAsia="es-CR"/>
        </w:rPr>
        <w:t xml:space="preserve">Como señala el informe sobre </w:t>
      </w:r>
      <w:r w:rsidR="000C3719" w:rsidRPr="00FE2FD2">
        <w:rPr>
          <w:rFonts w:cs="Arial"/>
          <w:szCs w:val="22"/>
          <w:lang w:val="es-CR" w:eastAsia="es-CR"/>
        </w:rPr>
        <w:t>el primer objetivo</w:t>
      </w:r>
      <w:r w:rsidRPr="00FE2FD2">
        <w:rPr>
          <w:rFonts w:cs="Arial"/>
          <w:szCs w:val="22"/>
          <w:lang w:val="es-CR" w:eastAsia="es-CR"/>
        </w:rPr>
        <w:t>, “los gobiernos pueden ayudar a crear un entorno propicio para generar empleo productivo y oportunidades de empleo para los pobres y los marginados” (ONU, 2015, p. 4). En este sentido, las empresas del sector privado también tienen un rol clave al promover condiciones laborales justas y equitativas. La creación de este nuevo departamento implica la contratación de talento calificado, la mejora de procesos internos y el fortalecimiento de una cultura organizacional más equitativa, lo que puede tener un impacto positivo sobre el acceso al empleo formal en la región donde opera FAST.</w:t>
      </w:r>
    </w:p>
    <w:p w14:paraId="523F95C5" w14:textId="77777777" w:rsidR="00477AE1" w:rsidRPr="00FE2FD2" w:rsidRDefault="00477AE1" w:rsidP="001B7E3B">
      <w:pPr>
        <w:jc w:val="both"/>
        <w:rPr>
          <w:rFonts w:cs="Arial"/>
          <w:szCs w:val="22"/>
          <w:lang w:val="es-CR" w:eastAsia="es-CR"/>
        </w:rPr>
      </w:pPr>
      <w:r w:rsidRPr="00FE2FD2">
        <w:rPr>
          <w:rFonts w:cs="Arial"/>
          <w:szCs w:val="22"/>
          <w:lang w:val="es-CR" w:eastAsia="es-CR"/>
        </w:rPr>
        <w:t>Además, el mismo documento afirma que “el sector privado, como motor del crecimiento económico, tiene un importante papel a la hora de determinar si el crecimiento que genera es o no inclusivo y, por consiguiente, si contribuye o no a la reducción de la pobreza” (ONU, 2015, p. 4). Al mejorar la calidad del servicio, FAST no solo eleva su reputación y competitividad, sino que también aumenta la estabilidad de los ingresos, lo que indirectamente contribuye a mejorar las condiciones socioeconómicas de sus colaboradores y sus familias.</w:t>
      </w:r>
    </w:p>
    <w:p w14:paraId="6E56F9C4" w14:textId="34B1E946" w:rsidR="00477AE1" w:rsidRPr="00FE2FD2" w:rsidRDefault="00477AE1" w:rsidP="001B7E3B">
      <w:pPr>
        <w:jc w:val="both"/>
        <w:rPr>
          <w:rFonts w:cs="Arial"/>
          <w:szCs w:val="22"/>
          <w:lang w:val="es-CR" w:eastAsia="es-CR"/>
        </w:rPr>
      </w:pPr>
      <w:r w:rsidRPr="00FE2FD2">
        <w:rPr>
          <w:rFonts w:cs="Arial"/>
          <w:szCs w:val="22"/>
          <w:lang w:val="es-CR" w:eastAsia="es-CR"/>
        </w:rPr>
        <w:t>Aunque este ODS no es el eje principal del proyecto, sí guarda una relación indirecta significativa al generar empleo, mejorar competencias técnicas, y contribuir a una economía más inclusiva desde el rol del sector privado.</w:t>
      </w:r>
    </w:p>
    <w:p w14:paraId="7CBBCD1C" w14:textId="4B105808" w:rsidR="00CE1986" w:rsidRPr="00A1344F" w:rsidRDefault="00477AE1" w:rsidP="00EE2E00">
      <w:pPr>
        <w:pStyle w:val="Ttulo4"/>
        <w:numPr>
          <w:ilvl w:val="2"/>
          <w:numId w:val="19"/>
        </w:numPr>
        <w:spacing w:before="0" w:after="0"/>
        <w:ind w:left="851" w:hanging="851"/>
        <w:rPr>
          <w:szCs w:val="22"/>
          <w:lang w:val="es-CR"/>
        </w:rPr>
      </w:pPr>
      <w:bookmarkStart w:id="387" w:name="_Toc211185334"/>
      <w:r w:rsidRPr="00A1344F">
        <w:rPr>
          <w:szCs w:val="22"/>
          <w:lang w:val="es-CR"/>
        </w:rPr>
        <w:lastRenderedPageBreak/>
        <w:t>Hambre cero</w:t>
      </w:r>
      <w:bookmarkEnd w:id="387"/>
    </w:p>
    <w:p w14:paraId="113F9E89" w14:textId="74977EFC" w:rsidR="0055059F" w:rsidRPr="00A1344F" w:rsidRDefault="000C3719" w:rsidP="001B7E3B">
      <w:pPr>
        <w:jc w:val="both"/>
        <w:rPr>
          <w:rFonts w:cs="Arial"/>
          <w:szCs w:val="22"/>
          <w:lang w:val="es-CR" w:eastAsia="es-CR"/>
        </w:rPr>
      </w:pPr>
      <w:r w:rsidRPr="00A1344F">
        <w:rPr>
          <w:rFonts w:cs="Arial"/>
          <w:szCs w:val="22"/>
          <w:lang w:val="es-CR" w:eastAsia="es-CR"/>
        </w:rPr>
        <w:t>El segundo</w:t>
      </w:r>
      <w:r w:rsidR="0055059F" w:rsidRPr="00A1344F">
        <w:rPr>
          <w:rFonts w:cs="Arial"/>
          <w:szCs w:val="22"/>
          <w:lang w:val="es-CR" w:eastAsia="es-CR"/>
        </w:rPr>
        <w:t xml:space="preserve"> tiene como propósito “poner fin al hambre, lograr la seguridad alimentaria y la mejora de la nutrición y promover la agricultura sostenible” (Organización de las Naciones Unidas, 2015, p. 1). Este objetivo se centra principalmente en garantizar el acceso universal a alimentos seguros y nutritivos, erradicar la malnutrición y fomentar prácticas agrícolas sostenibles que aseguren la producción alimentaria a largo plazo.</w:t>
      </w:r>
    </w:p>
    <w:p w14:paraId="50B1994D" w14:textId="07BCA08D" w:rsidR="0055059F" w:rsidRPr="00A1344F" w:rsidRDefault="0055059F" w:rsidP="001B7E3B">
      <w:pPr>
        <w:jc w:val="both"/>
        <w:rPr>
          <w:rFonts w:cs="Arial"/>
          <w:szCs w:val="22"/>
          <w:lang w:val="es-CR" w:eastAsia="es-CR"/>
        </w:rPr>
      </w:pPr>
      <w:r w:rsidRPr="00A1344F">
        <w:rPr>
          <w:rFonts w:cs="Arial"/>
          <w:szCs w:val="22"/>
          <w:lang w:val="es-CR" w:eastAsia="es-CR"/>
        </w:rPr>
        <w:t>Dado que el proyecto en la empresa FAST se orienta a la creación de un departamento de gestión de calidad en un centro de contacto del sector automotriz, no existe un vínculo evidente. Tampoco se abordan actividades relacionadas con el consumo, producción o distribución de alimentos, ni se tiene injerencia en comunidades vulnerables desde la perspectiva alimentaria.</w:t>
      </w:r>
    </w:p>
    <w:p w14:paraId="1388FA20" w14:textId="2B8A2A4B" w:rsidR="0055059F" w:rsidRPr="00A1344F" w:rsidRDefault="00A1344F" w:rsidP="001B7E3B">
      <w:pPr>
        <w:jc w:val="both"/>
        <w:rPr>
          <w:rFonts w:cs="Arial"/>
          <w:szCs w:val="22"/>
          <w:lang w:val="es-CR" w:eastAsia="es-CR"/>
        </w:rPr>
      </w:pPr>
      <w:r>
        <w:rPr>
          <w:rFonts w:cs="Arial"/>
          <w:szCs w:val="22"/>
          <w:lang w:val="es-CR" w:eastAsia="es-CR"/>
        </w:rPr>
        <w:t>A pesar de que a nivel mundial</w:t>
      </w:r>
      <w:r w:rsidR="0055059F" w:rsidRPr="00A1344F">
        <w:rPr>
          <w:rFonts w:cs="Arial"/>
          <w:szCs w:val="22"/>
          <w:lang w:val="es-CR" w:eastAsia="es-CR"/>
        </w:rPr>
        <w:t xml:space="preserve"> “el hambre extrema y la malnutrición siguen siendo un enorme obstáculo para el desarrollo sostenible y constituyen una trampa de la que no es fácil escapar” (ONU, 2015, p. 2), </w:t>
      </w:r>
      <w:r>
        <w:rPr>
          <w:rFonts w:cs="Arial"/>
          <w:szCs w:val="22"/>
          <w:lang w:val="es-CR" w:eastAsia="es-CR"/>
        </w:rPr>
        <w:t>el alcance de este</w:t>
      </w:r>
      <w:r w:rsidR="0055059F" w:rsidRPr="00A1344F">
        <w:rPr>
          <w:rFonts w:cs="Arial"/>
          <w:szCs w:val="22"/>
          <w:lang w:val="es-CR" w:eastAsia="es-CR"/>
        </w:rPr>
        <w:t xml:space="preserve"> proyecto no interviene en estas condiciones ni se vincula con sistemas alimentarios.</w:t>
      </w:r>
    </w:p>
    <w:p w14:paraId="5EB32AED" w14:textId="0FD6A685" w:rsidR="0055059F" w:rsidRPr="00A1344F" w:rsidRDefault="0055059F" w:rsidP="00EE2E00">
      <w:pPr>
        <w:pStyle w:val="Ttulo4"/>
        <w:numPr>
          <w:ilvl w:val="2"/>
          <w:numId w:val="19"/>
        </w:numPr>
        <w:spacing w:before="0" w:after="0"/>
        <w:ind w:left="851" w:hanging="851"/>
        <w:rPr>
          <w:szCs w:val="22"/>
          <w:lang w:val="es-CR"/>
        </w:rPr>
      </w:pPr>
      <w:bookmarkStart w:id="388" w:name="_Toc211185335"/>
      <w:r w:rsidRPr="00A1344F">
        <w:rPr>
          <w:szCs w:val="22"/>
          <w:lang w:val="es-CR"/>
        </w:rPr>
        <w:t>Salud y Bienestar</w:t>
      </w:r>
      <w:bookmarkEnd w:id="388"/>
    </w:p>
    <w:p w14:paraId="209A87B9" w14:textId="13DCF390" w:rsidR="0055059F" w:rsidRPr="00A1344F" w:rsidRDefault="0055059F" w:rsidP="001B7E3B">
      <w:pPr>
        <w:jc w:val="both"/>
        <w:rPr>
          <w:rFonts w:cs="Arial"/>
          <w:szCs w:val="22"/>
          <w:lang w:val="es-CR" w:eastAsia="es-CR"/>
        </w:rPr>
      </w:pPr>
      <w:r w:rsidRPr="00A1344F">
        <w:rPr>
          <w:rFonts w:cs="Arial"/>
          <w:szCs w:val="22"/>
          <w:lang w:val="es-CR" w:eastAsia="es-CR"/>
        </w:rPr>
        <w:t xml:space="preserve">El </w:t>
      </w:r>
      <w:r w:rsidR="000C3719" w:rsidRPr="00A1344F">
        <w:rPr>
          <w:rFonts w:cs="Arial"/>
          <w:szCs w:val="22"/>
          <w:lang w:val="es-CR" w:eastAsia="es-CR"/>
        </w:rPr>
        <w:t>tercer objetivo</w:t>
      </w:r>
      <w:r w:rsidRPr="00A1344F">
        <w:rPr>
          <w:rFonts w:cs="Arial"/>
          <w:szCs w:val="22"/>
          <w:lang w:val="es-CR" w:eastAsia="es-CR"/>
        </w:rPr>
        <w:t xml:space="preserve"> busca “garantizar una vida sana y promover el bienestar de todos a todas las edades” (Organización de las Naciones Unidas, 2015, p. 1). Aunque el proyecto del departamento de calidad en el centro de contacto de FAST no está orientado al sector salud, sí puede contribuir al bienestar físico, emocional y mental de sus colaboradores y clientes, convirtiéndose en una acción empresarial alineada con este objetivo.</w:t>
      </w:r>
    </w:p>
    <w:p w14:paraId="63558CD0" w14:textId="5316523B" w:rsidR="0055059F" w:rsidRPr="00A1344F" w:rsidRDefault="0055059F" w:rsidP="001B7E3B">
      <w:pPr>
        <w:jc w:val="both"/>
        <w:rPr>
          <w:rFonts w:cs="Arial"/>
          <w:szCs w:val="22"/>
          <w:lang w:val="es-CR" w:eastAsia="es-CR"/>
        </w:rPr>
      </w:pPr>
      <w:r w:rsidRPr="00A1344F">
        <w:rPr>
          <w:rFonts w:cs="Arial"/>
          <w:szCs w:val="22"/>
          <w:lang w:val="es-CR" w:eastAsia="es-CR"/>
        </w:rPr>
        <w:t xml:space="preserve">El documento señala que “las personas sanas son la base de las economías saludables” (ONU, 2015, p. 2), y esto aplica al entorno organizacional. El diseño de procesos de calidad más eficientes y menos estresantes, la reducción de errores operativos que provocan fricciones con clientes, y la promoción de un ambiente laboral organizado, justo y basado en la mejora continua </w:t>
      </w:r>
      <w:r w:rsidRPr="00A1344F">
        <w:rPr>
          <w:rFonts w:cs="Arial"/>
          <w:szCs w:val="22"/>
          <w:lang w:val="es-CR" w:eastAsia="es-CR"/>
        </w:rPr>
        <w:lastRenderedPageBreak/>
        <w:t xml:space="preserve">son acciones que reducen el desgaste mental, </w:t>
      </w:r>
      <w:r w:rsidR="00A1344F">
        <w:rPr>
          <w:rFonts w:cs="Arial"/>
          <w:szCs w:val="22"/>
          <w:lang w:val="es-CR" w:eastAsia="es-CR"/>
        </w:rPr>
        <w:t>pueden prevenir</w:t>
      </w:r>
      <w:r w:rsidRPr="00A1344F">
        <w:rPr>
          <w:rFonts w:cs="Arial"/>
          <w:szCs w:val="22"/>
          <w:lang w:val="es-CR" w:eastAsia="es-CR"/>
        </w:rPr>
        <w:t xml:space="preserve"> conflictos y promueven el bienestar laboral.</w:t>
      </w:r>
    </w:p>
    <w:p w14:paraId="6407E1C6" w14:textId="46B86437" w:rsidR="0055059F" w:rsidRPr="00A1344F" w:rsidRDefault="0055059F" w:rsidP="001B7E3B">
      <w:pPr>
        <w:jc w:val="both"/>
        <w:rPr>
          <w:rFonts w:cs="Arial"/>
          <w:szCs w:val="22"/>
          <w:lang w:val="es-CR" w:eastAsia="es-CR"/>
        </w:rPr>
      </w:pPr>
      <w:r w:rsidRPr="00A1344F">
        <w:rPr>
          <w:rFonts w:cs="Arial"/>
          <w:szCs w:val="22"/>
          <w:lang w:val="es-CR" w:eastAsia="es-CR"/>
        </w:rPr>
        <w:t xml:space="preserve">Además, al establecer una cultura organizacional más humana, transparente y orientada a resultados, </w:t>
      </w:r>
      <w:r w:rsidR="00A1344F">
        <w:rPr>
          <w:rFonts w:cs="Arial"/>
          <w:szCs w:val="22"/>
          <w:lang w:val="es-CR" w:eastAsia="es-CR"/>
        </w:rPr>
        <w:t>implica que este</w:t>
      </w:r>
      <w:r w:rsidRPr="00A1344F">
        <w:rPr>
          <w:rFonts w:cs="Arial"/>
          <w:szCs w:val="22"/>
          <w:lang w:val="es-CR" w:eastAsia="es-CR"/>
        </w:rPr>
        <w:t xml:space="preserve"> nuevo departamento puede incluir protocolos que favorezcan pausas activas, comunicación asertiva, capacitación en gestión emocional y balance vida-trabajo. Estas acciones</w:t>
      </w:r>
      <w:r w:rsidR="00A1344F">
        <w:rPr>
          <w:rFonts w:cs="Arial"/>
          <w:szCs w:val="22"/>
          <w:lang w:val="es-CR" w:eastAsia="es-CR"/>
        </w:rPr>
        <w:t xml:space="preserve"> </w:t>
      </w:r>
      <w:r w:rsidRPr="00A1344F">
        <w:rPr>
          <w:rFonts w:cs="Arial"/>
          <w:szCs w:val="22"/>
          <w:lang w:val="es-CR" w:eastAsia="es-CR"/>
        </w:rPr>
        <w:t>se alinean con la promoción del bienestar integral, que es uno de los pilares del ODS 3.</w:t>
      </w:r>
    </w:p>
    <w:p w14:paraId="1D6D5D72" w14:textId="77777777" w:rsidR="0055059F" w:rsidRPr="00A1344F" w:rsidRDefault="0055059F" w:rsidP="001B7E3B">
      <w:pPr>
        <w:jc w:val="both"/>
        <w:rPr>
          <w:rFonts w:cs="Arial"/>
          <w:szCs w:val="22"/>
          <w:lang w:val="es-CR" w:eastAsia="es-CR"/>
        </w:rPr>
      </w:pPr>
      <w:r w:rsidRPr="00A1344F">
        <w:rPr>
          <w:rFonts w:cs="Arial"/>
          <w:szCs w:val="22"/>
          <w:lang w:val="es-CR" w:eastAsia="es-CR"/>
        </w:rPr>
        <w:t>Por otro lado, si la empresa FAST decidiera extender su compromiso con el bienestar, podría adoptar buenas prácticas como la certificación en lugares saludables, programas de salud mental o inclusión de seguros médicos integrales. Todo esto potenciaría aún más el impacto del proyecto en esta área.</w:t>
      </w:r>
    </w:p>
    <w:p w14:paraId="3A727A05" w14:textId="6847F954" w:rsidR="0055059F" w:rsidRPr="00A1344F" w:rsidRDefault="00856E56" w:rsidP="00EE2E00">
      <w:pPr>
        <w:pStyle w:val="Ttulo4"/>
        <w:numPr>
          <w:ilvl w:val="2"/>
          <w:numId w:val="19"/>
        </w:numPr>
        <w:spacing w:before="0" w:after="0"/>
        <w:ind w:left="851" w:hanging="851"/>
        <w:rPr>
          <w:szCs w:val="22"/>
          <w:lang w:val="es-CR"/>
        </w:rPr>
      </w:pPr>
      <w:bookmarkStart w:id="389" w:name="_Toc211185336"/>
      <w:r w:rsidRPr="00A1344F">
        <w:rPr>
          <w:szCs w:val="22"/>
          <w:lang w:val="es-CR"/>
        </w:rPr>
        <w:t>Educación de calidad</w:t>
      </w:r>
      <w:bookmarkEnd w:id="389"/>
    </w:p>
    <w:p w14:paraId="1F61BE4E" w14:textId="37F0E280" w:rsidR="00856E56" w:rsidRPr="00A1344F" w:rsidRDefault="00856E56" w:rsidP="001B7E3B">
      <w:pPr>
        <w:jc w:val="both"/>
        <w:rPr>
          <w:rFonts w:cs="Arial"/>
          <w:szCs w:val="22"/>
          <w:lang w:val="es-CR" w:eastAsia="es-CR"/>
        </w:rPr>
      </w:pPr>
      <w:r w:rsidRPr="00A1344F">
        <w:rPr>
          <w:rFonts w:cs="Arial"/>
          <w:szCs w:val="22"/>
          <w:lang w:val="es-CR" w:eastAsia="es-CR"/>
        </w:rPr>
        <w:t xml:space="preserve">El </w:t>
      </w:r>
      <w:r w:rsidR="001B7E3B">
        <w:rPr>
          <w:rFonts w:cs="Arial"/>
          <w:szCs w:val="22"/>
          <w:lang w:val="es-CR" w:eastAsia="es-CR"/>
        </w:rPr>
        <w:t>cuarto</w:t>
      </w:r>
      <w:r w:rsidRPr="00A1344F">
        <w:rPr>
          <w:rFonts w:cs="Arial"/>
          <w:szCs w:val="22"/>
          <w:lang w:val="es-CR" w:eastAsia="es-CR"/>
        </w:rPr>
        <w:t xml:space="preserve"> busca “garantizar una educación inclusiva y equitativa de calidad y promover oportunidades de aprendizaje permanente para todos” (Organización de las Naciones Unidas, 2015, p. 1). Aunque el proyecto de creación de un departamento de gestión de calidad en FAST no se enmarca dentro del sector educativo</w:t>
      </w:r>
      <w:r w:rsidR="00A1344F">
        <w:rPr>
          <w:rFonts w:cs="Arial"/>
          <w:szCs w:val="22"/>
          <w:lang w:val="es-CR" w:eastAsia="es-CR"/>
        </w:rPr>
        <w:t xml:space="preserve"> formal</w:t>
      </w:r>
      <w:r w:rsidRPr="00A1344F">
        <w:rPr>
          <w:rFonts w:cs="Arial"/>
          <w:szCs w:val="22"/>
          <w:lang w:val="es-CR" w:eastAsia="es-CR"/>
        </w:rPr>
        <w:t>, su desarrollo promueve directamente procesos internos de aprendizaje, capacitación y desarrollo profesional del talento humano, en línea con este objetivo.</w:t>
      </w:r>
    </w:p>
    <w:p w14:paraId="03CE7953" w14:textId="1F8A55FA" w:rsidR="00856E56" w:rsidRPr="00A1344F" w:rsidRDefault="00856E56" w:rsidP="001B7E3B">
      <w:pPr>
        <w:jc w:val="both"/>
        <w:rPr>
          <w:rFonts w:cs="Arial"/>
          <w:szCs w:val="22"/>
          <w:lang w:val="es-CR" w:eastAsia="es-CR"/>
        </w:rPr>
      </w:pPr>
      <w:r w:rsidRPr="00A1344F">
        <w:rPr>
          <w:rFonts w:cs="Arial"/>
          <w:szCs w:val="22"/>
          <w:lang w:val="es-CR" w:eastAsia="es-CR"/>
        </w:rPr>
        <w:t xml:space="preserve">Uno de los ejes estratégicos del nuevo departamento es establecer una cultura de mejora continua, lo cual requiere no solo controles y auditorías, sino también programas de formación continua, retroalimentación constructiva y actualización de conocimientos para los equipos operativos y administrativos. Estas iniciativas de capacitación continua se convierten en mecanismos formales de aprendizaje permanente, que fortalecen el desempeño laboral </w:t>
      </w:r>
      <w:r w:rsidR="00A1344F">
        <w:rPr>
          <w:rFonts w:cs="Arial"/>
          <w:szCs w:val="22"/>
          <w:lang w:val="es-CR" w:eastAsia="es-CR"/>
        </w:rPr>
        <w:t>y las competencias del personal; lo que es sinónimo de aprendizaje permanente.</w:t>
      </w:r>
    </w:p>
    <w:p w14:paraId="23112777" w14:textId="77777777" w:rsidR="00856E56" w:rsidRPr="00A1344F" w:rsidRDefault="00856E56" w:rsidP="001B7E3B">
      <w:pPr>
        <w:jc w:val="both"/>
        <w:rPr>
          <w:rFonts w:cs="Arial"/>
          <w:szCs w:val="22"/>
          <w:lang w:val="es-CR" w:eastAsia="es-CR"/>
        </w:rPr>
      </w:pPr>
      <w:r w:rsidRPr="00A1344F">
        <w:rPr>
          <w:rFonts w:cs="Arial"/>
          <w:szCs w:val="22"/>
          <w:lang w:val="es-CR" w:eastAsia="es-CR"/>
        </w:rPr>
        <w:lastRenderedPageBreak/>
        <w:t>El documento de la ONU indica que “la educación reduce la desigualdad” y que “mediante la educación, las personas pueden conseguir mejores empleos y disfrutar de una vida mejor” (ONU, 2015, p. 2). Esto se refleja en FAST al abrir oportunidades de ascenso, desarrollo de habilidades técnicas y fortalecimiento de la empleabilidad a través de herramientas como manuales estandarizados, talleres de formación y capacitación en sistemas de calidad.</w:t>
      </w:r>
    </w:p>
    <w:p w14:paraId="277B9078" w14:textId="7BF89310" w:rsidR="00856E56" w:rsidRPr="00A1344F" w:rsidRDefault="00856E56" w:rsidP="00EE2E00">
      <w:pPr>
        <w:pStyle w:val="Ttulo4"/>
        <w:numPr>
          <w:ilvl w:val="2"/>
          <w:numId w:val="19"/>
        </w:numPr>
        <w:spacing w:before="0" w:after="0"/>
        <w:ind w:left="851" w:hanging="851"/>
        <w:rPr>
          <w:szCs w:val="22"/>
          <w:lang w:val="es-CR"/>
        </w:rPr>
      </w:pPr>
      <w:bookmarkStart w:id="390" w:name="_Toc211185337"/>
      <w:r w:rsidRPr="00A1344F">
        <w:rPr>
          <w:szCs w:val="22"/>
          <w:lang w:val="es-CR"/>
        </w:rPr>
        <w:t>Igualdad de género</w:t>
      </w:r>
      <w:bookmarkEnd w:id="390"/>
    </w:p>
    <w:p w14:paraId="185860F7" w14:textId="78097C42" w:rsidR="00856E56" w:rsidRPr="00A1344F" w:rsidRDefault="00856E56" w:rsidP="001B7E3B">
      <w:pPr>
        <w:jc w:val="both"/>
        <w:rPr>
          <w:rFonts w:cs="Arial"/>
          <w:szCs w:val="22"/>
          <w:lang w:val="es-CR" w:eastAsia="es-CR"/>
        </w:rPr>
      </w:pPr>
      <w:r w:rsidRPr="00A1344F">
        <w:rPr>
          <w:rFonts w:cs="Arial"/>
          <w:szCs w:val="22"/>
          <w:lang w:val="es-CR" w:eastAsia="es-CR"/>
        </w:rPr>
        <w:t xml:space="preserve">El </w:t>
      </w:r>
      <w:r w:rsidR="000C3719" w:rsidRPr="00A1344F">
        <w:rPr>
          <w:rFonts w:cs="Arial"/>
          <w:szCs w:val="22"/>
          <w:lang w:val="es-CR" w:eastAsia="es-CR"/>
        </w:rPr>
        <w:t>quinto objetivo</w:t>
      </w:r>
      <w:r w:rsidRPr="00A1344F">
        <w:rPr>
          <w:rFonts w:cs="Arial"/>
          <w:szCs w:val="22"/>
          <w:lang w:val="es-CR" w:eastAsia="es-CR"/>
        </w:rPr>
        <w:t xml:space="preserve"> busca “lograr la igualdad de género y empoderar a todas las mujeres y las niñas” (Organización de las Naciones Unidas, 2015, p. 1). Aunque el proyecto de creación de un departamento de gestión de calidad en FAST no está enfocado exclusivamente en políticas de género, puede y debe integrar esta perspectiva de forma transversal en su diseño, implementación y operación.</w:t>
      </w:r>
    </w:p>
    <w:p w14:paraId="118CAC0A" w14:textId="440EA6F4" w:rsidR="00856E56" w:rsidRPr="00A1344F" w:rsidRDefault="00856E56" w:rsidP="001B7E3B">
      <w:pPr>
        <w:jc w:val="both"/>
        <w:rPr>
          <w:rFonts w:cs="Arial"/>
          <w:szCs w:val="22"/>
          <w:lang w:val="es-CR" w:eastAsia="es-CR"/>
        </w:rPr>
      </w:pPr>
      <w:r w:rsidRPr="00A1344F">
        <w:rPr>
          <w:rFonts w:cs="Arial"/>
          <w:szCs w:val="22"/>
          <w:lang w:val="es-CR" w:eastAsia="es-CR"/>
        </w:rPr>
        <w:t xml:space="preserve">En la práctica, esto puede traducirse en mujeres </w:t>
      </w:r>
      <w:r w:rsidR="00C65659">
        <w:rPr>
          <w:rFonts w:cs="Arial"/>
          <w:szCs w:val="22"/>
          <w:lang w:val="es-CR" w:eastAsia="es-CR"/>
        </w:rPr>
        <w:t>ocupando</w:t>
      </w:r>
      <w:r w:rsidRPr="00A1344F">
        <w:rPr>
          <w:rFonts w:cs="Arial"/>
          <w:szCs w:val="22"/>
          <w:lang w:val="es-CR" w:eastAsia="es-CR"/>
        </w:rPr>
        <w:t xml:space="preserve"> puestos de liderazgo dentro del nuevo departamento, la garantía de igualdad de condiciones de acceso, ascenso y remuneración, y la incorporación de criterios de equidad de género en los procesos internos de evaluación, contratación y capacitación.</w:t>
      </w:r>
    </w:p>
    <w:p w14:paraId="5CB0B9F9" w14:textId="77777777" w:rsidR="00856E56" w:rsidRPr="00A1344F" w:rsidRDefault="00856E56" w:rsidP="001B7E3B">
      <w:pPr>
        <w:jc w:val="both"/>
        <w:rPr>
          <w:rFonts w:cs="Arial"/>
          <w:szCs w:val="22"/>
          <w:lang w:val="es-CR" w:eastAsia="es-CR"/>
        </w:rPr>
      </w:pPr>
      <w:r w:rsidRPr="00A1344F">
        <w:rPr>
          <w:rFonts w:cs="Arial"/>
          <w:szCs w:val="22"/>
          <w:lang w:val="es-CR" w:eastAsia="es-CR"/>
        </w:rPr>
        <w:t>El documento señala que “el empoderamiento de las mujeres y las niñas es fundamental para impulsar el crecimiento económico y promover el desarrollo social” (ONU, 2015, p. 3). Esto hace aún más relevante considerar la equidad de género no solo como un compromiso ético, sino como una estrategia inteligente de gestión del talento y mejora del desempeño organizacional.</w:t>
      </w:r>
    </w:p>
    <w:p w14:paraId="666CF51D" w14:textId="5B672A46" w:rsidR="00856E56" w:rsidRPr="00A1344F" w:rsidRDefault="00856E56" w:rsidP="001B7E3B">
      <w:pPr>
        <w:jc w:val="both"/>
        <w:rPr>
          <w:rFonts w:cs="Arial"/>
          <w:szCs w:val="22"/>
          <w:lang w:val="es-CR" w:eastAsia="es-CR"/>
        </w:rPr>
      </w:pPr>
      <w:r w:rsidRPr="00A1344F">
        <w:rPr>
          <w:rFonts w:cs="Arial"/>
          <w:szCs w:val="22"/>
          <w:lang w:val="es-CR" w:eastAsia="es-CR"/>
        </w:rPr>
        <w:t>Además, el desarrollo de una cultura organizacional basada en l</w:t>
      </w:r>
      <w:r w:rsidR="00C65659">
        <w:rPr>
          <w:rFonts w:cs="Arial"/>
          <w:szCs w:val="22"/>
          <w:lang w:val="es-CR" w:eastAsia="es-CR"/>
        </w:rPr>
        <w:t xml:space="preserve">a calidad y la mejora continua, </w:t>
      </w:r>
      <w:r w:rsidRPr="00A1344F">
        <w:rPr>
          <w:rFonts w:cs="Arial"/>
          <w:szCs w:val="22"/>
          <w:lang w:val="es-CR" w:eastAsia="es-CR"/>
        </w:rPr>
        <w:t>brinda una oportunidad para revisar y corregir posibles sesgos de género estructurales en la empresa. En ese sentido, el proyecto puede contribuir indirectamente a la reducción de brechas de género y al fortalecimiento del empoderamiento femenino en el ámbito laboral.</w:t>
      </w:r>
    </w:p>
    <w:p w14:paraId="30BBF48D" w14:textId="5E4393E2" w:rsidR="00856E56" w:rsidRPr="00A1344F" w:rsidRDefault="00856E56" w:rsidP="001B7E3B">
      <w:pPr>
        <w:jc w:val="both"/>
        <w:rPr>
          <w:rFonts w:cs="Arial"/>
          <w:szCs w:val="22"/>
          <w:lang w:val="es-CR" w:eastAsia="es-CR"/>
        </w:rPr>
      </w:pPr>
      <w:r w:rsidRPr="00A1344F">
        <w:rPr>
          <w:rFonts w:cs="Arial"/>
          <w:szCs w:val="22"/>
          <w:lang w:val="es-CR" w:eastAsia="es-CR"/>
        </w:rPr>
        <w:lastRenderedPageBreak/>
        <w:t>El proyecto en FAST representa una oportunidad estratégica para integrar la perspectiva de género dentro de la cultura organizacional, fortaleciendo tanto su compromiso con la igualdad como su sostenibilidad interna.</w:t>
      </w:r>
    </w:p>
    <w:p w14:paraId="5251A815" w14:textId="6EC7AD83" w:rsidR="00781D25" w:rsidRPr="00C65659" w:rsidRDefault="00781D25" w:rsidP="00EE2E00">
      <w:pPr>
        <w:pStyle w:val="Ttulo4"/>
        <w:numPr>
          <w:ilvl w:val="2"/>
          <w:numId w:val="19"/>
        </w:numPr>
        <w:spacing w:before="0" w:after="0"/>
        <w:ind w:left="851" w:hanging="851"/>
        <w:rPr>
          <w:szCs w:val="22"/>
          <w:lang w:val="es-CR"/>
        </w:rPr>
      </w:pPr>
      <w:bookmarkStart w:id="391" w:name="_Toc211185338"/>
      <w:r w:rsidRPr="00C65659">
        <w:rPr>
          <w:szCs w:val="22"/>
          <w:lang w:val="es-CR"/>
        </w:rPr>
        <w:t>Agua limpia y saneamiento</w:t>
      </w:r>
      <w:bookmarkEnd w:id="391"/>
    </w:p>
    <w:p w14:paraId="135A935B" w14:textId="607040CE" w:rsidR="00781D25" w:rsidRPr="00C65659" w:rsidRDefault="00781D25" w:rsidP="001B7E3B">
      <w:pPr>
        <w:jc w:val="both"/>
        <w:rPr>
          <w:rFonts w:cs="Arial"/>
          <w:szCs w:val="22"/>
          <w:lang w:val="es-CR" w:eastAsia="es-CR"/>
        </w:rPr>
      </w:pPr>
      <w:r w:rsidRPr="00C65659">
        <w:rPr>
          <w:rFonts w:cs="Arial"/>
          <w:szCs w:val="22"/>
          <w:lang w:val="es-CR" w:eastAsia="es-CR"/>
        </w:rPr>
        <w:t xml:space="preserve">El </w:t>
      </w:r>
      <w:r w:rsidR="000C3719" w:rsidRPr="00C65659">
        <w:rPr>
          <w:rFonts w:cs="Arial"/>
          <w:szCs w:val="22"/>
          <w:lang w:val="es-CR" w:eastAsia="es-CR"/>
        </w:rPr>
        <w:t>sexto</w:t>
      </w:r>
      <w:r w:rsidRPr="00C65659">
        <w:rPr>
          <w:rFonts w:cs="Arial"/>
          <w:szCs w:val="22"/>
          <w:lang w:val="es-CR" w:eastAsia="es-CR"/>
        </w:rPr>
        <w:t xml:space="preserve"> busca “garantizar la disponibilidad y la gestión sostenible del agua y el saneamiento para todos” (Organización de las Naciones Unidas, 2015, p. 1). Está enfocado en asegurar el acceso equitativo al agua potable, la mejora de los sistemas de saneamiento y el uso eficiente de los recursos hídricos.</w:t>
      </w:r>
    </w:p>
    <w:p w14:paraId="14D3B9F1" w14:textId="77777777" w:rsidR="00781D25" w:rsidRPr="00C65659" w:rsidRDefault="00781D25" w:rsidP="001B7E3B">
      <w:pPr>
        <w:jc w:val="both"/>
        <w:rPr>
          <w:rFonts w:cs="Arial"/>
          <w:szCs w:val="22"/>
          <w:lang w:val="es-CR" w:eastAsia="es-CR"/>
        </w:rPr>
      </w:pPr>
      <w:r w:rsidRPr="00C65659">
        <w:rPr>
          <w:rFonts w:cs="Arial"/>
          <w:szCs w:val="22"/>
          <w:lang w:val="es-CR" w:eastAsia="es-CR"/>
        </w:rPr>
        <w:t>El proyecto en la empresa FAST, que consiste en la creación de un departamento de gestión de calidad en el centro de contacto, no tiene la capacidad operativa ni estructural para generar un cambio significativo en esta área, ya que la gestión del agua depende de políticas corporativas a nivel macro o de infraestructura, no de decisiones específicas de un solo departamento. Implementar acciones como sistemas de reutilización de agua, tecnologías de ahorro o mejoras en saneamiento exigiría una estrategia institucional transversal, no asociada a este proyecto puntual.</w:t>
      </w:r>
    </w:p>
    <w:p w14:paraId="0C164D08" w14:textId="77777777" w:rsidR="00E65E32" w:rsidRPr="00C65659" w:rsidRDefault="00781D25" w:rsidP="001B7E3B">
      <w:pPr>
        <w:jc w:val="both"/>
        <w:rPr>
          <w:rFonts w:cs="Arial"/>
          <w:szCs w:val="22"/>
          <w:lang w:val="es-CR" w:eastAsia="es-CR"/>
        </w:rPr>
      </w:pPr>
      <w:r w:rsidRPr="00C65659">
        <w:rPr>
          <w:rFonts w:cs="Arial"/>
          <w:szCs w:val="22"/>
          <w:lang w:val="es-CR" w:eastAsia="es-CR"/>
        </w:rPr>
        <w:t>Como señala la ONU, “las inversiones en infraestructura hídrica son fundamentales para alcanzar el desarrollo sostenible” (ONU, 2015, p. 2), lo cual confirma que este objetivo se relaciona principalmente con decisiones organizacionales, estatales o sectoriales de mayor escala.</w:t>
      </w:r>
    </w:p>
    <w:p w14:paraId="6C05A7B0" w14:textId="137B5C61" w:rsidR="00781D25" w:rsidRPr="00C65659" w:rsidRDefault="00781D25" w:rsidP="001B7E3B">
      <w:pPr>
        <w:jc w:val="both"/>
        <w:rPr>
          <w:rFonts w:cs="Arial"/>
          <w:szCs w:val="22"/>
          <w:lang w:val="es-CR" w:eastAsia="es-CR"/>
        </w:rPr>
      </w:pPr>
      <w:r w:rsidRPr="00C65659">
        <w:rPr>
          <w:rFonts w:cs="Arial"/>
          <w:szCs w:val="22"/>
          <w:lang w:val="es-CR" w:eastAsia="es-CR"/>
        </w:rPr>
        <w:t xml:space="preserve">El proyecto no tiene influencia directa ni capacidad de implementación sobre sistemas de agua o saneamiento. Las acciones necesarias para contribuir al ODS 6 </w:t>
      </w:r>
      <w:r w:rsidR="00C65659">
        <w:rPr>
          <w:rFonts w:cs="Arial"/>
          <w:szCs w:val="22"/>
          <w:lang w:val="es-CR" w:eastAsia="es-CR"/>
        </w:rPr>
        <w:t>podrían evetualmente</w:t>
      </w:r>
      <w:r w:rsidRPr="00C65659">
        <w:rPr>
          <w:rFonts w:cs="Arial"/>
          <w:szCs w:val="22"/>
          <w:lang w:val="es-CR" w:eastAsia="es-CR"/>
        </w:rPr>
        <w:t xml:space="preserve"> ser lideradas a nivel corporativo, no desde un único departamento.</w:t>
      </w:r>
    </w:p>
    <w:p w14:paraId="05FF9B47" w14:textId="3888B766" w:rsidR="00781D25" w:rsidRPr="00C65659" w:rsidRDefault="00781D25" w:rsidP="00EE2E00">
      <w:pPr>
        <w:pStyle w:val="Ttulo4"/>
        <w:numPr>
          <w:ilvl w:val="2"/>
          <w:numId w:val="19"/>
        </w:numPr>
        <w:spacing w:before="0" w:after="0"/>
        <w:ind w:left="851" w:hanging="851"/>
        <w:rPr>
          <w:szCs w:val="22"/>
          <w:lang w:val="es-CR"/>
        </w:rPr>
      </w:pPr>
      <w:bookmarkStart w:id="392" w:name="_Toc211185339"/>
      <w:r w:rsidRPr="00C65659">
        <w:rPr>
          <w:szCs w:val="22"/>
          <w:lang w:val="es-CR"/>
        </w:rPr>
        <w:t>Energía asequible y no contaminante</w:t>
      </w:r>
      <w:bookmarkEnd w:id="392"/>
    </w:p>
    <w:p w14:paraId="798197E6" w14:textId="34ABD914" w:rsidR="00781D25" w:rsidRPr="00C65659" w:rsidRDefault="00781D25" w:rsidP="00E053C5">
      <w:pPr>
        <w:jc w:val="both"/>
        <w:rPr>
          <w:rFonts w:cs="Arial"/>
          <w:szCs w:val="22"/>
          <w:lang w:val="es-CR" w:eastAsia="es-CR"/>
        </w:rPr>
      </w:pPr>
      <w:r w:rsidRPr="00C65659">
        <w:rPr>
          <w:rFonts w:cs="Arial"/>
          <w:szCs w:val="22"/>
          <w:lang w:val="es-CR" w:eastAsia="es-CR"/>
        </w:rPr>
        <w:t xml:space="preserve">El </w:t>
      </w:r>
      <w:r w:rsidR="001B7E3B">
        <w:rPr>
          <w:rFonts w:cs="Arial"/>
          <w:szCs w:val="22"/>
          <w:lang w:val="es-CR" w:eastAsia="es-CR"/>
        </w:rPr>
        <w:t>número siete</w:t>
      </w:r>
      <w:r w:rsidRPr="00C65659">
        <w:rPr>
          <w:rFonts w:cs="Arial"/>
          <w:szCs w:val="22"/>
          <w:lang w:val="es-CR" w:eastAsia="es-CR"/>
        </w:rPr>
        <w:t xml:space="preserve"> tiene como objetivo “garantizar el acceso a una energía asequible, segura, sostenible y moderna para todos” (Organización de las Naciones Unidas, 2015, p. 1). </w:t>
      </w:r>
      <w:r w:rsidRPr="00C65659">
        <w:rPr>
          <w:rFonts w:cs="Arial"/>
          <w:szCs w:val="22"/>
          <w:lang w:val="es-CR" w:eastAsia="es-CR"/>
        </w:rPr>
        <w:lastRenderedPageBreak/>
        <w:t>Este objetivo está estrechamente vinculado con la infraestructura energética, el uso de fuentes renovables, la eficiencia en el consumo energético y la equidad en el acceso a la energía.</w:t>
      </w:r>
    </w:p>
    <w:p w14:paraId="7BAD5108" w14:textId="77777777" w:rsidR="00781D25" w:rsidRPr="00C65659" w:rsidRDefault="00781D25" w:rsidP="00E053C5">
      <w:pPr>
        <w:jc w:val="both"/>
        <w:rPr>
          <w:rFonts w:cs="Arial"/>
          <w:szCs w:val="22"/>
          <w:lang w:val="es-CR" w:eastAsia="es-CR"/>
        </w:rPr>
      </w:pPr>
      <w:r w:rsidRPr="00C65659">
        <w:rPr>
          <w:rFonts w:cs="Arial"/>
          <w:szCs w:val="22"/>
          <w:lang w:val="es-CR" w:eastAsia="es-CR"/>
        </w:rPr>
        <w:t>El proyecto de creación e implementación de un departamento de gestión de calidad en el centro de contacto de FAST no tiene alcance sobre la infraestructura general de energía de la empresa, ni contempla acciones relacionadas con la transición a fuentes de energía limpias, la instalación de sistemas más eficientes o la modificación de políticas energéticas institucionales.</w:t>
      </w:r>
    </w:p>
    <w:p w14:paraId="430A911F" w14:textId="77777777" w:rsidR="00781D25" w:rsidRPr="00C65659" w:rsidRDefault="00781D25" w:rsidP="00E053C5">
      <w:pPr>
        <w:jc w:val="both"/>
        <w:rPr>
          <w:rFonts w:cs="Arial"/>
          <w:szCs w:val="22"/>
          <w:lang w:val="es-CR" w:eastAsia="es-CR"/>
        </w:rPr>
      </w:pPr>
      <w:r w:rsidRPr="00C65659">
        <w:rPr>
          <w:rFonts w:cs="Arial"/>
          <w:szCs w:val="22"/>
          <w:lang w:val="es-CR" w:eastAsia="es-CR"/>
        </w:rPr>
        <w:t>Si bien es posible promover pequeñas acciones internas de conciencia energética (como apagar computadoras al finalizar la jornada o el uso racional del aire acondicionado), estas no son suficientes para generar un impacto significativo ni medible en el cumplimiento de este ODS. Como señala la ONU, “para 2030, se espera que el aumento del consumo global de energía se base principalmente en fuentes renovables” (ONU, 2015, p. 2), algo que escapa por completo del alcance de este proyecto en particular.</w:t>
      </w:r>
    </w:p>
    <w:p w14:paraId="2B451499" w14:textId="4C2891FB" w:rsidR="00781D25" w:rsidRPr="00C65659" w:rsidRDefault="00781D25" w:rsidP="00E053C5">
      <w:pPr>
        <w:jc w:val="both"/>
        <w:rPr>
          <w:rFonts w:cs="Arial"/>
          <w:szCs w:val="22"/>
          <w:lang w:val="es-CR" w:eastAsia="es-CR"/>
        </w:rPr>
      </w:pPr>
      <w:r w:rsidRPr="00C65659">
        <w:rPr>
          <w:rFonts w:cs="Arial"/>
          <w:szCs w:val="22"/>
          <w:lang w:val="es-CR" w:eastAsia="es-CR"/>
        </w:rPr>
        <w:t>El cumplimiento del ODS 7 no aplica ya que requiere cambios estructurales y de política energética a nivel</w:t>
      </w:r>
      <w:r w:rsidR="008542C3">
        <w:rPr>
          <w:rFonts w:cs="Arial"/>
          <w:szCs w:val="22"/>
          <w:lang w:val="es-CR" w:eastAsia="es-CR"/>
        </w:rPr>
        <w:t xml:space="preserve"> organizacional o gubernamental, no a nivel de departamento</w:t>
      </w:r>
      <w:r w:rsidRPr="00C65659">
        <w:rPr>
          <w:rFonts w:cs="Arial"/>
          <w:szCs w:val="22"/>
          <w:lang w:val="es-CR" w:eastAsia="es-CR"/>
        </w:rPr>
        <w:t>.</w:t>
      </w:r>
    </w:p>
    <w:p w14:paraId="48A8D46A" w14:textId="6E263DA3" w:rsidR="00F73A2C" w:rsidRPr="00C65659" w:rsidRDefault="00F73A2C" w:rsidP="00EE2E00">
      <w:pPr>
        <w:pStyle w:val="Ttulo4"/>
        <w:numPr>
          <w:ilvl w:val="2"/>
          <w:numId w:val="19"/>
        </w:numPr>
        <w:spacing w:before="0" w:after="0"/>
        <w:ind w:left="851" w:hanging="851"/>
        <w:rPr>
          <w:szCs w:val="22"/>
          <w:lang w:val="es-CR"/>
        </w:rPr>
      </w:pPr>
      <w:bookmarkStart w:id="393" w:name="_Toc211185340"/>
      <w:r w:rsidRPr="00C65659">
        <w:rPr>
          <w:szCs w:val="22"/>
          <w:lang w:val="es-CR"/>
        </w:rPr>
        <w:t>Trabajo decente y crecimiento económico</w:t>
      </w:r>
      <w:bookmarkEnd w:id="393"/>
    </w:p>
    <w:p w14:paraId="6B693C10" w14:textId="44E231C5" w:rsidR="00781D25" w:rsidRPr="00C65659" w:rsidRDefault="00781D25" w:rsidP="00E053C5">
      <w:pPr>
        <w:jc w:val="both"/>
        <w:rPr>
          <w:rFonts w:cs="Arial"/>
          <w:szCs w:val="22"/>
          <w:lang w:val="es-CR" w:eastAsia="es-CR"/>
        </w:rPr>
      </w:pPr>
      <w:r w:rsidRPr="00C65659">
        <w:rPr>
          <w:rFonts w:cs="Arial"/>
          <w:szCs w:val="22"/>
          <w:lang w:val="es-CR" w:eastAsia="es-CR"/>
        </w:rPr>
        <w:t xml:space="preserve">El </w:t>
      </w:r>
      <w:r w:rsidR="000C3719" w:rsidRPr="00C65659">
        <w:rPr>
          <w:rFonts w:cs="Arial"/>
          <w:szCs w:val="22"/>
          <w:lang w:val="es-CR" w:eastAsia="es-CR"/>
        </w:rPr>
        <w:t>octavo</w:t>
      </w:r>
      <w:r w:rsidRPr="00C65659">
        <w:rPr>
          <w:rFonts w:cs="Arial"/>
          <w:szCs w:val="22"/>
          <w:lang w:val="es-CR" w:eastAsia="es-CR"/>
        </w:rPr>
        <w:t xml:space="preserve"> tiene como propósito “promover el crecimiento económico sostenido, inclusivo y sostenible, el empleo pleno y productivo y el trabajo decente para todos” (Organización de las Naciones Unidas, 2015, p. 1). Esta meta se alinea directamente con la esencia del proyecto en FAST, ya que la creación e implementación de un departamento de gestión de calidad no solo profesionaliza las operaciones internas, sino que también genera empleo especializado, impulsa la productividad y mejora las condiciones laborales.</w:t>
      </w:r>
    </w:p>
    <w:p w14:paraId="3F322474" w14:textId="7075396F" w:rsidR="00781D25" w:rsidRPr="00C65659" w:rsidRDefault="00781D25" w:rsidP="00E053C5">
      <w:pPr>
        <w:jc w:val="both"/>
        <w:rPr>
          <w:rFonts w:cs="Arial"/>
          <w:szCs w:val="22"/>
          <w:lang w:val="es-CR" w:eastAsia="es-CR"/>
        </w:rPr>
      </w:pPr>
      <w:r w:rsidRPr="00C65659">
        <w:rPr>
          <w:rFonts w:cs="Arial"/>
          <w:szCs w:val="22"/>
          <w:lang w:val="es-CR" w:eastAsia="es-CR"/>
        </w:rPr>
        <w:t>El proyecto está diseñado para organizar y sistematizar los procesos del centro de contacto, lo cual requiere personal técnico, líderes de calidad, analistas de desempeño y personal capacita</w:t>
      </w:r>
      <w:r w:rsidR="008542C3">
        <w:rPr>
          <w:rFonts w:cs="Arial"/>
          <w:szCs w:val="22"/>
          <w:lang w:val="es-CR" w:eastAsia="es-CR"/>
        </w:rPr>
        <w:t xml:space="preserve">do en servicio al cliente. Esto </w:t>
      </w:r>
      <w:r w:rsidRPr="00C65659">
        <w:rPr>
          <w:rFonts w:cs="Arial"/>
          <w:szCs w:val="22"/>
          <w:lang w:val="es-CR" w:eastAsia="es-CR"/>
        </w:rPr>
        <w:t xml:space="preserve">implica la apertura de nuevos puestos de trabajo decente y bien remunerado, tal como se sugiere en el documento, donde se afirma que “la erradicación </w:t>
      </w:r>
      <w:r w:rsidRPr="00C65659">
        <w:rPr>
          <w:rFonts w:cs="Arial"/>
          <w:szCs w:val="22"/>
          <w:lang w:val="es-CR" w:eastAsia="es-CR"/>
        </w:rPr>
        <w:lastRenderedPageBreak/>
        <w:t>de la pobreza solo es posible mediante empleos estables y bien remunerados” (ONU, 2015, p. 2).</w:t>
      </w:r>
    </w:p>
    <w:p w14:paraId="01AD4CB0" w14:textId="77777777" w:rsidR="00781D25" w:rsidRPr="00C65659" w:rsidRDefault="00781D25" w:rsidP="00E053C5">
      <w:pPr>
        <w:jc w:val="both"/>
        <w:rPr>
          <w:rFonts w:cs="Arial"/>
          <w:szCs w:val="22"/>
          <w:lang w:val="es-CR" w:eastAsia="es-CR"/>
        </w:rPr>
      </w:pPr>
      <w:r w:rsidRPr="00C65659">
        <w:rPr>
          <w:rFonts w:cs="Arial"/>
          <w:szCs w:val="22"/>
          <w:lang w:val="es-CR" w:eastAsia="es-CR"/>
        </w:rPr>
        <w:t>Además, este departamento fortalece el enfoque en la capacitación continua, lo que permite que los colaboradores desarrollen competencias técnicas y blandas alineadas con el mercado actual. Esto se alinea con la recomendación de “invertir en educación y formación de la mayor calidad posible, dotar a los jóvenes de las aptitudes que se ajusten a las demandas del mercado de trabajo” (ONU, 2015, p. 2).</w:t>
      </w:r>
    </w:p>
    <w:p w14:paraId="4CC7D93A" w14:textId="77777777" w:rsidR="00781D25" w:rsidRPr="00C65659" w:rsidRDefault="00781D25" w:rsidP="00E053C5">
      <w:pPr>
        <w:jc w:val="both"/>
        <w:rPr>
          <w:rFonts w:cs="Arial"/>
          <w:szCs w:val="22"/>
          <w:lang w:val="es-CR" w:eastAsia="es-CR"/>
        </w:rPr>
      </w:pPr>
      <w:r w:rsidRPr="00C65659">
        <w:rPr>
          <w:rFonts w:cs="Arial"/>
          <w:szCs w:val="22"/>
          <w:lang w:val="es-CR" w:eastAsia="es-CR"/>
        </w:rPr>
        <w:t>Al mismo tiempo, se contribuye a mejorar el ambiente laboral, ya que un sistema de calidad fomenta la equidad interna, la comunicación clara, la reducción del estrés operativo y el reconocimiento del desempeño, aspectos claves para un entorno laboral saludable.</w:t>
      </w:r>
    </w:p>
    <w:p w14:paraId="263EB055" w14:textId="77777777" w:rsidR="00781D25" w:rsidRPr="00C65659" w:rsidRDefault="00781D25" w:rsidP="00E053C5">
      <w:pPr>
        <w:jc w:val="both"/>
        <w:rPr>
          <w:rFonts w:cs="Arial"/>
          <w:szCs w:val="22"/>
          <w:lang w:val="es-CR" w:eastAsia="es-CR"/>
        </w:rPr>
      </w:pPr>
      <w:r w:rsidRPr="00C65659">
        <w:rPr>
          <w:rFonts w:cs="Arial"/>
          <w:szCs w:val="22"/>
          <w:lang w:val="es-CR" w:eastAsia="es-CR"/>
        </w:rPr>
        <w:t>El proyecto de FAST promueve directamente el trabajo decente y el crecimiento económico, a través de la generación de empleos de calidad, la capacitación continua, la mejora de procesos y la creación de una cultura laboral justa y eficiente.</w:t>
      </w:r>
    </w:p>
    <w:p w14:paraId="17EEEC34" w14:textId="59A761FD" w:rsidR="00F73A2C" w:rsidRPr="00C65659" w:rsidRDefault="00F73A2C" w:rsidP="00EE2E00">
      <w:pPr>
        <w:pStyle w:val="Ttulo4"/>
        <w:numPr>
          <w:ilvl w:val="2"/>
          <w:numId w:val="19"/>
        </w:numPr>
        <w:spacing w:before="0" w:after="0"/>
        <w:ind w:left="851" w:hanging="851"/>
        <w:rPr>
          <w:szCs w:val="22"/>
          <w:lang w:val="es-CR"/>
        </w:rPr>
      </w:pPr>
      <w:bookmarkStart w:id="394" w:name="_Toc211185341"/>
      <w:r w:rsidRPr="00C65659">
        <w:rPr>
          <w:szCs w:val="22"/>
          <w:lang w:val="es-CR"/>
        </w:rPr>
        <w:t>Industria, innovación e infraestructura</w:t>
      </w:r>
      <w:bookmarkEnd w:id="394"/>
    </w:p>
    <w:p w14:paraId="6841D777" w14:textId="6D6E7259" w:rsidR="00781D25" w:rsidRPr="00C65659" w:rsidRDefault="00781D25" w:rsidP="00E053C5">
      <w:pPr>
        <w:jc w:val="both"/>
        <w:rPr>
          <w:rFonts w:cs="Arial"/>
          <w:szCs w:val="22"/>
          <w:lang w:val="es-CR" w:eastAsia="es-CR"/>
        </w:rPr>
      </w:pPr>
      <w:r w:rsidRPr="00C65659">
        <w:rPr>
          <w:rFonts w:cs="Arial"/>
          <w:szCs w:val="22"/>
          <w:lang w:val="es-CR" w:eastAsia="es-CR"/>
        </w:rPr>
        <w:t xml:space="preserve">El </w:t>
      </w:r>
      <w:r w:rsidR="000C3719" w:rsidRPr="00C65659">
        <w:rPr>
          <w:rFonts w:cs="Arial"/>
          <w:szCs w:val="22"/>
          <w:lang w:val="es-CR" w:eastAsia="es-CR"/>
        </w:rPr>
        <w:t xml:space="preserve">objetivo nueve </w:t>
      </w:r>
      <w:r w:rsidRPr="00C65659">
        <w:rPr>
          <w:rFonts w:cs="Arial"/>
          <w:szCs w:val="22"/>
          <w:lang w:val="es-CR" w:eastAsia="es-CR"/>
        </w:rPr>
        <w:t>busca “construir infraestructuras resilientes, promover la industrialización inclusiva y sostenible, y fomentar la innovación” (Organización de las Naciones Unidas, 2015, p. 1). Este objetivo se vincula claramente con el proyecto en FAST, ya que la creación del departamento de gestión de calidad fortalece la infraestructura organizacional y operacional de la empresa, introduce procesos sistematizados y fomenta una cultura de innovación continua en el servicio.</w:t>
      </w:r>
    </w:p>
    <w:p w14:paraId="40F3EFE9" w14:textId="77777777" w:rsidR="00781D25" w:rsidRPr="00C65659" w:rsidRDefault="00781D25" w:rsidP="00E053C5">
      <w:pPr>
        <w:jc w:val="both"/>
        <w:rPr>
          <w:rFonts w:cs="Arial"/>
          <w:szCs w:val="22"/>
          <w:lang w:val="es-CR" w:eastAsia="es-CR"/>
        </w:rPr>
      </w:pPr>
      <w:r w:rsidRPr="00C65659">
        <w:rPr>
          <w:rFonts w:cs="Arial"/>
          <w:szCs w:val="22"/>
          <w:lang w:val="es-CR" w:eastAsia="es-CR"/>
        </w:rPr>
        <w:t xml:space="preserve">La ONU señala que “el crecimiento económico, el desarrollo social y la acción contra el cambio climático dependen en gran medida de la inversión en infraestructuras, desarrollo industrial sostenible y progreso tecnológico” (Organización de las Naciones Unidas, 2015, p. 1). En el caso de FAST, la implementación de un sistema automatizado para monitorear la calidad, la capacitación técnica del personal y la definición de procesos estandarizados constituyen </w:t>
      </w:r>
      <w:r w:rsidRPr="00C65659">
        <w:rPr>
          <w:rFonts w:cs="Arial"/>
          <w:szCs w:val="22"/>
          <w:lang w:val="es-CR" w:eastAsia="es-CR"/>
        </w:rPr>
        <w:lastRenderedPageBreak/>
        <w:t>mejoras organizativas que contribuyen a una infraestructura de gestión más robusta, moderna y eficiente.</w:t>
      </w:r>
    </w:p>
    <w:p w14:paraId="694784E6" w14:textId="77777777" w:rsidR="00781D25" w:rsidRPr="00C65659" w:rsidRDefault="00781D25" w:rsidP="00E053C5">
      <w:pPr>
        <w:jc w:val="both"/>
        <w:rPr>
          <w:rFonts w:cs="Arial"/>
          <w:szCs w:val="22"/>
          <w:lang w:val="es-CR" w:eastAsia="es-CR"/>
        </w:rPr>
      </w:pPr>
      <w:r w:rsidRPr="00C65659">
        <w:rPr>
          <w:rFonts w:cs="Arial"/>
          <w:szCs w:val="22"/>
          <w:lang w:val="es-CR" w:eastAsia="es-CR"/>
        </w:rPr>
        <w:t>Además, este proyecto es un ejemplo claro de cómo la innovación no necesariamente requiere grandes inversiones en tecnología física, sino que también puede manifestarse en la transformación de estructuras, metodologías y culturas empresariales. El nuevo departamento representa una plataforma desde la cual se pueden experimentar, medir y ajustar constantemente mejoras en la experiencia del cliente, el desempeño del personal y la eficiencia operativa.</w:t>
      </w:r>
    </w:p>
    <w:p w14:paraId="4C325ECF" w14:textId="4A02CB92" w:rsidR="00781D25" w:rsidRPr="00C65659" w:rsidRDefault="00781D25" w:rsidP="00E053C5">
      <w:pPr>
        <w:jc w:val="both"/>
        <w:rPr>
          <w:rFonts w:cs="Arial"/>
          <w:szCs w:val="22"/>
          <w:lang w:val="es-CR" w:eastAsia="es-CR"/>
        </w:rPr>
      </w:pPr>
      <w:r w:rsidRPr="00C65659">
        <w:rPr>
          <w:rFonts w:cs="Arial"/>
          <w:szCs w:val="22"/>
          <w:lang w:val="es-CR" w:eastAsia="es-CR"/>
        </w:rPr>
        <w:t xml:space="preserve">El documento enfatiza que “el efecto multiplicador del empleo que tiene la industria repercute de manera positiva en la sociedad” (Organización de las Naciones Unidas, 2015, p. 2), y este mismo efecto puede producirse en el sector de servicios cuando se aplican principios de calidad y sistematización como los que impulsa el proyecto en FAST. </w:t>
      </w:r>
    </w:p>
    <w:p w14:paraId="160CFC51" w14:textId="28F43E4F" w:rsidR="00844FB4" w:rsidRPr="008542C3" w:rsidRDefault="00844FB4" w:rsidP="00EE2E00">
      <w:pPr>
        <w:pStyle w:val="Ttulo4"/>
        <w:numPr>
          <w:ilvl w:val="2"/>
          <w:numId w:val="19"/>
        </w:numPr>
        <w:spacing w:before="0" w:after="0"/>
        <w:ind w:left="851" w:hanging="851"/>
        <w:rPr>
          <w:szCs w:val="22"/>
          <w:lang w:val="es-CR"/>
        </w:rPr>
      </w:pPr>
      <w:bookmarkStart w:id="395" w:name="_Toc211185342"/>
      <w:r w:rsidRPr="008542C3">
        <w:rPr>
          <w:szCs w:val="22"/>
          <w:lang w:val="es-CR"/>
        </w:rPr>
        <w:t>Reducción de las desigualdades</w:t>
      </w:r>
      <w:bookmarkEnd w:id="395"/>
    </w:p>
    <w:p w14:paraId="12653381" w14:textId="52199A89" w:rsidR="00844FB4" w:rsidRPr="008542C3" w:rsidRDefault="00844FB4" w:rsidP="00E053C5">
      <w:pPr>
        <w:jc w:val="both"/>
        <w:rPr>
          <w:rFonts w:cs="Arial"/>
          <w:szCs w:val="22"/>
          <w:lang w:val="es-CR" w:eastAsia="es-CR"/>
        </w:rPr>
      </w:pPr>
      <w:r w:rsidRPr="008542C3">
        <w:rPr>
          <w:rFonts w:cs="Arial"/>
          <w:szCs w:val="22"/>
          <w:lang w:val="es-CR" w:eastAsia="es-CR"/>
        </w:rPr>
        <w:t>El ODS 10 tiene como meta “reducir la desigualdad en los países y entre ellos” (Organización de las Naciones Unidas, 2015, p. 1). Aunque el proyecto en la empresa FAST no está enfocado explícitamente en políticas sociales, sí tiene un potencial impacto positivo en la reducción de desigualdades internas a nivel organizacional, especialmente en lo relacionado con el acceso a oportunidades laborales, equidad interna y trato justo para todas las personas empleadas.</w:t>
      </w:r>
    </w:p>
    <w:p w14:paraId="4F7599D4" w14:textId="77777777" w:rsidR="00844FB4" w:rsidRPr="008542C3" w:rsidRDefault="00844FB4" w:rsidP="00E053C5">
      <w:pPr>
        <w:jc w:val="both"/>
        <w:rPr>
          <w:rFonts w:cs="Arial"/>
          <w:szCs w:val="22"/>
          <w:lang w:val="es-CR" w:eastAsia="es-CR"/>
        </w:rPr>
      </w:pPr>
      <w:r w:rsidRPr="008542C3">
        <w:rPr>
          <w:rFonts w:cs="Arial"/>
          <w:szCs w:val="22"/>
          <w:lang w:val="es-CR" w:eastAsia="es-CR"/>
        </w:rPr>
        <w:t>La creación de un departamento de calidad bien estructurado puede incorporar criterios de inclusión y equidad como parte de su cultura operativa: igualdad de oportunidades en los procesos de selección y ascenso, capacitación sin discriminación, reconocimiento de méritos y evaluación justa del desempeño. Esto es coherente con lo que indica el documento: “no podemos lograr el desarrollo sostenible si excluimos a cualquier parte de la población mundial” (ONU, 2015, p. 1).</w:t>
      </w:r>
    </w:p>
    <w:p w14:paraId="77603BDF" w14:textId="7D547817" w:rsidR="00844FB4" w:rsidRPr="008542C3" w:rsidRDefault="00F52865" w:rsidP="00E053C5">
      <w:pPr>
        <w:jc w:val="both"/>
        <w:rPr>
          <w:rFonts w:cs="Arial"/>
          <w:szCs w:val="22"/>
          <w:lang w:val="es-CR" w:eastAsia="es-CR"/>
        </w:rPr>
      </w:pPr>
      <w:r>
        <w:rPr>
          <w:rFonts w:cs="Arial"/>
          <w:szCs w:val="22"/>
          <w:lang w:val="es-CR" w:eastAsia="es-CR"/>
        </w:rPr>
        <w:lastRenderedPageBreak/>
        <w:t>Al</w:t>
      </w:r>
      <w:r w:rsidR="00844FB4" w:rsidRPr="008542C3">
        <w:rPr>
          <w:rFonts w:cs="Arial"/>
          <w:szCs w:val="22"/>
          <w:lang w:val="es-CR" w:eastAsia="es-CR"/>
        </w:rPr>
        <w:t xml:space="preserve"> sistematizar los procesos y eliminar prácticas subjetivas o arbitrarias, el nuevo departamento puede contribuir a garantizar un entorno más justo y transparente. </w:t>
      </w:r>
      <w:r>
        <w:rPr>
          <w:rFonts w:cs="Arial"/>
          <w:szCs w:val="22"/>
          <w:lang w:val="es-CR" w:eastAsia="es-CR"/>
        </w:rPr>
        <w:t xml:space="preserve">Estos preceptos deben ser incorporados en las organizaciones, la empresa </w:t>
      </w:r>
      <w:r w:rsidR="00844FB4" w:rsidRPr="008542C3">
        <w:rPr>
          <w:rFonts w:cs="Arial"/>
          <w:szCs w:val="22"/>
          <w:lang w:val="es-CR" w:eastAsia="es-CR"/>
        </w:rPr>
        <w:t xml:space="preserve">FAST </w:t>
      </w:r>
      <w:r>
        <w:rPr>
          <w:rFonts w:cs="Arial"/>
          <w:szCs w:val="22"/>
          <w:lang w:val="es-CR" w:eastAsia="es-CR"/>
        </w:rPr>
        <w:t>al</w:t>
      </w:r>
      <w:r w:rsidR="00844FB4" w:rsidRPr="008542C3">
        <w:rPr>
          <w:rFonts w:cs="Arial"/>
          <w:szCs w:val="22"/>
          <w:lang w:val="es-CR" w:eastAsia="es-CR"/>
        </w:rPr>
        <w:t xml:space="preserve"> incorpora</w:t>
      </w:r>
      <w:r>
        <w:rPr>
          <w:rFonts w:cs="Arial"/>
          <w:szCs w:val="22"/>
          <w:lang w:val="es-CR" w:eastAsia="es-CR"/>
        </w:rPr>
        <w:t>rlos</w:t>
      </w:r>
      <w:r w:rsidR="00844FB4" w:rsidRPr="008542C3">
        <w:rPr>
          <w:rFonts w:cs="Arial"/>
          <w:szCs w:val="22"/>
          <w:lang w:val="es-CR" w:eastAsia="es-CR"/>
        </w:rPr>
        <w:t xml:space="preserve"> en sus políticas corporativas, </w:t>
      </w:r>
      <w:r>
        <w:rPr>
          <w:rFonts w:cs="Arial"/>
          <w:szCs w:val="22"/>
          <w:lang w:val="es-CR" w:eastAsia="es-CR"/>
        </w:rPr>
        <w:t xml:space="preserve">asegura que </w:t>
      </w:r>
      <w:r w:rsidR="00844FB4" w:rsidRPr="008542C3">
        <w:rPr>
          <w:rFonts w:cs="Arial"/>
          <w:szCs w:val="22"/>
          <w:lang w:val="es-CR" w:eastAsia="es-CR"/>
        </w:rPr>
        <w:t xml:space="preserve">el nuevo departamento </w:t>
      </w:r>
      <w:r>
        <w:rPr>
          <w:rFonts w:cs="Arial"/>
          <w:szCs w:val="22"/>
          <w:lang w:val="es-CR" w:eastAsia="es-CR"/>
        </w:rPr>
        <w:t>apoye</w:t>
      </w:r>
      <w:r w:rsidR="00844FB4" w:rsidRPr="008542C3">
        <w:rPr>
          <w:rFonts w:cs="Arial"/>
          <w:szCs w:val="22"/>
          <w:lang w:val="es-CR" w:eastAsia="es-CR"/>
        </w:rPr>
        <w:t xml:space="preserve"> la implementación de prácticas contra la discriminación por género, edad, orientación sexual, origen étnico u otros factores, lo cual es clave para cumplir con este ODS</w:t>
      </w:r>
      <w:r>
        <w:rPr>
          <w:rFonts w:cs="Arial"/>
          <w:szCs w:val="22"/>
          <w:lang w:val="es-CR" w:eastAsia="es-CR"/>
        </w:rPr>
        <w:t>, ya que</w:t>
      </w:r>
      <w:r w:rsidR="00844FB4" w:rsidRPr="008542C3">
        <w:rPr>
          <w:rFonts w:cs="Arial"/>
          <w:szCs w:val="22"/>
          <w:lang w:val="es-CR" w:eastAsia="es-CR"/>
        </w:rPr>
        <w:t xml:space="preserve"> “la igualdad puede y debe lograrse a fin de garantizar una vida digna para todos” (ONU, 2015, p. 1).</w:t>
      </w:r>
    </w:p>
    <w:p w14:paraId="2A52FD55" w14:textId="09A6EDEF" w:rsidR="00844FB4" w:rsidRPr="008542C3" w:rsidRDefault="00844FB4" w:rsidP="00E053C5">
      <w:pPr>
        <w:jc w:val="both"/>
        <w:rPr>
          <w:rFonts w:cs="Arial"/>
          <w:szCs w:val="22"/>
          <w:lang w:val="es-CR" w:eastAsia="es-CR"/>
        </w:rPr>
      </w:pPr>
      <w:r w:rsidRPr="008542C3">
        <w:rPr>
          <w:rFonts w:cs="Arial"/>
          <w:szCs w:val="22"/>
          <w:lang w:val="es-CR" w:eastAsia="es-CR"/>
        </w:rPr>
        <w:t>El proyecto puede incidir indirectamente en la reducción de desigualdades internas al promover políticas de equidad, inclusión y trato justo en el entorno laboral de la empresa FAST.</w:t>
      </w:r>
    </w:p>
    <w:p w14:paraId="7431E43E" w14:textId="26DEB0DA" w:rsidR="00844FB4" w:rsidRPr="008542C3" w:rsidRDefault="00844FB4" w:rsidP="00EE2E00">
      <w:pPr>
        <w:pStyle w:val="Ttulo4"/>
        <w:numPr>
          <w:ilvl w:val="2"/>
          <w:numId w:val="19"/>
        </w:numPr>
        <w:spacing w:before="0" w:after="0"/>
        <w:ind w:left="851" w:hanging="851"/>
        <w:rPr>
          <w:szCs w:val="22"/>
          <w:lang w:val="es-CR"/>
        </w:rPr>
      </w:pPr>
      <w:bookmarkStart w:id="396" w:name="_Toc211185343"/>
      <w:r w:rsidRPr="008542C3">
        <w:rPr>
          <w:szCs w:val="22"/>
          <w:lang w:val="es-CR"/>
        </w:rPr>
        <w:t>Ciudades y comunidades sostenibles</w:t>
      </w:r>
      <w:bookmarkEnd w:id="396"/>
    </w:p>
    <w:p w14:paraId="6987A7BD" w14:textId="337374DA" w:rsidR="00844FB4" w:rsidRPr="008542C3" w:rsidRDefault="00844FB4" w:rsidP="00E053C5">
      <w:pPr>
        <w:jc w:val="both"/>
        <w:rPr>
          <w:rFonts w:cs="Arial"/>
          <w:szCs w:val="22"/>
          <w:lang w:val="es-CR" w:eastAsia="es-CR"/>
        </w:rPr>
      </w:pPr>
      <w:r w:rsidRPr="008542C3">
        <w:rPr>
          <w:rFonts w:cs="Arial"/>
          <w:szCs w:val="22"/>
          <w:lang w:val="es-CR" w:eastAsia="es-CR"/>
        </w:rPr>
        <w:t xml:space="preserve">El </w:t>
      </w:r>
      <w:r w:rsidR="000C3719" w:rsidRPr="008542C3">
        <w:rPr>
          <w:rFonts w:cs="Arial"/>
          <w:szCs w:val="22"/>
          <w:lang w:val="es-CR" w:eastAsia="es-CR"/>
        </w:rPr>
        <w:t>undécimo objetivo</w:t>
      </w:r>
      <w:r w:rsidRPr="008542C3">
        <w:rPr>
          <w:rFonts w:cs="Arial"/>
          <w:szCs w:val="22"/>
          <w:lang w:val="es-CR" w:eastAsia="es-CR"/>
        </w:rPr>
        <w:t xml:space="preserve"> tiene como propósito “lograr que las ciudades y los asentamientos humanos sean inclusivos, seguros, resilientes y sostenibles” (Organización de las Naciones Unidas, 2015, p. 1). </w:t>
      </w:r>
      <w:r w:rsidR="000C3719" w:rsidRPr="008542C3">
        <w:rPr>
          <w:rFonts w:cs="Arial"/>
          <w:szCs w:val="22"/>
          <w:lang w:val="es-CR" w:eastAsia="es-CR"/>
        </w:rPr>
        <w:t>E</w:t>
      </w:r>
      <w:r w:rsidRPr="008542C3">
        <w:rPr>
          <w:rFonts w:cs="Arial"/>
          <w:szCs w:val="22"/>
          <w:lang w:val="es-CR" w:eastAsia="es-CR"/>
        </w:rPr>
        <w:t>stá centrado principalmente en aspectos de planificación urbana, vivienda adecuada, transporte público, gestión de residuos, acceso a espacios verdes y reducción del impacto ambiental de las ciudades.</w:t>
      </w:r>
    </w:p>
    <w:p w14:paraId="143AE1EB" w14:textId="77777777" w:rsidR="00844FB4" w:rsidRPr="008542C3" w:rsidRDefault="00844FB4" w:rsidP="00E053C5">
      <w:pPr>
        <w:jc w:val="both"/>
        <w:rPr>
          <w:rFonts w:cs="Arial"/>
          <w:szCs w:val="22"/>
          <w:lang w:val="es-CR" w:eastAsia="es-CR"/>
        </w:rPr>
      </w:pPr>
      <w:r w:rsidRPr="008542C3">
        <w:rPr>
          <w:rFonts w:cs="Arial"/>
          <w:szCs w:val="22"/>
          <w:lang w:val="es-CR" w:eastAsia="es-CR"/>
        </w:rPr>
        <w:t>El proyecto de creación de un departamento de gestión de calidad en el centro de contacto de la empresa FAST es una iniciativa de mejora organizacional interna, enfocada en procesos, desempeño, satisfacción del cliente y eficiencia en el servicio. No tiene alcance ni influencia sobre la infraestructura urbana, el desarrollo habitacional o la planificación de las ciudades, por lo que no se justifica una relación directa con este ODS.</w:t>
      </w:r>
    </w:p>
    <w:p w14:paraId="31F9A932" w14:textId="77777777" w:rsidR="00844FB4" w:rsidRPr="008542C3" w:rsidRDefault="00844FB4" w:rsidP="00E053C5">
      <w:pPr>
        <w:jc w:val="both"/>
        <w:rPr>
          <w:rFonts w:cs="Arial"/>
          <w:szCs w:val="22"/>
          <w:lang w:val="es-CR" w:eastAsia="es-CR"/>
        </w:rPr>
      </w:pPr>
      <w:r w:rsidRPr="008542C3">
        <w:rPr>
          <w:rFonts w:cs="Arial"/>
          <w:szCs w:val="22"/>
          <w:lang w:val="es-CR" w:eastAsia="es-CR"/>
        </w:rPr>
        <w:t>Además, como menciona el documento, “la urbanización rápida y no planificada puede ejercer presión sobre el suministro de agua dulce, el alcantarillado, el entorno de vida y la salud pública” (ONU, 2015, p. 2), lo cual reafirma que los retos de este ODS se sitúan en una escala territorial y gubernamental, muy distinta del alcance limitado a un solo departamento dentro de una empresa del sector automotriz.</w:t>
      </w:r>
    </w:p>
    <w:p w14:paraId="51AA2EB9" w14:textId="5BEAAD27" w:rsidR="00C42466" w:rsidRPr="008542C3" w:rsidRDefault="00C42466" w:rsidP="00EE2E00">
      <w:pPr>
        <w:pStyle w:val="Ttulo4"/>
        <w:numPr>
          <w:ilvl w:val="2"/>
          <w:numId w:val="19"/>
        </w:numPr>
        <w:spacing w:before="0" w:after="0"/>
        <w:ind w:left="851" w:hanging="851"/>
        <w:rPr>
          <w:szCs w:val="22"/>
          <w:lang w:val="es-CR"/>
        </w:rPr>
      </w:pPr>
      <w:bookmarkStart w:id="397" w:name="_Toc211185344"/>
      <w:r w:rsidRPr="008542C3">
        <w:rPr>
          <w:szCs w:val="22"/>
          <w:lang w:val="es-CR"/>
        </w:rPr>
        <w:lastRenderedPageBreak/>
        <w:t>Producción y consumo responsables</w:t>
      </w:r>
      <w:bookmarkEnd w:id="397"/>
    </w:p>
    <w:p w14:paraId="11CAD333" w14:textId="4A22DB42" w:rsidR="00C42466" w:rsidRPr="008542C3" w:rsidRDefault="00C42466" w:rsidP="00E053C5">
      <w:pPr>
        <w:jc w:val="both"/>
        <w:rPr>
          <w:rFonts w:cs="Arial"/>
          <w:szCs w:val="22"/>
          <w:lang w:val="es-CR" w:eastAsia="es-CR"/>
        </w:rPr>
      </w:pPr>
      <w:r w:rsidRPr="008542C3">
        <w:rPr>
          <w:rFonts w:cs="Arial"/>
          <w:szCs w:val="22"/>
          <w:lang w:val="es-CR" w:eastAsia="es-CR"/>
        </w:rPr>
        <w:t xml:space="preserve">El </w:t>
      </w:r>
      <w:r w:rsidR="00A34989" w:rsidRPr="008542C3">
        <w:rPr>
          <w:rFonts w:cs="Arial"/>
          <w:szCs w:val="22"/>
          <w:lang w:val="es-CR" w:eastAsia="es-CR"/>
        </w:rPr>
        <w:t>doceavo</w:t>
      </w:r>
      <w:r w:rsidRPr="008542C3">
        <w:rPr>
          <w:rFonts w:cs="Arial"/>
          <w:szCs w:val="22"/>
          <w:lang w:val="es-CR" w:eastAsia="es-CR"/>
        </w:rPr>
        <w:t xml:space="preserve"> busca “garantizar modalidades de consumo y producción sostenibles” (Organización de las Naciones Unidas, 2015, p. 1). Aunque el proyecto de creación de un departamento de gestión de calidad en FAST no está centrado exclusivamente en temas de sostenibilidad ambiental o uso de recursos naturales, sí puede influir positivamente en los patrones de consumo y operación interna de la empresa a través de la estandarización de procesos, la eficiencia operativa y la mejora en la trazabilidad de insumos.</w:t>
      </w:r>
    </w:p>
    <w:p w14:paraId="2D150EF7" w14:textId="4E95BA93" w:rsidR="00C42466" w:rsidRPr="008542C3" w:rsidRDefault="00C42466" w:rsidP="00E053C5">
      <w:pPr>
        <w:jc w:val="both"/>
        <w:rPr>
          <w:rFonts w:cs="Arial"/>
          <w:szCs w:val="22"/>
          <w:lang w:val="es-CR" w:eastAsia="es-CR"/>
        </w:rPr>
      </w:pPr>
      <w:r w:rsidRPr="008542C3">
        <w:rPr>
          <w:rFonts w:cs="Arial"/>
          <w:szCs w:val="22"/>
          <w:lang w:val="es-CR" w:eastAsia="es-CR"/>
        </w:rPr>
        <w:t>El documento señala que “las empresas pueden utilizar su poder innovador para diseñar soluciones que inspiren estilos de vida más sostenibles, reduciendo los efectos y aumentando el bienestar” (ONU, 2015, p. 3). En el caso de FAST, el nuevo departamento puede establecer criterios de control y mejora continua que reduzcan desperdicios en el uso de materiales, errores administrativos, impresiones innecesarias, consumo energético excesivo o manejo ineficiente de repuestos</w:t>
      </w:r>
      <w:r w:rsidR="003535A4">
        <w:rPr>
          <w:rFonts w:cs="Arial"/>
          <w:szCs w:val="22"/>
          <w:lang w:val="es-CR" w:eastAsia="es-CR"/>
        </w:rPr>
        <w:t>, entre otros aspectos</w:t>
      </w:r>
      <w:r w:rsidRPr="008542C3">
        <w:rPr>
          <w:rFonts w:cs="Arial"/>
          <w:szCs w:val="22"/>
          <w:lang w:val="es-CR" w:eastAsia="es-CR"/>
        </w:rPr>
        <w:t>.</w:t>
      </w:r>
    </w:p>
    <w:p w14:paraId="1BEBDF7E" w14:textId="77777777" w:rsidR="00C42466" w:rsidRPr="008542C3" w:rsidRDefault="00C42466" w:rsidP="00E053C5">
      <w:pPr>
        <w:jc w:val="both"/>
        <w:rPr>
          <w:rFonts w:cs="Arial"/>
          <w:szCs w:val="22"/>
          <w:lang w:val="es-CR" w:eastAsia="es-CR"/>
        </w:rPr>
      </w:pPr>
      <w:r w:rsidRPr="008542C3">
        <w:rPr>
          <w:rFonts w:cs="Arial"/>
          <w:szCs w:val="22"/>
          <w:lang w:val="es-CR" w:eastAsia="es-CR"/>
        </w:rPr>
        <w:t>Además, en el área automotriz, el control de calidad bien implementado ayuda a evitar reprocesos, devoluciones, desperdicio de recursos técnicos, y promueve una gestión más responsable de inventarios y logística. Este tipo de prácticas se alinean con el llamado a las empresas a identificar “puntos críticos en la cadena de valor donde las intervenciones tengan mayor potencial para mejorar los efectos ambientales y sociales” (ONU, 2015, p. 3).</w:t>
      </w:r>
    </w:p>
    <w:p w14:paraId="42E99C5F" w14:textId="77777777" w:rsidR="00C42466" w:rsidRPr="008542C3" w:rsidRDefault="00C42466" w:rsidP="00E053C5">
      <w:pPr>
        <w:jc w:val="both"/>
        <w:rPr>
          <w:rFonts w:cs="Arial"/>
          <w:szCs w:val="22"/>
          <w:lang w:val="es-CR" w:eastAsia="es-CR"/>
        </w:rPr>
      </w:pPr>
      <w:r w:rsidRPr="008542C3">
        <w:rPr>
          <w:rFonts w:cs="Arial"/>
          <w:szCs w:val="22"/>
          <w:lang w:val="es-CR" w:eastAsia="es-CR"/>
        </w:rPr>
        <w:t>Asimismo, la conciencia sobre consumo responsable puede ser transmitida al equipo interno, especialmente en los procesos de formación, auditoría y comunicación organizacional, generando una cultura corporativa más alineada con los valores de sostenibilidad.</w:t>
      </w:r>
    </w:p>
    <w:p w14:paraId="1720B9D0" w14:textId="52644A2E" w:rsidR="00C42466" w:rsidRPr="008542C3" w:rsidRDefault="00C42466" w:rsidP="00E053C5">
      <w:pPr>
        <w:jc w:val="both"/>
        <w:rPr>
          <w:rFonts w:cs="Arial"/>
          <w:szCs w:val="22"/>
          <w:lang w:val="es-CR" w:eastAsia="es-CR"/>
        </w:rPr>
      </w:pPr>
      <w:r w:rsidRPr="008542C3">
        <w:rPr>
          <w:rFonts w:cs="Arial"/>
          <w:szCs w:val="22"/>
          <w:lang w:val="es-CR" w:eastAsia="es-CR"/>
        </w:rPr>
        <w:t xml:space="preserve">El proyecto en FAST, aunque no está centrado en sostenibilidad ambiental, promueve buenas prácticas de producción responsable dentro de la operación de servicios, mejora la eficiencia y minimiza </w:t>
      </w:r>
      <w:r w:rsidR="00A34989" w:rsidRPr="008542C3">
        <w:rPr>
          <w:rFonts w:cs="Arial"/>
          <w:szCs w:val="22"/>
          <w:lang w:val="es-CR" w:eastAsia="es-CR"/>
        </w:rPr>
        <w:t xml:space="preserve">desperdicios; por lo que se alinea </w:t>
      </w:r>
      <w:r w:rsidRPr="008542C3">
        <w:rPr>
          <w:rFonts w:cs="Arial"/>
          <w:szCs w:val="22"/>
          <w:lang w:val="es-CR" w:eastAsia="es-CR"/>
        </w:rPr>
        <w:t>con los principios de</w:t>
      </w:r>
      <w:r w:rsidR="00A34989" w:rsidRPr="008542C3">
        <w:rPr>
          <w:rFonts w:cs="Arial"/>
          <w:szCs w:val="22"/>
          <w:lang w:val="es-CR" w:eastAsia="es-CR"/>
        </w:rPr>
        <w:t xml:space="preserve"> este objetivo visto desde</w:t>
      </w:r>
      <w:r w:rsidRPr="008542C3">
        <w:rPr>
          <w:rFonts w:cs="Arial"/>
          <w:szCs w:val="22"/>
          <w:lang w:val="es-CR" w:eastAsia="es-CR"/>
        </w:rPr>
        <w:t xml:space="preserve"> una perspectiva organizacional.</w:t>
      </w:r>
    </w:p>
    <w:p w14:paraId="1ED9B733" w14:textId="3C3B6AFE" w:rsidR="00C42466" w:rsidRPr="008542C3" w:rsidRDefault="00C42466" w:rsidP="00EE2E00">
      <w:pPr>
        <w:pStyle w:val="Ttulo4"/>
        <w:numPr>
          <w:ilvl w:val="2"/>
          <w:numId w:val="19"/>
        </w:numPr>
        <w:spacing w:before="0" w:after="0"/>
        <w:ind w:left="851" w:hanging="851"/>
        <w:rPr>
          <w:szCs w:val="22"/>
          <w:lang w:val="es-CR"/>
        </w:rPr>
      </w:pPr>
      <w:bookmarkStart w:id="398" w:name="_Toc211185345"/>
      <w:r w:rsidRPr="008542C3">
        <w:rPr>
          <w:szCs w:val="22"/>
          <w:lang w:val="es-CR"/>
        </w:rPr>
        <w:lastRenderedPageBreak/>
        <w:t>Acción por el clima</w:t>
      </w:r>
      <w:bookmarkEnd w:id="398"/>
    </w:p>
    <w:p w14:paraId="77C879C9" w14:textId="48DCA08C" w:rsidR="00C42466" w:rsidRPr="008542C3" w:rsidRDefault="00C42466" w:rsidP="00E053C5">
      <w:pPr>
        <w:jc w:val="both"/>
        <w:rPr>
          <w:rFonts w:cs="Arial"/>
          <w:szCs w:val="22"/>
          <w:lang w:val="es-CR" w:eastAsia="es-CR"/>
        </w:rPr>
      </w:pPr>
      <w:r w:rsidRPr="008542C3">
        <w:rPr>
          <w:rFonts w:cs="Arial"/>
          <w:szCs w:val="22"/>
          <w:lang w:val="es-CR" w:eastAsia="es-CR"/>
        </w:rPr>
        <w:t>El ODS 13 busca “adoptar medidas urgentes para combatir el cambio climático y sus efectos” (Organización de las Naciones Unidas, 2015, p. 1). Este objetivo está centrado principalmente en la reducción de emisiones de gases de efecto invernadero, la mejora de la eficiencia energética, la adopción de energías renovables, la resiliencia ante fenómenos climáticos extremos y el impulso a tecnologías de bajo carbono.</w:t>
      </w:r>
    </w:p>
    <w:p w14:paraId="60F5162B" w14:textId="77777777" w:rsidR="00C42466" w:rsidRPr="008542C3" w:rsidRDefault="00C42466" w:rsidP="00E053C5">
      <w:pPr>
        <w:jc w:val="both"/>
        <w:rPr>
          <w:rFonts w:cs="Arial"/>
          <w:szCs w:val="22"/>
          <w:lang w:val="es-CR" w:eastAsia="es-CR"/>
        </w:rPr>
      </w:pPr>
      <w:r w:rsidRPr="008542C3">
        <w:rPr>
          <w:rFonts w:cs="Arial"/>
          <w:szCs w:val="22"/>
          <w:lang w:val="es-CR" w:eastAsia="es-CR"/>
        </w:rPr>
        <w:t>El proyecto de creación de un departamento de gestión de calidad en FAST no incluye ni está diseñado para intervenir en procesos relacionados con emisiones, eficiencia energética o sostenibilidad climática. Si bien se pueden incorporar buenas prácticas internas como la digitalización de procesos o el uso responsable de recursos, estos elementos son secundarios y no forman parte del objetivo ni de los resultados esperados del proyecto.</w:t>
      </w:r>
    </w:p>
    <w:p w14:paraId="35605D18" w14:textId="77777777" w:rsidR="00C42466" w:rsidRPr="008542C3" w:rsidRDefault="00C42466" w:rsidP="00E053C5">
      <w:pPr>
        <w:jc w:val="both"/>
        <w:rPr>
          <w:rFonts w:cs="Arial"/>
          <w:szCs w:val="22"/>
          <w:lang w:val="es-CR" w:eastAsia="es-CR"/>
        </w:rPr>
      </w:pPr>
      <w:r w:rsidRPr="008542C3">
        <w:rPr>
          <w:rFonts w:cs="Arial"/>
          <w:szCs w:val="22"/>
          <w:lang w:val="es-CR" w:eastAsia="es-CR"/>
        </w:rPr>
        <w:t>El documento señala que “las empresas pueden ser parte de la solución si se comprometen a eliminar las emisiones de carbono de sus operaciones y cadenas de suministro” (ONU, 2015, p. 3). No obstante, en este caso, el alcance del proyecto está limitado a la mejora del desempeño y control de calidad en un área operativa específica, sin intervenir en la cadena de suministro, transporte o consumo energético a gran escala.</w:t>
      </w:r>
    </w:p>
    <w:p w14:paraId="15C1DD59" w14:textId="1CE4FF28" w:rsidR="00E14E1A" w:rsidRPr="003535A4" w:rsidRDefault="00E14E1A" w:rsidP="00EE2E00">
      <w:pPr>
        <w:pStyle w:val="Ttulo4"/>
        <w:numPr>
          <w:ilvl w:val="2"/>
          <w:numId w:val="19"/>
        </w:numPr>
        <w:spacing w:before="0" w:after="0"/>
        <w:ind w:left="851" w:hanging="851"/>
        <w:rPr>
          <w:szCs w:val="22"/>
          <w:lang w:val="es-CR"/>
        </w:rPr>
      </w:pPr>
      <w:bookmarkStart w:id="399" w:name="_Toc211185346"/>
      <w:r w:rsidRPr="003535A4">
        <w:rPr>
          <w:szCs w:val="22"/>
          <w:lang w:val="es-CR"/>
        </w:rPr>
        <w:t>Vida submarina</w:t>
      </w:r>
      <w:bookmarkEnd w:id="399"/>
    </w:p>
    <w:p w14:paraId="6828CE73" w14:textId="39B6A998" w:rsidR="00E14E1A" w:rsidRPr="003535A4" w:rsidRDefault="00ED2214" w:rsidP="00E053C5">
      <w:pPr>
        <w:jc w:val="both"/>
        <w:rPr>
          <w:rFonts w:cs="Arial"/>
          <w:szCs w:val="22"/>
          <w:lang w:val="es-CR" w:eastAsia="es-CR"/>
        </w:rPr>
      </w:pPr>
      <w:r w:rsidRPr="003535A4">
        <w:rPr>
          <w:rFonts w:cs="Arial"/>
          <w:szCs w:val="22"/>
          <w:lang w:val="es-CR" w:eastAsia="es-CR"/>
        </w:rPr>
        <w:t>El presente objetivo</w:t>
      </w:r>
      <w:r w:rsidR="00E14E1A" w:rsidRPr="003535A4">
        <w:rPr>
          <w:rFonts w:cs="Arial"/>
          <w:szCs w:val="22"/>
          <w:lang w:val="es-CR" w:eastAsia="es-CR"/>
        </w:rPr>
        <w:t xml:space="preserve"> tiene como finalidad “conservar y utilizar sosteniblemente los océanos, los mares y los recursos marinos para el desarrollo sostenible” (Organización de las Naciones Unidas, 2015, p. 1). Este objetivo se enfoca en la preservación de los ecosistemas marinos, la reducción de la contaminación oceánica, la protección de especies, el control de la sobrepesca y la gestión sostenible de los recursos marinos y costeros.</w:t>
      </w:r>
    </w:p>
    <w:p w14:paraId="0084F5E3" w14:textId="12AD7290" w:rsidR="00E14E1A" w:rsidRPr="003535A4" w:rsidRDefault="00ED2214" w:rsidP="00E053C5">
      <w:pPr>
        <w:jc w:val="both"/>
        <w:rPr>
          <w:rFonts w:cs="Arial"/>
          <w:szCs w:val="22"/>
          <w:lang w:val="es-CR" w:eastAsia="es-CR"/>
        </w:rPr>
      </w:pPr>
      <w:r w:rsidRPr="003535A4">
        <w:rPr>
          <w:rFonts w:cs="Arial"/>
          <w:szCs w:val="22"/>
          <w:lang w:val="es-CR" w:eastAsia="es-CR"/>
        </w:rPr>
        <w:t xml:space="preserve">El proyecto en FAST, </w:t>
      </w:r>
      <w:r w:rsidR="00E14E1A" w:rsidRPr="003535A4">
        <w:rPr>
          <w:rFonts w:cs="Arial"/>
          <w:szCs w:val="22"/>
          <w:lang w:val="es-CR" w:eastAsia="es-CR"/>
        </w:rPr>
        <w:t>centrado en la creación de un departamento de gestión de calidad en el centro de contacto de una empresa automotriz</w:t>
      </w:r>
      <w:r w:rsidRPr="003535A4">
        <w:rPr>
          <w:rFonts w:cs="Arial"/>
          <w:szCs w:val="22"/>
          <w:lang w:val="es-CR" w:eastAsia="es-CR"/>
        </w:rPr>
        <w:t>,</w:t>
      </w:r>
      <w:r w:rsidR="00E14E1A" w:rsidRPr="003535A4">
        <w:rPr>
          <w:rFonts w:cs="Arial"/>
          <w:szCs w:val="22"/>
          <w:lang w:val="es-CR" w:eastAsia="es-CR"/>
        </w:rPr>
        <w:t xml:space="preserve"> no tiene ninguna vinculación directa ni indirecta con actividades marítimas, acuáticas ni con el uso de recursos provenientes del océano. </w:t>
      </w:r>
      <w:r w:rsidR="00E14E1A" w:rsidRPr="003535A4">
        <w:rPr>
          <w:rFonts w:cs="Arial"/>
          <w:szCs w:val="22"/>
          <w:lang w:val="es-CR" w:eastAsia="es-CR"/>
        </w:rPr>
        <w:lastRenderedPageBreak/>
        <w:t>Tampoco opera en una industria que impacte directamente a los ecosistemas marinos como la pesquera, portuaria o turística costera.</w:t>
      </w:r>
    </w:p>
    <w:p w14:paraId="1BA0B9A2" w14:textId="6FBADFDA" w:rsidR="00E14E1A" w:rsidRPr="003535A4" w:rsidRDefault="00E14E1A" w:rsidP="00EE2E00">
      <w:pPr>
        <w:pStyle w:val="Ttulo4"/>
        <w:numPr>
          <w:ilvl w:val="2"/>
          <w:numId w:val="19"/>
        </w:numPr>
        <w:spacing w:before="0" w:after="0"/>
        <w:ind w:left="851" w:hanging="851"/>
        <w:rPr>
          <w:szCs w:val="22"/>
          <w:lang w:val="es-CR"/>
        </w:rPr>
      </w:pPr>
      <w:bookmarkStart w:id="400" w:name="_Toc211185347"/>
      <w:r w:rsidRPr="003535A4">
        <w:rPr>
          <w:szCs w:val="22"/>
          <w:lang w:val="es-CR"/>
        </w:rPr>
        <w:t>Vida de ecosistemas terrestres</w:t>
      </w:r>
      <w:bookmarkEnd w:id="400"/>
    </w:p>
    <w:p w14:paraId="57840301" w14:textId="2C3F1D90" w:rsidR="00E14E1A" w:rsidRPr="003535A4" w:rsidRDefault="00E14E1A" w:rsidP="00E053C5">
      <w:pPr>
        <w:jc w:val="both"/>
        <w:rPr>
          <w:rFonts w:cs="Arial"/>
          <w:szCs w:val="22"/>
          <w:lang w:val="es-CR" w:eastAsia="es-CR"/>
        </w:rPr>
      </w:pPr>
      <w:r w:rsidRPr="003535A4">
        <w:rPr>
          <w:rFonts w:cs="Arial"/>
          <w:szCs w:val="22"/>
          <w:lang w:val="es-CR" w:eastAsia="es-CR"/>
        </w:rPr>
        <w:t>El ODS 15 tiene como objetivo “gestionar sosteniblemente los bosques, luchar contra la desertificación, detener e invertir la degradación de las tierras y detener la pérdida de biodiversidad” (Organización de las Naciones Unidas, 2015, p. 1). Está profundamente vinculado con la protección del medio ambiente, la gestión del uso de la tierra, la conservación de especies y la preservación de hábitats naturales.</w:t>
      </w:r>
    </w:p>
    <w:p w14:paraId="7E741374" w14:textId="77777777" w:rsidR="00E14E1A" w:rsidRPr="003535A4" w:rsidRDefault="00E14E1A" w:rsidP="00E053C5">
      <w:pPr>
        <w:jc w:val="both"/>
        <w:rPr>
          <w:rFonts w:cs="Arial"/>
          <w:szCs w:val="22"/>
          <w:lang w:val="es-CR" w:eastAsia="es-CR"/>
        </w:rPr>
      </w:pPr>
      <w:r w:rsidRPr="003535A4">
        <w:rPr>
          <w:rFonts w:cs="Arial"/>
          <w:szCs w:val="22"/>
          <w:lang w:val="es-CR" w:eastAsia="es-CR"/>
        </w:rPr>
        <w:t>El proyecto en la empresa FAST —centrado en la creación de un departamento de gestión de calidad en un centro de contacto— no involucra ninguna acción directa o indirecta que impacte ecosistemas terrestres, ni tiene relación con actividades agrícolas, forestales, ganaderas o territoriales. Su enfoque es organizacional y operativo, por lo que no genera afectaciones positivas ni negativas en la biodiversidad ni en el uso del suelo.</w:t>
      </w:r>
    </w:p>
    <w:p w14:paraId="2D3448C4" w14:textId="2F073099" w:rsidR="00E14E1A" w:rsidRPr="003535A4" w:rsidRDefault="00E14E1A" w:rsidP="00EE2E00">
      <w:pPr>
        <w:pStyle w:val="Ttulo4"/>
        <w:numPr>
          <w:ilvl w:val="2"/>
          <w:numId w:val="19"/>
        </w:numPr>
        <w:spacing w:before="0" w:after="0"/>
        <w:ind w:left="851" w:hanging="851"/>
        <w:rPr>
          <w:szCs w:val="22"/>
          <w:lang w:val="es-CR"/>
        </w:rPr>
      </w:pPr>
      <w:bookmarkStart w:id="401" w:name="_Toc211185348"/>
      <w:r w:rsidRPr="003535A4">
        <w:rPr>
          <w:szCs w:val="22"/>
          <w:lang w:val="es-CR"/>
        </w:rPr>
        <w:t>Paz, justicia e instituciones sólidas</w:t>
      </w:r>
      <w:bookmarkEnd w:id="401"/>
    </w:p>
    <w:p w14:paraId="0D717046" w14:textId="3E331DA1" w:rsidR="00E14E1A" w:rsidRPr="003535A4" w:rsidRDefault="00E14E1A" w:rsidP="00E053C5">
      <w:pPr>
        <w:jc w:val="both"/>
        <w:rPr>
          <w:rFonts w:cs="Arial"/>
          <w:szCs w:val="22"/>
          <w:lang w:val="es-CR" w:eastAsia="es-CR"/>
        </w:rPr>
      </w:pPr>
      <w:r w:rsidRPr="003535A4">
        <w:rPr>
          <w:rFonts w:cs="Arial"/>
          <w:szCs w:val="22"/>
          <w:lang w:val="es-CR" w:eastAsia="es-CR"/>
        </w:rPr>
        <w:t xml:space="preserve">El </w:t>
      </w:r>
      <w:r w:rsidR="00E053C5">
        <w:rPr>
          <w:rFonts w:cs="Arial"/>
          <w:szCs w:val="22"/>
          <w:lang w:val="es-CR" w:eastAsia="es-CR"/>
        </w:rPr>
        <w:t>objetivo dieciseis</w:t>
      </w:r>
      <w:r w:rsidRPr="003535A4">
        <w:rPr>
          <w:rFonts w:cs="Arial"/>
          <w:szCs w:val="22"/>
          <w:lang w:val="es-CR" w:eastAsia="es-CR"/>
        </w:rPr>
        <w:t xml:space="preserve"> busca “promover sociedades pacíficas e inclusivas para el desarrollo sostenible, facilitar el acceso a la justicia para todos y construir instituciones eficaces, responsables y transparentes a todos los niveles” (Organización de las Naciones Unidas, 2015, p. 1). Aunque el foco principal está en la esfera pública, las organizaciones privadas también están llamadas a fortalecer sus estructuras internas en favor de una gestión ética, justa y transparente.</w:t>
      </w:r>
    </w:p>
    <w:p w14:paraId="53ECEDCB" w14:textId="77777777" w:rsidR="00E14E1A" w:rsidRPr="003535A4" w:rsidRDefault="00E14E1A" w:rsidP="00E053C5">
      <w:pPr>
        <w:jc w:val="both"/>
        <w:rPr>
          <w:rFonts w:cs="Arial"/>
          <w:szCs w:val="22"/>
          <w:lang w:val="es-CR" w:eastAsia="es-CR"/>
        </w:rPr>
      </w:pPr>
      <w:r w:rsidRPr="003535A4">
        <w:rPr>
          <w:rFonts w:cs="Arial"/>
          <w:szCs w:val="22"/>
          <w:lang w:val="es-CR" w:eastAsia="es-CR"/>
        </w:rPr>
        <w:t xml:space="preserve">En el caso de FAST, el proyecto de creación de un departamento de gestión de calidad representa una oportunidad para fortalecer la transparencia en los procesos internos. La implementación de protocolos claros, sistemas de auditoría y mecanismos de retroalimentación estructurados reduce la subjetividad y mejora la rendición de cuentas. Como indica la ONU, “las </w:t>
      </w:r>
      <w:r w:rsidRPr="003535A4">
        <w:rPr>
          <w:rFonts w:cs="Arial"/>
          <w:szCs w:val="22"/>
          <w:lang w:val="es-CR" w:eastAsia="es-CR"/>
        </w:rPr>
        <w:lastRenderedPageBreak/>
        <w:t>instituciones responsables y transparentes ayudan a garantizar que los recursos se utilicen de manera eficiente y equitativa” (ONU, 2015, p. 2).</w:t>
      </w:r>
    </w:p>
    <w:p w14:paraId="436B5FB6" w14:textId="0DF315A2" w:rsidR="00E14E1A" w:rsidRPr="003535A4" w:rsidRDefault="00E14E1A" w:rsidP="00E053C5">
      <w:pPr>
        <w:jc w:val="both"/>
        <w:rPr>
          <w:rFonts w:cs="Arial"/>
          <w:szCs w:val="22"/>
          <w:lang w:val="es-CR" w:eastAsia="es-CR"/>
        </w:rPr>
      </w:pPr>
      <w:r w:rsidRPr="003535A4">
        <w:rPr>
          <w:rFonts w:cs="Arial"/>
          <w:szCs w:val="22"/>
          <w:lang w:val="es-CR" w:eastAsia="es-CR"/>
        </w:rPr>
        <w:t xml:space="preserve">Además, la estandarización y documentación de los procesos dentro del nuevo departamento </w:t>
      </w:r>
      <w:r w:rsidR="007205CD">
        <w:rPr>
          <w:rFonts w:cs="Arial"/>
          <w:szCs w:val="22"/>
          <w:lang w:val="es-CR" w:eastAsia="es-CR"/>
        </w:rPr>
        <w:t>debe fomentar</w:t>
      </w:r>
      <w:r w:rsidRPr="003535A4">
        <w:rPr>
          <w:rFonts w:cs="Arial"/>
          <w:szCs w:val="22"/>
          <w:lang w:val="es-CR" w:eastAsia="es-CR"/>
        </w:rPr>
        <w:t xml:space="preserve"> un ambiente organizacional más justo, con reglas claras para todos. Esto evita favoritismos, mejora la equidad en la evaluación del desempeño, fortalece la cultura del respeto a los derechos laborales y facilita la resolución pacífica de conflictos.</w:t>
      </w:r>
    </w:p>
    <w:p w14:paraId="0943903A" w14:textId="77777777" w:rsidR="00E14E1A" w:rsidRPr="003535A4" w:rsidRDefault="00E14E1A" w:rsidP="00E053C5">
      <w:pPr>
        <w:jc w:val="both"/>
        <w:rPr>
          <w:rFonts w:cs="Arial"/>
          <w:szCs w:val="22"/>
          <w:lang w:val="es-CR" w:eastAsia="es-CR"/>
        </w:rPr>
      </w:pPr>
      <w:r w:rsidRPr="003535A4">
        <w:rPr>
          <w:rFonts w:cs="Arial"/>
          <w:szCs w:val="22"/>
          <w:lang w:val="es-CR" w:eastAsia="es-CR"/>
        </w:rPr>
        <w:t>Por otro lado, la trazabilidad de los procesos y la transparencia en los indicadores de calidad permiten construir confianza con los clientes, colaboradores y partes interesadas, lo cual se alinea perfectamente con los principios del ODS 16.</w:t>
      </w:r>
    </w:p>
    <w:p w14:paraId="3845F792" w14:textId="3540A5F3" w:rsidR="00E14E1A" w:rsidRPr="003535A4" w:rsidRDefault="00E14E1A" w:rsidP="00E053C5">
      <w:pPr>
        <w:jc w:val="both"/>
        <w:rPr>
          <w:rFonts w:cs="Arial"/>
          <w:szCs w:val="22"/>
          <w:lang w:val="es-CR" w:eastAsia="es-CR"/>
        </w:rPr>
      </w:pPr>
      <w:r w:rsidRPr="003535A4">
        <w:rPr>
          <w:rFonts w:cs="Arial"/>
          <w:szCs w:val="22"/>
          <w:lang w:val="es-CR" w:eastAsia="es-CR"/>
        </w:rPr>
        <w:t>El proyecto impulsa una cultura de institucionalidad y transparencia dentro de FAST. A través del fortalecimiento de procesos internos, promueve una gestión más ética, equitativa y responsable, contribuyendo de manera indirecta a los objetivos de paz, justicia e instituciones sólidas.</w:t>
      </w:r>
    </w:p>
    <w:p w14:paraId="23D28504" w14:textId="6B821B64" w:rsidR="00055FCE" w:rsidRPr="002A7985" w:rsidRDefault="00055FCE" w:rsidP="00EE2E00">
      <w:pPr>
        <w:pStyle w:val="Ttulo4"/>
        <w:numPr>
          <w:ilvl w:val="2"/>
          <w:numId w:val="19"/>
        </w:numPr>
        <w:spacing w:before="0" w:after="0"/>
        <w:ind w:left="851" w:hanging="851"/>
        <w:rPr>
          <w:szCs w:val="22"/>
        </w:rPr>
      </w:pPr>
      <w:bookmarkStart w:id="402" w:name="_Toc211185349"/>
      <w:r w:rsidRPr="002A7985">
        <w:rPr>
          <w:szCs w:val="22"/>
        </w:rPr>
        <w:t>Alianzas para lograr los objetivos</w:t>
      </w:r>
      <w:bookmarkEnd w:id="402"/>
    </w:p>
    <w:p w14:paraId="3257E7A6" w14:textId="4487D335" w:rsidR="00055FCE" w:rsidRPr="002A7985" w:rsidRDefault="00055FCE" w:rsidP="00E053C5">
      <w:pPr>
        <w:jc w:val="both"/>
        <w:rPr>
          <w:rFonts w:cs="Arial"/>
          <w:szCs w:val="22"/>
          <w:lang w:val="es-CR" w:eastAsia="es-CR"/>
        </w:rPr>
      </w:pPr>
      <w:r w:rsidRPr="002A7985">
        <w:rPr>
          <w:rFonts w:cs="Arial"/>
          <w:szCs w:val="22"/>
          <w:lang w:val="es-CR" w:eastAsia="es-CR"/>
        </w:rPr>
        <w:t xml:space="preserve">El </w:t>
      </w:r>
      <w:r w:rsidR="00E053C5">
        <w:rPr>
          <w:rFonts w:cs="Arial"/>
          <w:szCs w:val="22"/>
          <w:lang w:val="es-CR" w:eastAsia="es-CR"/>
        </w:rPr>
        <w:t>diecisiete busca</w:t>
      </w:r>
      <w:r w:rsidRPr="002A7985">
        <w:rPr>
          <w:rFonts w:cs="Arial"/>
          <w:szCs w:val="22"/>
          <w:lang w:val="es-CR" w:eastAsia="es-CR"/>
        </w:rPr>
        <w:t xml:space="preserve"> “revitalizar la Alianza Mundial para el Desarrollo Sostenible y fortalecer los medios de implementación” (Organización de las Naciones Unidas, 2015, p. 1). Aunque está orientado principalmente al fortalecimiento de la cooperación internacional, este objetivo también puede aplicarse a nivel organizacional, en tanto promueve la colaboración entre múltiples actores y sectores para lograr metas comunes.</w:t>
      </w:r>
    </w:p>
    <w:p w14:paraId="715E91CF" w14:textId="77777777" w:rsidR="00055FCE" w:rsidRPr="002A7985" w:rsidRDefault="00055FCE" w:rsidP="00E053C5">
      <w:pPr>
        <w:jc w:val="both"/>
        <w:rPr>
          <w:rFonts w:cs="Arial"/>
          <w:szCs w:val="22"/>
          <w:lang w:val="es-CR" w:eastAsia="es-CR"/>
        </w:rPr>
      </w:pPr>
      <w:r w:rsidRPr="002A7985">
        <w:rPr>
          <w:rFonts w:cs="Arial"/>
          <w:szCs w:val="22"/>
          <w:lang w:val="es-CR" w:eastAsia="es-CR"/>
        </w:rPr>
        <w:t>En el caso de FAST, el proyecto de creación e implementación del departamento de gestión de calidad requiere una cooperación articulada entre diversas áreas internas como tecnología, talento humano, operaciones, atención al cliente y dirección. Asimismo, necesita vinculación con actores externos como proveedores de software, desarrolladores tecnológicos y consultores especializados, quienes aportan conocimiento, herramientas y experiencia técnica al proceso.</w:t>
      </w:r>
    </w:p>
    <w:p w14:paraId="540CAF7A" w14:textId="7F3EEA5F" w:rsidR="00055FCE" w:rsidRPr="002A7985" w:rsidRDefault="00055FCE" w:rsidP="00E053C5">
      <w:pPr>
        <w:jc w:val="both"/>
        <w:rPr>
          <w:rFonts w:cs="Arial"/>
          <w:szCs w:val="22"/>
          <w:lang w:val="es-CR" w:eastAsia="es-CR"/>
        </w:rPr>
      </w:pPr>
      <w:r w:rsidRPr="002A7985">
        <w:rPr>
          <w:rFonts w:cs="Arial"/>
          <w:szCs w:val="22"/>
          <w:lang w:val="es-CR" w:eastAsia="es-CR"/>
        </w:rPr>
        <w:lastRenderedPageBreak/>
        <w:t>Como indica el documento, “el éxito de la Agenda 2030 exige asociaciones entre gobiernos, sector privado y sociedad civil” (ONU, 2015, p. 1), y esto puede replicarse en micro</w:t>
      </w:r>
      <w:r w:rsidR="008E1AF1" w:rsidRPr="002A7985">
        <w:rPr>
          <w:rFonts w:cs="Arial"/>
          <w:szCs w:val="22"/>
          <w:lang w:val="es-CR" w:eastAsia="es-CR"/>
        </w:rPr>
        <w:t xml:space="preserve"> </w:t>
      </w:r>
      <w:r w:rsidRPr="002A7985">
        <w:rPr>
          <w:rFonts w:cs="Arial"/>
          <w:szCs w:val="22"/>
          <w:lang w:val="es-CR" w:eastAsia="es-CR"/>
        </w:rPr>
        <w:t>escala a nivel organizacional cuando un proyecto promueve una lógica de trabajo conjunto, con objetivos comunes y comunicación efectiva.</w:t>
      </w:r>
    </w:p>
    <w:p w14:paraId="05B4D023" w14:textId="77777777" w:rsidR="00055FCE" w:rsidRPr="002A7985" w:rsidRDefault="00055FCE" w:rsidP="00E053C5">
      <w:pPr>
        <w:jc w:val="both"/>
        <w:rPr>
          <w:rFonts w:cs="Arial"/>
          <w:szCs w:val="22"/>
          <w:lang w:val="es-CR" w:eastAsia="es-CR"/>
        </w:rPr>
      </w:pPr>
      <w:r w:rsidRPr="002A7985">
        <w:rPr>
          <w:rFonts w:cs="Arial"/>
          <w:szCs w:val="22"/>
          <w:lang w:val="es-CR" w:eastAsia="es-CR"/>
        </w:rPr>
        <w:t>Además, este proyecto no solo responde a una necesidad operativa, sino que tiene alto potencial transformador si se enmarca en una visión de sostenibilidad. Su implementación aportará significativamente a:</w:t>
      </w:r>
    </w:p>
    <w:p w14:paraId="04A18903" w14:textId="77777777" w:rsidR="00055FCE" w:rsidRPr="002A7985" w:rsidRDefault="00055FCE" w:rsidP="00E053C5">
      <w:pPr>
        <w:pStyle w:val="Prrafodelista"/>
        <w:numPr>
          <w:ilvl w:val="0"/>
          <w:numId w:val="16"/>
        </w:numPr>
        <w:ind w:left="851" w:hanging="284"/>
        <w:jc w:val="both"/>
        <w:rPr>
          <w:rFonts w:cs="Arial"/>
          <w:szCs w:val="22"/>
          <w:lang w:val="es-CR" w:eastAsia="es-CR"/>
        </w:rPr>
      </w:pPr>
      <w:r w:rsidRPr="002A7985">
        <w:rPr>
          <w:rFonts w:cs="Arial"/>
          <w:szCs w:val="22"/>
          <w:lang w:val="es-CR" w:eastAsia="es-CR"/>
        </w:rPr>
        <w:t xml:space="preserve">La mejora de la </w:t>
      </w:r>
      <w:r w:rsidRPr="002A7985">
        <w:rPr>
          <w:rFonts w:cs="Arial"/>
          <w:bCs/>
          <w:szCs w:val="22"/>
          <w:lang w:val="es-CR" w:eastAsia="es-CR"/>
        </w:rPr>
        <w:t>cultura organizacional</w:t>
      </w:r>
      <w:r w:rsidRPr="002A7985">
        <w:rPr>
          <w:rFonts w:cs="Arial"/>
          <w:szCs w:val="22"/>
          <w:lang w:val="es-CR" w:eastAsia="es-CR"/>
        </w:rPr>
        <w:t>, basada en la transparencia, la colaboración y la responsabilidad.</w:t>
      </w:r>
    </w:p>
    <w:p w14:paraId="4411F7B4" w14:textId="77777777" w:rsidR="00055FCE" w:rsidRPr="002A7985" w:rsidRDefault="00055FCE" w:rsidP="00E053C5">
      <w:pPr>
        <w:pStyle w:val="Prrafodelista"/>
        <w:numPr>
          <w:ilvl w:val="0"/>
          <w:numId w:val="16"/>
        </w:numPr>
        <w:ind w:left="851" w:hanging="284"/>
        <w:jc w:val="both"/>
        <w:rPr>
          <w:rFonts w:cs="Arial"/>
          <w:szCs w:val="22"/>
          <w:lang w:val="es-CR" w:eastAsia="es-CR"/>
        </w:rPr>
      </w:pPr>
      <w:r w:rsidRPr="002A7985">
        <w:rPr>
          <w:rFonts w:cs="Arial"/>
          <w:szCs w:val="22"/>
          <w:lang w:val="es-CR" w:eastAsia="es-CR"/>
        </w:rPr>
        <w:t xml:space="preserve">La eficiencia en el </w:t>
      </w:r>
      <w:r w:rsidRPr="002A7985">
        <w:rPr>
          <w:rFonts w:cs="Arial"/>
          <w:bCs/>
          <w:szCs w:val="22"/>
          <w:lang w:val="es-CR" w:eastAsia="es-CR"/>
        </w:rPr>
        <w:t>uso de recursos internos</w:t>
      </w:r>
      <w:r w:rsidRPr="002A7985">
        <w:rPr>
          <w:rFonts w:cs="Arial"/>
          <w:szCs w:val="22"/>
          <w:lang w:val="es-CR" w:eastAsia="es-CR"/>
        </w:rPr>
        <w:t>, evitando reprocesos, errores y desperdicios.</w:t>
      </w:r>
    </w:p>
    <w:p w14:paraId="00589667" w14:textId="77777777" w:rsidR="00055FCE" w:rsidRPr="002A7985" w:rsidRDefault="00055FCE" w:rsidP="00EE2E00">
      <w:pPr>
        <w:pStyle w:val="Prrafodelista"/>
        <w:numPr>
          <w:ilvl w:val="0"/>
          <w:numId w:val="16"/>
        </w:numPr>
        <w:ind w:left="851" w:hanging="284"/>
        <w:rPr>
          <w:rFonts w:cs="Arial"/>
          <w:szCs w:val="22"/>
          <w:lang w:val="es-CR" w:eastAsia="es-CR"/>
        </w:rPr>
      </w:pPr>
      <w:r w:rsidRPr="002A7985">
        <w:rPr>
          <w:rFonts w:cs="Arial"/>
          <w:szCs w:val="22"/>
          <w:lang w:val="es-CR" w:eastAsia="es-CR"/>
        </w:rPr>
        <w:t xml:space="preserve">El fortalecimiento del </w:t>
      </w:r>
      <w:r w:rsidRPr="002A7985">
        <w:rPr>
          <w:rFonts w:cs="Arial"/>
          <w:bCs/>
          <w:szCs w:val="22"/>
          <w:lang w:val="es-CR" w:eastAsia="es-CR"/>
        </w:rPr>
        <w:t>enfoque en el cliente y el talento humano</w:t>
      </w:r>
      <w:r w:rsidRPr="002A7985">
        <w:rPr>
          <w:rFonts w:cs="Arial"/>
          <w:szCs w:val="22"/>
          <w:lang w:val="es-CR" w:eastAsia="es-CR"/>
        </w:rPr>
        <w:t xml:space="preserve"> como ejes centrales de la calidad.</w:t>
      </w:r>
    </w:p>
    <w:p w14:paraId="618E9102" w14:textId="77777777" w:rsidR="00055FCE" w:rsidRPr="002A7985" w:rsidRDefault="00055FCE" w:rsidP="00E053C5">
      <w:pPr>
        <w:pStyle w:val="Prrafodelista"/>
        <w:numPr>
          <w:ilvl w:val="0"/>
          <w:numId w:val="16"/>
        </w:numPr>
        <w:ind w:left="851" w:hanging="284"/>
        <w:jc w:val="both"/>
        <w:rPr>
          <w:rFonts w:cs="Arial"/>
          <w:szCs w:val="22"/>
          <w:lang w:val="es-CR" w:eastAsia="es-CR"/>
        </w:rPr>
      </w:pPr>
      <w:r w:rsidRPr="002A7985">
        <w:rPr>
          <w:rFonts w:cs="Arial"/>
          <w:szCs w:val="22"/>
          <w:lang w:val="es-CR" w:eastAsia="es-CR"/>
        </w:rPr>
        <w:t xml:space="preserve">La alineación de cada etapa del proyecto —desde la planificación hasta el mantenimiento— con una </w:t>
      </w:r>
      <w:r w:rsidRPr="002A7985">
        <w:rPr>
          <w:rFonts w:cs="Arial"/>
          <w:bCs/>
          <w:szCs w:val="22"/>
          <w:lang w:val="es-CR" w:eastAsia="es-CR"/>
        </w:rPr>
        <w:t>visión de mejora continua y largo plazo</w:t>
      </w:r>
      <w:r w:rsidRPr="002A7985">
        <w:rPr>
          <w:rFonts w:cs="Arial"/>
          <w:szCs w:val="22"/>
          <w:lang w:val="es-CR" w:eastAsia="es-CR"/>
        </w:rPr>
        <w:t>.</w:t>
      </w:r>
    </w:p>
    <w:p w14:paraId="355DDE48" w14:textId="2B3AC86E" w:rsidR="00055FCE" w:rsidRPr="002A7985" w:rsidRDefault="00055FCE" w:rsidP="00E053C5">
      <w:pPr>
        <w:jc w:val="both"/>
        <w:rPr>
          <w:rFonts w:cs="Arial"/>
          <w:szCs w:val="22"/>
          <w:lang w:val="es-CR" w:eastAsia="es-CR"/>
        </w:rPr>
      </w:pPr>
      <w:r w:rsidRPr="002A7985">
        <w:rPr>
          <w:rFonts w:cs="Arial"/>
          <w:szCs w:val="22"/>
          <w:lang w:val="es-CR" w:eastAsia="es-CR"/>
        </w:rPr>
        <w:t xml:space="preserve">El departamento de calidad se convierte así en un nodo articulador de alianzas internas y externas, fundamentales para </w:t>
      </w:r>
      <w:r w:rsidRPr="002A7985">
        <w:rPr>
          <w:rFonts w:cs="Arial"/>
          <w:bCs/>
          <w:szCs w:val="22"/>
          <w:lang w:val="es-CR" w:eastAsia="es-CR"/>
        </w:rPr>
        <w:t>operacionalizar los principios del desarrollo sostenible</w:t>
      </w:r>
      <w:r w:rsidRPr="002A7985">
        <w:rPr>
          <w:rFonts w:cs="Arial"/>
          <w:szCs w:val="22"/>
          <w:lang w:val="es-CR" w:eastAsia="es-CR"/>
        </w:rPr>
        <w:t xml:space="preserve"> </w:t>
      </w:r>
      <w:r w:rsidR="002A7985">
        <w:rPr>
          <w:rFonts w:cs="Arial"/>
          <w:szCs w:val="22"/>
          <w:lang w:val="es-CR" w:eastAsia="es-CR"/>
        </w:rPr>
        <w:t>a lo interno</w:t>
      </w:r>
      <w:r w:rsidRPr="002A7985">
        <w:rPr>
          <w:rFonts w:cs="Arial"/>
          <w:szCs w:val="22"/>
          <w:lang w:val="es-CR" w:eastAsia="es-CR"/>
        </w:rPr>
        <w:t xml:space="preserve"> de la </w:t>
      </w:r>
      <w:r w:rsidR="002A7985">
        <w:rPr>
          <w:rFonts w:cs="Arial"/>
          <w:szCs w:val="22"/>
          <w:lang w:val="es-CR" w:eastAsia="es-CR"/>
        </w:rPr>
        <w:t>organización</w:t>
      </w:r>
      <w:r w:rsidRPr="002A7985">
        <w:rPr>
          <w:rFonts w:cs="Arial"/>
          <w:szCs w:val="22"/>
          <w:lang w:val="es-CR" w:eastAsia="es-CR"/>
        </w:rPr>
        <w:t>.</w:t>
      </w:r>
    </w:p>
    <w:p w14:paraId="4B5DC441" w14:textId="62A5B3AB" w:rsidR="00055FCE" w:rsidRPr="002A7985" w:rsidRDefault="00055FCE" w:rsidP="00E053C5">
      <w:pPr>
        <w:jc w:val="both"/>
        <w:rPr>
          <w:rFonts w:cs="Arial"/>
          <w:szCs w:val="22"/>
          <w:lang w:val="es-CR" w:eastAsia="es-CR"/>
        </w:rPr>
      </w:pPr>
      <w:r w:rsidRPr="002A7985">
        <w:rPr>
          <w:rFonts w:cs="Arial"/>
          <w:szCs w:val="22"/>
          <w:lang w:val="es-CR" w:eastAsia="es-CR"/>
        </w:rPr>
        <w:t>El proyecto en FAST impulsa un modelo de gestión basado en alianzas estratégicas, cooperación técnica, sostenibilidad organizacional y c</w:t>
      </w:r>
      <w:r w:rsidR="008E1AF1" w:rsidRPr="002A7985">
        <w:rPr>
          <w:rFonts w:cs="Arial"/>
          <w:szCs w:val="22"/>
          <w:lang w:val="es-CR" w:eastAsia="es-CR"/>
        </w:rPr>
        <w:t xml:space="preserve">ultura de mejora continua, </w:t>
      </w:r>
      <w:r w:rsidRPr="002A7985">
        <w:rPr>
          <w:rFonts w:cs="Arial"/>
          <w:szCs w:val="22"/>
          <w:lang w:val="es-CR" w:eastAsia="es-CR"/>
        </w:rPr>
        <w:t xml:space="preserve">esto lo alinea directamente con los principios </w:t>
      </w:r>
      <w:r w:rsidR="002A7985">
        <w:rPr>
          <w:rFonts w:cs="Arial"/>
          <w:szCs w:val="22"/>
          <w:lang w:val="es-CR" w:eastAsia="es-CR"/>
        </w:rPr>
        <w:t>de este objetivo de desarrollo sostenible</w:t>
      </w:r>
      <w:r w:rsidRPr="002A7985">
        <w:rPr>
          <w:rFonts w:cs="Arial"/>
          <w:szCs w:val="22"/>
          <w:lang w:val="es-CR" w:eastAsia="es-CR"/>
        </w:rPr>
        <w:t>.</w:t>
      </w:r>
    </w:p>
    <w:p w14:paraId="3A9FBE91" w14:textId="314B78AD" w:rsidR="00AB39DC" w:rsidRPr="002A7985" w:rsidRDefault="00AB39DC" w:rsidP="00EE2E00">
      <w:pPr>
        <w:pStyle w:val="Ttulo3"/>
        <w:numPr>
          <w:ilvl w:val="1"/>
          <w:numId w:val="19"/>
        </w:numPr>
        <w:spacing w:before="0" w:after="0" w:line="480" w:lineRule="auto"/>
        <w:ind w:left="851" w:hanging="851"/>
        <w:rPr>
          <w:szCs w:val="22"/>
        </w:rPr>
      </w:pPr>
      <w:bookmarkStart w:id="403" w:name="_Toc211185350"/>
      <w:r w:rsidRPr="002A7985">
        <w:rPr>
          <w:szCs w:val="22"/>
        </w:rPr>
        <w:t>Relación del proyecto con las dimensiones del Desarrollo Regenerativo</w:t>
      </w:r>
      <w:bookmarkEnd w:id="403"/>
    </w:p>
    <w:p w14:paraId="3A3A3C50" w14:textId="77777777" w:rsidR="00F73A2C" w:rsidRPr="002A7985" w:rsidRDefault="00F73A2C" w:rsidP="00E053C5">
      <w:pPr>
        <w:jc w:val="both"/>
        <w:rPr>
          <w:rFonts w:cs="Arial"/>
          <w:szCs w:val="22"/>
          <w:lang w:val="es-CR" w:eastAsia="es-CR"/>
        </w:rPr>
      </w:pPr>
      <w:r w:rsidRPr="002A7985">
        <w:rPr>
          <w:rFonts w:cs="Arial"/>
          <w:szCs w:val="22"/>
          <w:lang w:val="es-CR" w:eastAsia="es-CR"/>
        </w:rPr>
        <w:t xml:space="preserve">En el ámbito del Desarrollo Regenerativo, la validación del producto de un proyecto no se limita a verificar si cumple con sus requisitos funcionales, técnicos o financieros. Va mucho más allá: implica evaluar si el producto contribuye activamente a regenerar los sistemas naturales, </w:t>
      </w:r>
      <w:r w:rsidRPr="002A7985">
        <w:rPr>
          <w:rFonts w:cs="Arial"/>
          <w:szCs w:val="22"/>
          <w:lang w:val="es-CR" w:eastAsia="es-CR"/>
        </w:rPr>
        <w:lastRenderedPageBreak/>
        <w:t xml:space="preserve">sociales, culturales, económicos y espirituales con los que interactúa. Según Wahl (2016), </w:t>
      </w:r>
      <w:r w:rsidRPr="002A7985">
        <w:rPr>
          <w:iCs/>
          <w:szCs w:val="22"/>
          <w:lang w:eastAsia="es-CR"/>
        </w:rPr>
        <w:t>“el enfoque regenerativo no solo busca reducir impactos negativos, sino generar impactos positivos en los sistemas vivos”</w:t>
      </w:r>
      <w:r w:rsidRPr="002A7985">
        <w:rPr>
          <w:rFonts w:cs="Arial"/>
          <w:szCs w:val="22"/>
          <w:lang w:val="es-CR" w:eastAsia="es-CR"/>
        </w:rPr>
        <w:t xml:space="preserve"> (p. 32).</w:t>
      </w:r>
    </w:p>
    <w:p w14:paraId="672898B6" w14:textId="37EAA1E3" w:rsidR="00F73A2C" w:rsidRPr="002A7985" w:rsidRDefault="00F73A2C" w:rsidP="00E053C5">
      <w:pPr>
        <w:jc w:val="both"/>
        <w:rPr>
          <w:rFonts w:cs="Arial"/>
          <w:szCs w:val="22"/>
          <w:lang w:val="es-CR" w:eastAsia="es-CR"/>
        </w:rPr>
      </w:pPr>
      <w:r w:rsidRPr="002A7985">
        <w:rPr>
          <w:rFonts w:cs="Arial"/>
          <w:szCs w:val="22"/>
          <w:lang w:val="es-CR" w:eastAsia="es-CR"/>
        </w:rPr>
        <w:t>Esta validación se puede realizar a través de herramientas como el análisis P5 (Product, Process, People, Planet, Profit), una metodología que permite observar integralmente el impacto del producto del proyecto en las cinco dimensiones claves de la sostenibilidad ampliada. A continuación, se presentan las respuestas específicas a cada una de las preguntas planteadas desde esta perspectiva, aplicadas al proyecto de creación e implementación del departamento de gestión de calidad e</w:t>
      </w:r>
      <w:r w:rsidR="008E1AF1" w:rsidRPr="002A7985">
        <w:rPr>
          <w:rFonts w:cs="Arial"/>
          <w:szCs w:val="22"/>
          <w:lang w:val="es-CR" w:eastAsia="es-CR"/>
        </w:rPr>
        <w:t>n el centro de contacto de FAST.</w:t>
      </w:r>
    </w:p>
    <w:p w14:paraId="1B775B2E" w14:textId="77777777" w:rsidR="00F73A2C" w:rsidRPr="002A7985" w:rsidRDefault="00F73A2C" w:rsidP="00EE2E00">
      <w:pPr>
        <w:pStyle w:val="Ttulo4"/>
        <w:numPr>
          <w:ilvl w:val="2"/>
          <w:numId w:val="19"/>
        </w:numPr>
        <w:spacing w:before="0" w:after="0"/>
        <w:ind w:left="851" w:hanging="851"/>
        <w:rPr>
          <w:szCs w:val="22"/>
        </w:rPr>
      </w:pPr>
      <w:bookmarkStart w:id="404" w:name="_Toc211185351"/>
      <w:r w:rsidRPr="002A7985">
        <w:rPr>
          <w:szCs w:val="22"/>
        </w:rPr>
        <w:t>¿Cómo se puede evitar o mitigar el impacto en la dimensión ecológica?</w:t>
      </w:r>
      <w:bookmarkEnd w:id="404"/>
    </w:p>
    <w:p w14:paraId="4CF1BE1D" w14:textId="77777777" w:rsidR="00F73A2C" w:rsidRPr="002A7985" w:rsidRDefault="00F73A2C" w:rsidP="00E053C5">
      <w:pPr>
        <w:jc w:val="both"/>
        <w:rPr>
          <w:rFonts w:cs="Arial"/>
          <w:szCs w:val="22"/>
          <w:lang w:val="es-CR" w:eastAsia="es-CR"/>
        </w:rPr>
      </w:pPr>
      <w:r w:rsidRPr="002A7985">
        <w:rPr>
          <w:rFonts w:cs="Arial"/>
          <w:szCs w:val="22"/>
          <w:lang w:val="es-CR" w:eastAsia="es-CR"/>
        </w:rPr>
        <w:t>Aunque el producto del proyecto no tiene un impacto ambiental directo evidente, el nuevo departamento puede influir positivamente al incorporar criterios ecológicos en los procesos operativos del centro de contacto. Por ejemplo, se pueden establecer protocolos de ahorro energético, uso responsable del papel, digitalización de procesos y promoción del teletrabajo. En una fase más avanzada, se pueden explorar alianzas con proveedores que utilicen energías limpias o materiales reciclables.</w:t>
      </w:r>
    </w:p>
    <w:p w14:paraId="71174688" w14:textId="77777777" w:rsidR="00F73A2C" w:rsidRPr="002A7985" w:rsidRDefault="00F73A2C" w:rsidP="00E053C5">
      <w:pPr>
        <w:jc w:val="both"/>
        <w:rPr>
          <w:rFonts w:cs="Arial"/>
          <w:szCs w:val="22"/>
          <w:lang w:val="es-CR" w:eastAsia="es-CR"/>
        </w:rPr>
      </w:pPr>
      <w:r w:rsidRPr="002A7985">
        <w:rPr>
          <w:rFonts w:cs="Arial"/>
          <w:szCs w:val="22"/>
          <w:lang w:val="es-CR" w:eastAsia="es-CR"/>
        </w:rPr>
        <w:t>Como parte de una política institucional más amplia, FAST podría incluir campañas internas de educación ambiental y la implementación de buenas prácticas como la reforestación corporativa o el reciclaje de componentes electrónicos. En el análisis P5, esto se vería reflejado en una mejor calificación en la dimensión Planet, gracias a la reducción de la huella de carbono y al compromiso ambiental activo.</w:t>
      </w:r>
    </w:p>
    <w:p w14:paraId="24F9D41B" w14:textId="77777777" w:rsidR="00F73A2C" w:rsidRPr="002A7985" w:rsidRDefault="00F73A2C" w:rsidP="00EE2E00">
      <w:pPr>
        <w:pStyle w:val="Ttulo4"/>
        <w:numPr>
          <w:ilvl w:val="2"/>
          <w:numId w:val="19"/>
        </w:numPr>
        <w:spacing w:before="0" w:after="0"/>
        <w:ind w:left="851" w:hanging="851"/>
        <w:rPr>
          <w:szCs w:val="22"/>
        </w:rPr>
      </w:pPr>
      <w:bookmarkStart w:id="405" w:name="_Toc211185352"/>
      <w:r w:rsidRPr="002A7985">
        <w:rPr>
          <w:szCs w:val="22"/>
        </w:rPr>
        <w:t>¿Cómo se puede mejorar la dimensión social?</w:t>
      </w:r>
      <w:bookmarkEnd w:id="405"/>
    </w:p>
    <w:p w14:paraId="1F4ADDA9" w14:textId="65C3C4C7" w:rsidR="00F73A2C" w:rsidRPr="002A7985" w:rsidRDefault="00F73A2C" w:rsidP="00E053C5">
      <w:pPr>
        <w:jc w:val="both"/>
        <w:rPr>
          <w:rFonts w:cs="Arial"/>
          <w:szCs w:val="22"/>
          <w:lang w:val="es-CR" w:eastAsia="es-CR"/>
        </w:rPr>
      </w:pPr>
      <w:r w:rsidRPr="002A7985">
        <w:rPr>
          <w:rFonts w:cs="Arial"/>
          <w:szCs w:val="22"/>
          <w:lang w:val="es-CR" w:eastAsia="es-CR"/>
        </w:rPr>
        <w:t xml:space="preserve">El departamento de calidad puede generar un impacto social positivo significativo. Al mejorar los procesos y la experiencia del cliente, se construyen relaciones más justas y duraderas. Internamente, la creación de este departamento implica nuevos puestos de trabajo y </w:t>
      </w:r>
      <w:r w:rsidRPr="002A7985">
        <w:rPr>
          <w:rFonts w:cs="Arial"/>
          <w:szCs w:val="22"/>
          <w:lang w:val="es-CR" w:eastAsia="es-CR"/>
        </w:rPr>
        <w:lastRenderedPageBreak/>
        <w:t xml:space="preserve">oportunidades de formación profesional, lo que promueve </w:t>
      </w:r>
      <w:r w:rsidR="002A7985">
        <w:rPr>
          <w:rFonts w:cs="Arial"/>
          <w:szCs w:val="22"/>
          <w:lang w:val="es-CR" w:eastAsia="es-CR"/>
        </w:rPr>
        <w:t>mejores condiciones laborales</w:t>
      </w:r>
      <w:r w:rsidRPr="002A7985">
        <w:rPr>
          <w:rFonts w:cs="Arial"/>
          <w:szCs w:val="22"/>
          <w:lang w:val="es-CR" w:eastAsia="es-CR"/>
        </w:rPr>
        <w:t>, colaborativas y transparentes.</w:t>
      </w:r>
    </w:p>
    <w:p w14:paraId="16266BAC" w14:textId="77777777" w:rsidR="00F73A2C" w:rsidRPr="002A7985" w:rsidRDefault="00F73A2C" w:rsidP="00E053C5">
      <w:pPr>
        <w:jc w:val="both"/>
        <w:rPr>
          <w:rFonts w:cs="Arial"/>
          <w:szCs w:val="22"/>
          <w:lang w:val="es-CR" w:eastAsia="es-CR"/>
        </w:rPr>
      </w:pPr>
      <w:r w:rsidRPr="002A7985">
        <w:rPr>
          <w:rFonts w:cs="Arial"/>
          <w:szCs w:val="22"/>
          <w:lang w:val="es-CR" w:eastAsia="es-CR"/>
        </w:rPr>
        <w:t>Por otra parte, la validación del producto puede incluir mecanismos de participación para colaboradores, tales como encuestas, espacios de retroalimentación o comités internos que favorezcan el sentido de pertenencia y la mejora continua. En el análisis P5, estos elementos elevan la puntuación en la subcategoría People, particularmente en educación, bienestar y equidad.</w:t>
      </w:r>
    </w:p>
    <w:p w14:paraId="5AFD5FB4" w14:textId="77777777" w:rsidR="00F73A2C" w:rsidRPr="002A7985" w:rsidRDefault="00F73A2C" w:rsidP="00EE2E00">
      <w:pPr>
        <w:pStyle w:val="Ttulo4"/>
        <w:numPr>
          <w:ilvl w:val="2"/>
          <w:numId w:val="19"/>
        </w:numPr>
        <w:spacing w:before="0" w:after="0"/>
        <w:ind w:left="851" w:hanging="851"/>
        <w:rPr>
          <w:szCs w:val="22"/>
        </w:rPr>
      </w:pPr>
      <w:bookmarkStart w:id="406" w:name="_Toc211185353"/>
      <w:r w:rsidRPr="002A7985">
        <w:rPr>
          <w:szCs w:val="22"/>
        </w:rPr>
        <w:t>¿Cómo se puede asegurar que la dimensión económica contribuya a la regeneración?</w:t>
      </w:r>
      <w:bookmarkEnd w:id="406"/>
    </w:p>
    <w:p w14:paraId="454D5B66" w14:textId="77777777" w:rsidR="00F73A2C" w:rsidRPr="002A7985" w:rsidRDefault="00F73A2C" w:rsidP="00E053C5">
      <w:pPr>
        <w:jc w:val="both"/>
        <w:rPr>
          <w:rFonts w:cs="Arial"/>
          <w:szCs w:val="22"/>
          <w:lang w:val="es-CR" w:eastAsia="es-CR"/>
        </w:rPr>
      </w:pPr>
      <w:r w:rsidRPr="002A7985">
        <w:rPr>
          <w:rFonts w:cs="Arial"/>
          <w:szCs w:val="22"/>
          <w:lang w:val="es-CR" w:eastAsia="es-CR"/>
        </w:rPr>
        <w:t>Desde una perspectiva regenerativa, la economía no se trata solo de crecimiento, sino de sostenibilidad a largo plazo. El nuevo departamento de calidad tiene como objetivo hacer más eficientes los procesos, reducir desperdicios y errores, y elevar la satisfacción del cliente. Esto se traduce en mayor fidelización, mejor reputación y ahorro de recursos financieros por reprocesos.</w:t>
      </w:r>
    </w:p>
    <w:p w14:paraId="43B83E2F" w14:textId="77777777" w:rsidR="00F73A2C" w:rsidRPr="002A7985" w:rsidRDefault="00F73A2C" w:rsidP="00E053C5">
      <w:pPr>
        <w:jc w:val="both"/>
        <w:rPr>
          <w:rFonts w:cs="Arial"/>
          <w:szCs w:val="22"/>
          <w:lang w:val="es-CR" w:eastAsia="es-CR"/>
        </w:rPr>
      </w:pPr>
      <w:r w:rsidRPr="002A7985">
        <w:rPr>
          <w:rFonts w:cs="Arial"/>
          <w:szCs w:val="22"/>
          <w:lang w:val="es-CR" w:eastAsia="es-CR"/>
        </w:rPr>
        <w:t>Adicionalmente, si FAST decide escalar esta política de calidad hacia toda su operación, podría evolucionar hacia modelos más circulares (por ejemplo, reutilización de repuestos en buen estado, alianzas con talleres para reacondicionamiento), fomentando una economía regenerativa. En el P5, esto se reflejaría como una mejora en la dimensión Profit, bajo la subcategoría de crecimiento económico sostenible.</w:t>
      </w:r>
    </w:p>
    <w:p w14:paraId="0E365AA8" w14:textId="77777777" w:rsidR="00F73A2C" w:rsidRPr="002A7985" w:rsidRDefault="00F73A2C" w:rsidP="00EE2E00">
      <w:pPr>
        <w:pStyle w:val="Ttulo4"/>
        <w:numPr>
          <w:ilvl w:val="2"/>
          <w:numId w:val="19"/>
        </w:numPr>
        <w:spacing w:before="0" w:after="0"/>
        <w:ind w:left="851" w:hanging="851"/>
        <w:rPr>
          <w:szCs w:val="22"/>
        </w:rPr>
      </w:pPr>
      <w:bookmarkStart w:id="407" w:name="_Toc211185354"/>
      <w:r w:rsidRPr="002A7985">
        <w:rPr>
          <w:szCs w:val="22"/>
        </w:rPr>
        <w:t>¿Cómo se puede preservar y fomentar la dimensión cultural?</w:t>
      </w:r>
      <w:bookmarkEnd w:id="407"/>
    </w:p>
    <w:p w14:paraId="5640A0BE" w14:textId="69D3A8C9" w:rsidR="00F73A2C" w:rsidRPr="002A7985" w:rsidRDefault="00F73A2C" w:rsidP="00E053C5">
      <w:pPr>
        <w:jc w:val="both"/>
        <w:rPr>
          <w:rFonts w:cs="Arial"/>
          <w:szCs w:val="22"/>
          <w:lang w:val="es-CR" w:eastAsia="es-CR"/>
        </w:rPr>
      </w:pPr>
      <w:r w:rsidRPr="002A7985">
        <w:rPr>
          <w:rFonts w:cs="Arial"/>
          <w:szCs w:val="22"/>
          <w:lang w:val="es-CR" w:eastAsia="es-CR"/>
        </w:rPr>
        <w:t xml:space="preserve">El nuevo departamento puede incluir dentro de sus principios la promoción de una cultura organizacional centrada en la ética, el respeto y la equidad. Además, puede integrar elementos propios </w:t>
      </w:r>
      <w:r w:rsidR="002A7985">
        <w:rPr>
          <w:rFonts w:cs="Arial"/>
          <w:szCs w:val="22"/>
          <w:lang w:val="es-CR" w:eastAsia="es-CR"/>
        </w:rPr>
        <w:t>y de identificación propias de cada una de las regiones en que existe presencia de la organización, así como</w:t>
      </w:r>
      <w:r w:rsidRPr="002A7985">
        <w:rPr>
          <w:rFonts w:cs="Arial"/>
          <w:szCs w:val="22"/>
          <w:lang w:val="es-CR" w:eastAsia="es-CR"/>
        </w:rPr>
        <w:t xml:space="preserve"> en sus programas de capacitación y bienestar, </w:t>
      </w:r>
      <w:r w:rsidR="002A7985">
        <w:rPr>
          <w:rFonts w:cs="Arial"/>
          <w:szCs w:val="22"/>
          <w:lang w:val="es-CR" w:eastAsia="es-CR"/>
        </w:rPr>
        <w:t>que implican entre otros</w:t>
      </w:r>
      <w:r w:rsidRPr="002A7985">
        <w:rPr>
          <w:rFonts w:cs="Arial"/>
          <w:szCs w:val="22"/>
          <w:lang w:val="es-CR" w:eastAsia="es-CR"/>
        </w:rPr>
        <w:t xml:space="preserve"> el lenguaje, valores locales o iniciativas comunitarias.</w:t>
      </w:r>
    </w:p>
    <w:p w14:paraId="08637E55" w14:textId="77777777" w:rsidR="00F73A2C" w:rsidRPr="002A7985" w:rsidRDefault="00F73A2C" w:rsidP="00E053C5">
      <w:pPr>
        <w:jc w:val="both"/>
        <w:rPr>
          <w:rFonts w:cs="Arial"/>
          <w:szCs w:val="22"/>
          <w:lang w:val="es-CR" w:eastAsia="es-CR"/>
        </w:rPr>
      </w:pPr>
      <w:r w:rsidRPr="002A7985">
        <w:rPr>
          <w:rFonts w:cs="Arial"/>
          <w:szCs w:val="22"/>
          <w:lang w:val="es-CR" w:eastAsia="es-CR"/>
        </w:rPr>
        <w:lastRenderedPageBreak/>
        <w:t>Por ejemplo, se podrían promover alianzas con emprendimientos locales o proyectos de impacto social que fortalezcan las raíces culturales del entorno. En el análisis P5, esto impactaría positivamente en la subcategoría de Participación comunitaria y bienestar social, mostrando un compromiso activo con la dimensión People desde lo cultural.</w:t>
      </w:r>
    </w:p>
    <w:p w14:paraId="6BF2262B" w14:textId="77777777" w:rsidR="00F73A2C" w:rsidRPr="002A7985" w:rsidRDefault="00F73A2C" w:rsidP="00EE2E00">
      <w:pPr>
        <w:pStyle w:val="Ttulo4"/>
        <w:numPr>
          <w:ilvl w:val="2"/>
          <w:numId w:val="19"/>
        </w:numPr>
        <w:spacing w:before="0" w:after="0"/>
        <w:ind w:left="851" w:hanging="851"/>
        <w:rPr>
          <w:szCs w:val="22"/>
        </w:rPr>
      </w:pPr>
      <w:bookmarkStart w:id="408" w:name="_Toc211185355"/>
      <w:r w:rsidRPr="002A7985">
        <w:rPr>
          <w:szCs w:val="22"/>
        </w:rPr>
        <w:t>¿Cómo se puede fomentar la dimensión espiritual?</w:t>
      </w:r>
      <w:bookmarkEnd w:id="408"/>
    </w:p>
    <w:p w14:paraId="43AF2EAA" w14:textId="77777777" w:rsidR="00F73A2C" w:rsidRPr="002A7985" w:rsidRDefault="00F73A2C" w:rsidP="00E053C5">
      <w:pPr>
        <w:jc w:val="both"/>
        <w:rPr>
          <w:rFonts w:cs="Arial"/>
          <w:szCs w:val="22"/>
          <w:lang w:val="es-CR" w:eastAsia="es-CR"/>
        </w:rPr>
      </w:pPr>
      <w:r w:rsidRPr="002A7985">
        <w:rPr>
          <w:rFonts w:cs="Arial"/>
          <w:szCs w:val="22"/>
          <w:lang w:val="es-CR" w:eastAsia="es-CR"/>
        </w:rPr>
        <w:t>Aunque a menudo ignorada en entornos corporativos, la dimensión espiritual puede abordarse desde el desarrollo del bienestar integral del colaborador. El nuevo departamento podría promover espacios de reflexión, solitud, pausas activas conscientes, conexión con la naturaleza o incluso la celebración de fechas importantes según la diversidad del equipo.</w:t>
      </w:r>
    </w:p>
    <w:p w14:paraId="329E1117" w14:textId="53ADF928" w:rsidR="00F73A2C" w:rsidRDefault="00F73A2C" w:rsidP="00E053C5">
      <w:pPr>
        <w:jc w:val="both"/>
        <w:rPr>
          <w:rFonts w:cs="Arial"/>
          <w:szCs w:val="22"/>
          <w:lang w:val="es-CR" w:eastAsia="es-CR"/>
        </w:rPr>
      </w:pPr>
      <w:r w:rsidRPr="002A7985">
        <w:rPr>
          <w:rFonts w:cs="Arial"/>
          <w:szCs w:val="22"/>
          <w:lang w:val="es-CR" w:eastAsia="es-CR"/>
        </w:rPr>
        <w:t>Estos pequeños gestos pueden generar una mayor conexión, propósito y armonía en el lugar de trabajo. Como dice la Universidad para la Cooperación Internacional (UCI), “regenerar significa co-crear condiciones para que la vida prospere en su diversidad y complejidad” (UCI, 2021, párr. 3). En el P5, esto se refleja en la subcategoría Salud y bienestar, aportando a la dimensión People desde una perspectiva integral.</w:t>
      </w:r>
    </w:p>
    <w:p w14:paraId="543C5B4E" w14:textId="5C562297" w:rsidR="00711B09" w:rsidRPr="00711B09" w:rsidRDefault="00711B09" w:rsidP="00711B09">
      <w:pPr>
        <w:ind w:firstLine="0"/>
        <w:jc w:val="both"/>
        <w:rPr>
          <w:rFonts w:cs="Arial"/>
          <w:b/>
          <w:szCs w:val="22"/>
          <w:lang w:val="es-CR" w:eastAsia="es-CR"/>
        </w:rPr>
      </w:pPr>
      <w:r w:rsidRPr="00711B09">
        <w:rPr>
          <w:rFonts w:cs="Arial"/>
          <w:b/>
          <w:szCs w:val="22"/>
          <w:lang w:val="es-CR" w:eastAsia="es-CR"/>
        </w:rPr>
        <w:t>Tabla 15</w:t>
      </w:r>
    </w:p>
    <w:p w14:paraId="6F79E1E1" w14:textId="2B45E299" w:rsidR="00711B09" w:rsidRPr="00711B09" w:rsidRDefault="00711B09" w:rsidP="00711B09">
      <w:pPr>
        <w:ind w:firstLine="0"/>
        <w:jc w:val="both"/>
        <w:rPr>
          <w:rFonts w:cs="Arial"/>
          <w:i/>
          <w:szCs w:val="22"/>
          <w:lang w:val="es-CR" w:eastAsia="es-CR"/>
        </w:rPr>
      </w:pPr>
      <w:r w:rsidRPr="00711B09">
        <w:rPr>
          <w:rFonts w:cs="Arial"/>
          <w:i/>
          <w:szCs w:val="22"/>
          <w:lang w:val="es-CR" w:eastAsia="es-CR"/>
        </w:rPr>
        <w:t>Impactos a la prosperidad</w:t>
      </w:r>
    </w:p>
    <w:p w14:paraId="42054BCC" w14:textId="11A77C75" w:rsidR="00D97496" w:rsidRPr="00271062" w:rsidRDefault="00CB59C6" w:rsidP="00CB59C6">
      <w:pPr>
        <w:ind w:hanging="993"/>
        <w:rPr>
          <w:rFonts w:cs="Arial"/>
          <w:szCs w:val="22"/>
          <w:lang w:val="es-CR" w:eastAsia="es-CR"/>
        </w:rPr>
      </w:pPr>
      <w:r w:rsidRPr="00CB59C6">
        <w:rPr>
          <w:noProof/>
          <w:lang w:val="es-CR" w:eastAsia="es-CR"/>
        </w:rPr>
        <w:lastRenderedPageBreak/>
        <w:drawing>
          <wp:inline distT="0" distB="0" distL="0" distR="0" wp14:anchorId="54420E87" wp14:editId="0D264A7D">
            <wp:extent cx="7153155" cy="8342035"/>
            <wp:effectExtent l="0" t="0" r="0" b="1905"/>
            <wp:docPr id="16010471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69475" cy="8361068"/>
                    </a:xfrm>
                    <a:prstGeom prst="rect">
                      <a:avLst/>
                    </a:prstGeom>
                    <a:noFill/>
                    <a:ln>
                      <a:noFill/>
                    </a:ln>
                  </pic:spPr>
                </pic:pic>
              </a:graphicData>
            </a:graphic>
          </wp:inline>
        </w:drawing>
      </w:r>
    </w:p>
    <w:p w14:paraId="16BF29DB" w14:textId="0130E4A5" w:rsidR="00264EEB" w:rsidRDefault="00264EEB" w:rsidP="00CF541E">
      <w:pPr>
        <w:pStyle w:val="Ttulo1"/>
        <w:numPr>
          <w:ilvl w:val="0"/>
          <w:numId w:val="0"/>
        </w:numPr>
        <w:ind w:left="432" w:hanging="432"/>
        <w:rPr>
          <w:lang w:val="en-US"/>
        </w:rPr>
      </w:pPr>
      <w:bookmarkStart w:id="409" w:name="_Toc211185356"/>
      <w:r w:rsidRPr="00271062">
        <w:rPr>
          <w:lang w:val="en-US"/>
        </w:rPr>
        <w:lastRenderedPageBreak/>
        <w:t>Referencias</w:t>
      </w:r>
      <w:bookmarkEnd w:id="409"/>
    </w:p>
    <w:p w14:paraId="276A07C3" w14:textId="77777777" w:rsidR="00CB59C6" w:rsidRPr="00271062" w:rsidRDefault="00CB59C6" w:rsidP="00CB59C6">
      <w:pPr>
        <w:spacing w:line="240" w:lineRule="auto"/>
        <w:ind w:firstLine="0"/>
        <w:rPr>
          <w:rFonts w:cs="Arial"/>
          <w:szCs w:val="22"/>
          <w:lang w:val="en-US"/>
        </w:rPr>
      </w:pPr>
    </w:p>
    <w:p w14:paraId="43269F97" w14:textId="77777777" w:rsidR="00A74D98" w:rsidRPr="00271062" w:rsidRDefault="00A74D98" w:rsidP="00851E5E">
      <w:pPr>
        <w:ind w:left="1077" w:hanging="720"/>
        <w:jc w:val="both"/>
        <w:rPr>
          <w:szCs w:val="22"/>
          <w:lang w:val="es-CR"/>
        </w:rPr>
      </w:pPr>
      <w:bookmarkStart w:id="410" w:name="_Toc221407380"/>
      <w:bookmarkStart w:id="411" w:name="_Toc221368105"/>
      <w:bookmarkStart w:id="412" w:name="_Toc354770533"/>
      <w:bookmarkStart w:id="413" w:name="_Toc221759850"/>
      <w:bookmarkStart w:id="414" w:name="_Toc99026287"/>
      <w:r w:rsidRPr="00271062">
        <w:rPr>
          <w:szCs w:val="22"/>
          <w:lang w:val="en-US"/>
        </w:rPr>
        <w:t xml:space="preserve">Ansoff, H. I. (1965). </w:t>
      </w:r>
      <w:r w:rsidRPr="00271062">
        <w:rPr>
          <w:i/>
          <w:szCs w:val="22"/>
          <w:lang w:val="en-US"/>
        </w:rPr>
        <w:t>Corporate strategy: An analytic approach to business policy for growth and expansion</w:t>
      </w:r>
      <w:r w:rsidRPr="00271062">
        <w:rPr>
          <w:szCs w:val="22"/>
          <w:lang w:val="en-US"/>
        </w:rPr>
        <w:t xml:space="preserve">. </w:t>
      </w:r>
      <w:r w:rsidRPr="00271062">
        <w:rPr>
          <w:szCs w:val="22"/>
          <w:lang w:val="es-CR"/>
        </w:rPr>
        <w:t xml:space="preserve">McGraw-Hill Davis, E. W. (2014). </w:t>
      </w:r>
    </w:p>
    <w:p w14:paraId="401CDA84" w14:textId="77777777" w:rsidR="005E292A" w:rsidRPr="00271062" w:rsidRDefault="005E292A" w:rsidP="00851E5E">
      <w:pPr>
        <w:ind w:left="1077" w:hanging="720"/>
        <w:jc w:val="both"/>
        <w:rPr>
          <w:szCs w:val="22"/>
          <w:lang w:val="en-US"/>
        </w:rPr>
      </w:pPr>
      <w:r w:rsidRPr="00C61CAE">
        <w:rPr>
          <w:szCs w:val="22"/>
          <w:lang w:val="es-CR"/>
        </w:rPr>
        <w:t xml:space="preserve">Arias, F. (2012). </w:t>
      </w:r>
      <w:r w:rsidRPr="00C61CAE">
        <w:rPr>
          <w:i/>
          <w:szCs w:val="22"/>
          <w:lang w:val="es-CR"/>
        </w:rPr>
        <w:t>El proyecto de investigación: Introducción a la metodología científica</w:t>
      </w:r>
      <w:r w:rsidRPr="00C61CAE">
        <w:rPr>
          <w:szCs w:val="22"/>
          <w:lang w:val="es-CR"/>
        </w:rPr>
        <w:t xml:space="preserve"> (6.ª ed.). </w:t>
      </w:r>
      <w:r w:rsidRPr="00271062">
        <w:rPr>
          <w:szCs w:val="22"/>
          <w:lang w:val="en-US"/>
        </w:rPr>
        <w:t>Episteme.</w:t>
      </w:r>
    </w:p>
    <w:p w14:paraId="2DF7C22F" w14:textId="77777777" w:rsidR="005E292A" w:rsidRPr="00C61CAE" w:rsidRDefault="005E292A" w:rsidP="00851E5E">
      <w:pPr>
        <w:ind w:left="1077" w:hanging="720"/>
        <w:jc w:val="both"/>
        <w:rPr>
          <w:szCs w:val="22"/>
          <w:lang w:val="es-CR"/>
        </w:rPr>
      </w:pPr>
      <w:r w:rsidRPr="00271062">
        <w:rPr>
          <w:szCs w:val="22"/>
          <w:lang w:val="en-US"/>
        </w:rPr>
        <w:t xml:space="preserve">Bernard, H. R. (2018). </w:t>
      </w:r>
      <w:r w:rsidRPr="00271062">
        <w:rPr>
          <w:i/>
          <w:szCs w:val="22"/>
          <w:lang w:val="en-US"/>
        </w:rPr>
        <w:t xml:space="preserve">Research methods in anthropology: Qualitative and quantitative approaches </w:t>
      </w:r>
      <w:r w:rsidRPr="00271062">
        <w:rPr>
          <w:szCs w:val="22"/>
          <w:lang w:val="en-US"/>
        </w:rPr>
        <w:t xml:space="preserve">(6.ª ed.). </w:t>
      </w:r>
      <w:r w:rsidRPr="00C61CAE">
        <w:rPr>
          <w:szCs w:val="22"/>
          <w:lang w:val="es-CR"/>
        </w:rPr>
        <w:t>Rowman &amp; Littlefield.</w:t>
      </w:r>
    </w:p>
    <w:p w14:paraId="14E162D0" w14:textId="77777777" w:rsidR="005E292A" w:rsidRPr="00271062" w:rsidRDefault="005E292A" w:rsidP="00851E5E">
      <w:pPr>
        <w:ind w:left="1077" w:hanging="720"/>
        <w:jc w:val="both"/>
        <w:rPr>
          <w:szCs w:val="22"/>
          <w:lang w:val="en-US"/>
        </w:rPr>
      </w:pPr>
      <w:r w:rsidRPr="00C61CAE">
        <w:rPr>
          <w:szCs w:val="22"/>
          <w:lang w:val="es-CR"/>
        </w:rPr>
        <w:t xml:space="preserve">Bunge, M. (2007). </w:t>
      </w:r>
      <w:r w:rsidRPr="00C61CAE">
        <w:rPr>
          <w:i/>
          <w:szCs w:val="22"/>
          <w:lang w:val="es-CR"/>
        </w:rPr>
        <w:t>La investigación científica: Su estrategia y su filosofía</w:t>
      </w:r>
      <w:r w:rsidRPr="00C61CAE">
        <w:rPr>
          <w:szCs w:val="22"/>
          <w:lang w:val="es-CR"/>
        </w:rPr>
        <w:t xml:space="preserve"> (2.ª ed.). </w:t>
      </w:r>
      <w:r w:rsidRPr="00271062">
        <w:rPr>
          <w:szCs w:val="22"/>
          <w:lang w:val="en-US"/>
        </w:rPr>
        <w:t>Siglo XXI Editores ñ.</w:t>
      </w:r>
    </w:p>
    <w:p w14:paraId="733282D9" w14:textId="77777777" w:rsidR="005E292A" w:rsidRPr="00271062" w:rsidRDefault="005E292A" w:rsidP="00851E5E">
      <w:pPr>
        <w:ind w:left="1077" w:hanging="720"/>
        <w:jc w:val="both"/>
        <w:rPr>
          <w:szCs w:val="22"/>
          <w:lang w:val="en-US"/>
        </w:rPr>
      </w:pPr>
      <w:r w:rsidRPr="00271062">
        <w:rPr>
          <w:szCs w:val="22"/>
          <w:lang w:val="en-US"/>
        </w:rPr>
        <w:t xml:space="preserve">Burke, R. (2013). </w:t>
      </w:r>
      <w:r w:rsidRPr="00271062">
        <w:rPr>
          <w:i/>
          <w:szCs w:val="22"/>
          <w:lang w:val="en-US"/>
        </w:rPr>
        <w:t>Project management: Planning and control techniques</w:t>
      </w:r>
      <w:r w:rsidRPr="00271062">
        <w:rPr>
          <w:szCs w:val="22"/>
          <w:lang w:val="en-US"/>
        </w:rPr>
        <w:t xml:space="preserve"> (5.ª ed.). John Wiley &amp; Sons.</w:t>
      </w:r>
    </w:p>
    <w:p w14:paraId="6A23F9CE" w14:textId="34918F4E" w:rsidR="00D72543" w:rsidRPr="005A0496" w:rsidRDefault="00D72543" w:rsidP="00D72543">
      <w:pPr>
        <w:ind w:left="1077" w:hanging="720"/>
        <w:jc w:val="both"/>
        <w:rPr>
          <w:rFonts w:eastAsia="Arial"/>
          <w:lang w:val="en-US" w:eastAsia="es-CR"/>
        </w:rPr>
      </w:pPr>
      <w:r w:rsidRPr="00D72543">
        <w:rPr>
          <w:szCs w:val="22"/>
          <w:lang w:val="en-US"/>
        </w:rPr>
        <w:t>Chiavenato</w:t>
      </w:r>
      <w:r w:rsidRPr="005A0496">
        <w:rPr>
          <w:rFonts w:eastAsia="Arial"/>
          <w:lang w:val="en-US" w:eastAsia="es-CR"/>
        </w:rPr>
        <w:t xml:space="preserve">, I. (2021). </w:t>
      </w:r>
      <w:r w:rsidRPr="005A0496">
        <w:rPr>
          <w:rFonts w:eastAsia="Arial"/>
          <w:i/>
          <w:lang w:val="en-US" w:eastAsia="es-CR"/>
        </w:rPr>
        <w:t>Gestión del talento humano</w:t>
      </w:r>
      <w:r w:rsidRPr="005A0496">
        <w:rPr>
          <w:rFonts w:eastAsia="Arial"/>
          <w:lang w:val="en-US" w:eastAsia="es-CR"/>
        </w:rPr>
        <w:t>. McGraw-Hill.</w:t>
      </w:r>
    </w:p>
    <w:p w14:paraId="4C600FAB" w14:textId="6604092B" w:rsidR="005E292A" w:rsidRPr="00C61CAE" w:rsidRDefault="00D72543" w:rsidP="00851E5E">
      <w:pPr>
        <w:ind w:left="1077" w:hanging="720"/>
        <w:jc w:val="both"/>
        <w:rPr>
          <w:szCs w:val="22"/>
          <w:lang w:val="es-CR"/>
        </w:rPr>
      </w:pPr>
      <w:r>
        <w:rPr>
          <w:szCs w:val="22"/>
          <w:lang w:val="en-US"/>
        </w:rPr>
        <w:t>COPC Inc. (2023</w:t>
      </w:r>
      <w:r w:rsidR="005E292A" w:rsidRPr="00271062">
        <w:rPr>
          <w:szCs w:val="22"/>
          <w:lang w:val="en-US"/>
        </w:rPr>
        <w:t xml:space="preserve">). </w:t>
      </w:r>
      <w:r w:rsidR="005E292A" w:rsidRPr="00271062">
        <w:rPr>
          <w:i/>
          <w:szCs w:val="22"/>
          <w:lang w:val="en-US"/>
        </w:rPr>
        <w:t>COPC Customer Experience Standard</w:t>
      </w:r>
      <w:r w:rsidR="005E292A" w:rsidRPr="00271062">
        <w:rPr>
          <w:szCs w:val="22"/>
          <w:lang w:val="en-US"/>
        </w:rPr>
        <w:t xml:space="preserve">. </w:t>
      </w:r>
      <w:r w:rsidR="005E292A" w:rsidRPr="00C61CAE">
        <w:rPr>
          <w:szCs w:val="22"/>
          <w:lang w:val="es-CR"/>
        </w:rPr>
        <w:t>Recuperado el 24 de febrero de 2025, de https://www.copcp.com</w:t>
      </w:r>
    </w:p>
    <w:p w14:paraId="3BC53381" w14:textId="6AAF201C" w:rsidR="00A74D98" w:rsidRPr="00C61CAE" w:rsidRDefault="00A74D98" w:rsidP="00851E5E">
      <w:pPr>
        <w:ind w:left="1077" w:hanging="720"/>
        <w:jc w:val="both"/>
        <w:rPr>
          <w:szCs w:val="22"/>
          <w:lang w:val="es-CR"/>
        </w:rPr>
      </w:pPr>
      <w:r w:rsidRPr="00271062">
        <w:rPr>
          <w:szCs w:val="22"/>
          <w:lang w:val="en-US"/>
        </w:rPr>
        <w:t xml:space="preserve">Davis, E. W. (2014). </w:t>
      </w:r>
      <w:r w:rsidRPr="00271062">
        <w:rPr>
          <w:i/>
          <w:szCs w:val="22"/>
          <w:lang w:val="en-US"/>
        </w:rPr>
        <w:t>Project management: A systems approach to planning, scheduling, and    controlling</w:t>
      </w:r>
      <w:r w:rsidRPr="00271062">
        <w:rPr>
          <w:szCs w:val="22"/>
          <w:lang w:val="en-US"/>
        </w:rPr>
        <w:t xml:space="preserve">. </w:t>
      </w:r>
      <w:r w:rsidRPr="00C61CAE">
        <w:rPr>
          <w:szCs w:val="22"/>
          <w:lang w:val="es-CR"/>
        </w:rPr>
        <w:t>McGraw-Hill Education</w:t>
      </w:r>
    </w:p>
    <w:p w14:paraId="2484650D" w14:textId="6BA2E567" w:rsidR="004A65FB" w:rsidRPr="004A65FB" w:rsidRDefault="004A65FB" w:rsidP="00851E5E">
      <w:pPr>
        <w:ind w:left="1077" w:hanging="720"/>
        <w:jc w:val="both"/>
        <w:rPr>
          <w:i/>
          <w:szCs w:val="22"/>
          <w:lang w:val="es-CR"/>
        </w:rPr>
      </w:pPr>
      <w:r>
        <w:rPr>
          <w:szCs w:val="22"/>
          <w:lang w:val="es-CR"/>
        </w:rPr>
        <w:t xml:space="preserve">Fast (2025). </w:t>
      </w:r>
      <w:r>
        <w:rPr>
          <w:i/>
          <w:szCs w:val="22"/>
          <w:lang w:val="es-CR"/>
        </w:rPr>
        <w:t xml:space="preserve">Plan Estratégico de la Empresa FAST. </w:t>
      </w:r>
    </w:p>
    <w:p w14:paraId="7083EB63" w14:textId="19B7354C" w:rsidR="005E292A" w:rsidRPr="00271062" w:rsidRDefault="005E292A" w:rsidP="00851E5E">
      <w:pPr>
        <w:ind w:left="1077" w:hanging="720"/>
        <w:jc w:val="both"/>
        <w:rPr>
          <w:szCs w:val="22"/>
          <w:lang w:val="en-US"/>
        </w:rPr>
      </w:pPr>
      <w:r w:rsidRPr="00C61CAE">
        <w:rPr>
          <w:szCs w:val="22"/>
          <w:lang w:val="es-CR"/>
        </w:rPr>
        <w:t xml:space="preserve">Fernández, P. (2023). </w:t>
      </w:r>
      <w:r w:rsidRPr="00C61CAE">
        <w:rPr>
          <w:i/>
          <w:szCs w:val="22"/>
          <w:lang w:val="es-CR"/>
        </w:rPr>
        <w:t>Rediseño del sistema de atención de garantías para mejorar la satisfacción del cliente en concesionarios del sector automotriz</w:t>
      </w:r>
      <w:r w:rsidRPr="00C61CAE">
        <w:rPr>
          <w:szCs w:val="22"/>
          <w:lang w:val="es-CR"/>
        </w:rPr>
        <w:t xml:space="preserve">. </w:t>
      </w:r>
      <w:r w:rsidRPr="00271062">
        <w:rPr>
          <w:szCs w:val="22"/>
          <w:lang w:val="en-US"/>
        </w:rPr>
        <w:t>Universidad Técnica Nacional.</w:t>
      </w:r>
    </w:p>
    <w:p w14:paraId="0FEA2E94" w14:textId="77777777" w:rsidR="005E292A" w:rsidRPr="00C61CAE" w:rsidRDefault="005E292A" w:rsidP="00271062">
      <w:pPr>
        <w:ind w:left="1077" w:hanging="720"/>
        <w:rPr>
          <w:szCs w:val="22"/>
          <w:lang w:val="es-CR"/>
        </w:rPr>
      </w:pPr>
      <w:r w:rsidRPr="00271062">
        <w:rPr>
          <w:szCs w:val="22"/>
          <w:lang w:val="en-US"/>
        </w:rPr>
        <w:t xml:space="preserve">Flick, U. (2018). </w:t>
      </w:r>
      <w:r w:rsidRPr="00271062">
        <w:rPr>
          <w:i/>
          <w:szCs w:val="22"/>
          <w:lang w:val="en-US"/>
        </w:rPr>
        <w:t>An introduction to qualitative research</w:t>
      </w:r>
      <w:r w:rsidRPr="00271062">
        <w:rPr>
          <w:szCs w:val="22"/>
          <w:lang w:val="en-US"/>
        </w:rPr>
        <w:t xml:space="preserve"> (6.ª ed.). </w:t>
      </w:r>
      <w:r w:rsidRPr="00C61CAE">
        <w:rPr>
          <w:szCs w:val="22"/>
          <w:lang w:val="es-CR"/>
        </w:rPr>
        <w:t xml:space="preserve">SAGE Publications </w:t>
      </w:r>
    </w:p>
    <w:p w14:paraId="44FD534C" w14:textId="77777777" w:rsidR="005E292A" w:rsidRPr="00C61CAE" w:rsidRDefault="005E292A" w:rsidP="00851E5E">
      <w:pPr>
        <w:ind w:left="1077" w:hanging="720"/>
        <w:jc w:val="both"/>
        <w:rPr>
          <w:szCs w:val="22"/>
          <w:lang w:val="es-CR"/>
        </w:rPr>
      </w:pPr>
      <w:r w:rsidRPr="00C61CAE">
        <w:rPr>
          <w:szCs w:val="22"/>
          <w:lang w:val="es-CR"/>
        </w:rPr>
        <w:t xml:space="preserve">Fuentes, R. (2018). </w:t>
      </w:r>
      <w:r w:rsidRPr="00C61CAE">
        <w:rPr>
          <w:i/>
          <w:szCs w:val="22"/>
          <w:lang w:val="es-CR"/>
        </w:rPr>
        <w:t>El cliente es lo primero: Estrategias para crear una cultura orientada al cliente</w:t>
      </w:r>
      <w:r w:rsidRPr="00C61CAE">
        <w:rPr>
          <w:szCs w:val="22"/>
          <w:lang w:val="es-CR"/>
        </w:rPr>
        <w:t>. Alfaomega.</w:t>
      </w:r>
    </w:p>
    <w:p w14:paraId="45716B57" w14:textId="77777777" w:rsidR="005E292A" w:rsidRPr="00AB7BE3" w:rsidRDefault="005E292A" w:rsidP="00271062">
      <w:pPr>
        <w:ind w:left="1077" w:hanging="720"/>
        <w:rPr>
          <w:szCs w:val="22"/>
          <w:lang w:val="en-US"/>
        </w:rPr>
      </w:pPr>
      <w:r w:rsidRPr="00C61CAE">
        <w:rPr>
          <w:szCs w:val="22"/>
          <w:lang w:val="es-CR"/>
        </w:rPr>
        <w:t xml:space="preserve">Gasalla, J. M. (2016). </w:t>
      </w:r>
      <w:r w:rsidRPr="00C61CAE">
        <w:rPr>
          <w:i/>
          <w:szCs w:val="22"/>
          <w:lang w:val="es-CR"/>
        </w:rPr>
        <w:t>Gestión de la calidad total en la empresa</w:t>
      </w:r>
      <w:r w:rsidRPr="00C61CAE">
        <w:rPr>
          <w:szCs w:val="22"/>
          <w:lang w:val="es-CR"/>
        </w:rPr>
        <w:t xml:space="preserve">. </w:t>
      </w:r>
      <w:r w:rsidRPr="00AB7BE3">
        <w:rPr>
          <w:szCs w:val="22"/>
          <w:lang w:val="en-US"/>
        </w:rPr>
        <w:t>Paraninfo.</w:t>
      </w:r>
    </w:p>
    <w:p w14:paraId="0AD311E8" w14:textId="77777777" w:rsidR="00851E5E" w:rsidRDefault="00851E5E" w:rsidP="00851E5E">
      <w:pPr>
        <w:ind w:left="1077" w:hanging="720"/>
        <w:jc w:val="both"/>
      </w:pPr>
      <w:r w:rsidRPr="00AB7BE3">
        <w:rPr>
          <w:szCs w:val="22"/>
          <w:lang w:val="en-US"/>
        </w:rPr>
        <w:lastRenderedPageBreak/>
        <w:t>Goodman</w:t>
      </w:r>
      <w:r w:rsidRPr="00EC04D5">
        <w:rPr>
          <w:lang w:val="en-US"/>
        </w:rPr>
        <w:t xml:space="preserve">, J. (2019). </w:t>
      </w:r>
      <w:r w:rsidRPr="00EC04D5">
        <w:rPr>
          <w:i/>
          <w:lang w:val="en-US"/>
        </w:rPr>
        <w:t>Strategic Customer Service: Managing the Customer Experience to Increase Positive Word of Mouth, Build Loyalty, and Maximize Profits</w:t>
      </w:r>
      <w:r w:rsidRPr="00EC04D5">
        <w:rPr>
          <w:lang w:val="en-US"/>
        </w:rPr>
        <w:t xml:space="preserve">. </w:t>
      </w:r>
      <w:r>
        <w:t>AMACOM.</w:t>
      </w:r>
    </w:p>
    <w:p w14:paraId="3693FBD1" w14:textId="77777777" w:rsidR="00851E5E" w:rsidRDefault="00851E5E" w:rsidP="00851E5E">
      <w:pPr>
        <w:ind w:left="1077" w:hanging="720"/>
        <w:jc w:val="both"/>
      </w:pPr>
      <w:r>
        <w:t xml:space="preserve">Grupo Excel Automotriz. (2023). </w:t>
      </w:r>
      <w:r>
        <w:rPr>
          <w:i/>
        </w:rPr>
        <w:t>Reporte corporativo y notas de prensa regionales</w:t>
      </w:r>
      <w:r>
        <w:t xml:space="preserve">. Ejemplo: </w:t>
      </w:r>
      <w:r>
        <w:rPr>
          <w:i/>
        </w:rPr>
        <w:t>El Mundo, El Salvador</w:t>
      </w:r>
      <w:r>
        <w:t xml:space="preserve"> o </w:t>
      </w:r>
      <w:r>
        <w:rPr>
          <w:i/>
        </w:rPr>
        <w:t>La Prensa Gráfica</w:t>
      </w:r>
      <w:r>
        <w:t>.</w:t>
      </w:r>
    </w:p>
    <w:p w14:paraId="3E351B0C" w14:textId="77777777" w:rsidR="00851E5E" w:rsidRDefault="00851E5E" w:rsidP="00851E5E">
      <w:pPr>
        <w:ind w:left="1077" w:hanging="720"/>
        <w:jc w:val="both"/>
      </w:pPr>
      <w:r w:rsidRPr="00851E5E">
        <w:rPr>
          <w:szCs w:val="22"/>
          <w:lang w:val="es-CR"/>
        </w:rPr>
        <w:t>Grupo</w:t>
      </w:r>
      <w:r>
        <w:t xml:space="preserve"> Purdy Motor Costa Rica. (2023). </w:t>
      </w:r>
      <w:r>
        <w:rPr>
          <w:i/>
        </w:rPr>
        <w:t>Memoria de Sostenibilidad 2022</w:t>
      </w:r>
      <w:r>
        <w:t xml:space="preserve">. Recuperado de </w:t>
      </w:r>
      <w:hyperlink r:id="rId30">
        <w:r>
          <w:rPr>
            <w:color w:val="1155CC"/>
            <w:u w:val="single"/>
          </w:rPr>
          <w:t>https://www.purdy.com.cr</w:t>
        </w:r>
      </w:hyperlink>
    </w:p>
    <w:p w14:paraId="2BA5EDC4" w14:textId="081FA77C" w:rsidR="005E292A" w:rsidRPr="00C61CAE" w:rsidRDefault="005E292A" w:rsidP="00271062">
      <w:pPr>
        <w:ind w:left="1077" w:hanging="720"/>
        <w:rPr>
          <w:szCs w:val="22"/>
          <w:lang w:val="es-CR"/>
        </w:rPr>
      </w:pPr>
      <w:r w:rsidRPr="00C61CAE">
        <w:rPr>
          <w:szCs w:val="22"/>
          <w:lang w:val="es-CR"/>
        </w:rPr>
        <w:t xml:space="preserve">Gutiérrez Pulido, H. (2017). </w:t>
      </w:r>
      <w:r w:rsidRPr="00C61CAE">
        <w:rPr>
          <w:i/>
          <w:szCs w:val="22"/>
          <w:lang w:val="es-CR"/>
        </w:rPr>
        <w:t>Calidad total: Gestión y control</w:t>
      </w:r>
      <w:r w:rsidRPr="00C61CAE">
        <w:rPr>
          <w:szCs w:val="22"/>
          <w:lang w:val="es-CR"/>
        </w:rPr>
        <w:t>. McGraw-Hill.</w:t>
      </w:r>
    </w:p>
    <w:p w14:paraId="26098FC0" w14:textId="77777777" w:rsidR="005E292A" w:rsidRPr="005A0496" w:rsidRDefault="005E292A" w:rsidP="00851E5E">
      <w:pPr>
        <w:ind w:left="1077" w:hanging="720"/>
        <w:jc w:val="both"/>
        <w:rPr>
          <w:szCs w:val="22"/>
          <w:lang w:val="en-US"/>
        </w:rPr>
      </w:pPr>
      <w:r w:rsidRPr="00C61CAE">
        <w:rPr>
          <w:szCs w:val="22"/>
          <w:lang w:val="es-CR"/>
        </w:rPr>
        <w:t xml:space="preserve">Gutiérrez Pulido, H., &amp; De la Vara Salazar, R. (2017). Control estadístico de calidad y seis sigma (2.ª ed.). </w:t>
      </w:r>
      <w:r w:rsidRPr="005A0496">
        <w:rPr>
          <w:szCs w:val="22"/>
          <w:lang w:val="en-US"/>
        </w:rPr>
        <w:t>McGraw-Hill Education.</w:t>
      </w:r>
    </w:p>
    <w:p w14:paraId="3D509915" w14:textId="0779A017" w:rsidR="00D72543" w:rsidRPr="005A0496" w:rsidRDefault="00D72543" w:rsidP="00D72543">
      <w:pPr>
        <w:ind w:left="1077" w:hanging="720"/>
        <w:jc w:val="both"/>
        <w:rPr>
          <w:rFonts w:eastAsia="Arial"/>
          <w:lang w:val="es-CR" w:eastAsia="es-CR"/>
        </w:rPr>
      </w:pPr>
      <w:r w:rsidRPr="005A0496">
        <w:rPr>
          <w:szCs w:val="22"/>
          <w:lang w:val="en-US"/>
        </w:rPr>
        <w:t>Hayes</w:t>
      </w:r>
      <w:r w:rsidRPr="00575ACF">
        <w:rPr>
          <w:rFonts w:eastAsia="Arial"/>
          <w:lang w:val="en-US" w:eastAsia="es-CR"/>
        </w:rPr>
        <w:t xml:space="preserve">, B. E. (2021). </w:t>
      </w:r>
      <w:r w:rsidRPr="00D72543">
        <w:rPr>
          <w:rFonts w:eastAsia="Arial"/>
          <w:i/>
          <w:lang w:val="en-US" w:eastAsia="es-CR"/>
        </w:rPr>
        <w:t>Beyond the Ultimate Question: A Systematic Approach to Improve Customer Loyalty</w:t>
      </w:r>
      <w:r w:rsidRPr="00575ACF">
        <w:rPr>
          <w:rFonts w:eastAsia="Arial"/>
          <w:lang w:val="en-US" w:eastAsia="es-CR"/>
        </w:rPr>
        <w:t xml:space="preserve">. </w:t>
      </w:r>
      <w:r w:rsidRPr="005A0496">
        <w:rPr>
          <w:rFonts w:eastAsia="Arial"/>
          <w:lang w:val="es-CR" w:eastAsia="es-CR"/>
        </w:rPr>
        <w:t>ASQ Quality Press.</w:t>
      </w:r>
    </w:p>
    <w:p w14:paraId="57DC8420" w14:textId="2FE9F45E" w:rsidR="005E292A" w:rsidRPr="00C61CAE" w:rsidRDefault="005E292A" w:rsidP="00851E5E">
      <w:pPr>
        <w:ind w:left="1077" w:hanging="720"/>
        <w:jc w:val="both"/>
        <w:rPr>
          <w:szCs w:val="22"/>
          <w:lang w:val="es-CR"/>
        </w:rPr>
      </w:pPr>
      <w:r w:rsidRPr="00C61CAE">
        <w:rPr>
          <w:szCs w:val="22"/>
          <w:lang w:val="es-CR"/>
        </w:rPr>
        <w:t xml:space="preserve">Hernández Sampieri, R., Fernández Collado, C., &amp; Baptista Lucio, M. del P. (2021). </w:t>
      </w:r>
      <w:r w:rsidRPr="00C61CAE">
        <w:rPr>
          <w:i/>
          <w:szCs w:val="22"/>
          <w:lang w:val="es-CR"/>
        </w:rPr>
        <w:t>Metodología de la investigación: Las rutas cuantitativa, cualitativa y mixta</w:t>
      </w:r>
      <w:r w:rsidRPr="00C61CAE">
        <w:rPr>
          <w:szCs w:val="22"/>
          <w:lang w:val="es-CR"/>
        </w:rPr>
        <w:t xml:space="preserve"> (7.ª ed.). McGraw-Hill.</w:t>
      </w:r>
    </w:p>
    <w:p w14:paraId="41C5B57D" w14:textId="77777777" w:rsidR="005E292A" w:rsidRPr="005A0496" w:rsidRDefault="005E292A" w:rsidP="00271062">
      <w:pPr>
        <w:ind w:left="1077" w:hanging="720"/>
        <w:rPr>
          <w:szCs w:val="22"/>
          <w:lang w:val="en-US"/>
        </w:rPr>
      </w:pPr>
      <w:r w:rsidRPr="00C61CAE">
        <w:rPr>
          <w:szCs w:val="22"/>
          <w:lang w:val="es-CR"/>
        </w:rPr>
        <w:t xml:space="preserve">Hurtado de Barrera, F. (2010). </w:t>
      </w:r>
      <w:r w:rsidRPr="00C61CAE">
        <w:rPr>
          <w:i/>
          <w:szCs w:val="22"/>
          <w:lang w:val="es-CR"/>
        </w:rPr>
        <w:t>Metodología de la investigación holística</w:t>
      </w:r>
      <w:r w:rsidRPr="00C61CAE">
        <w:rPr>
          <w:szCs w:val="22"/>
          <w:lang w:val="es-CR"/>
        </w:rPr>
        <w:t xml:space="preserve"> (3.ª ed.). </w:t>
      </w:r>
      <w:r w:rsidRPr="005A0496">
        <w:rPr>
          <w:szCs w:val="22"/>
          <w:lang w:val="en-US"/>
        </w:rPr>
        <w:t>SAPIENS.</w:t>
      </w:r>
    </w:p>
    <w:p w14:paraId="71C77510" w14:textId="01A99867" w:rsidR="00D72543" w:rsidRPr="00D72543" w:rsidRDefault="00D72543" w:rsidP="00D72543">
      <w:pPr>
        <w:ind w:left="1077" w:hanging="720"/>
        <w:rPr>
          <w:rFonts w:eastAsia="Arial"/>
          <w:lang w:val="en-US" w:eastAsia="es-CR"/>
        </w:rPr>
      </w:pPr>
      <w:r w:rsidRPr="005A0496">
        <w:rPr>
          <w:szCs w:val="22"/>
          <w:lang w:val="en-US"/>
        </w:rPr>
        <w:t>ICMI</w:t>
      </w:r>
      <w:r w:rsidRPr="00575ACF">
        <w:rPr>
          <w:rFonts w:eastAsia="Arial"/>
          <w:lang w:val="en-US" w:eastAsia="es-CR"/>
        </w:rPr>
        <w:t xml:space="preserve"> – International Customer Management Institute. (2022). </w:t>
      </w:r>
      <w:r w:rsidRPr="00D72543">
        <w:rPr>
          <w:rFonts w:eastAsia="Arial"/>
          <w:i/>
          <w:lang w:val="en-US" w:eastAsia="es-CR"/>
        </w:rPr>
        <w:t>Best Practices in Contact Center Training</w:t>
      </w:r>
      <w:r w:rsidRPr="00575ACF">
        <w:rPr>
          <w:rFonts w:eastAsia="Arial"/>
          <w:lang w:val="en-US" w:eastAsia="es-CR"/>
        </w:rPr>
        <w:t>.</w:t>
      </w:r>
    </w:p>
    <w:p w14:paraId="58D04B89" w14:textId="520A5764" w:rsidR="005E292A" w:rsidRPr="00AB7BE3" w:rsidRDefault="005E292A" w:rsidP="00851E5E">
      <w:pPr>
        <w:ind w:left="1077" w:hanging="720"/>
        <w:jc w:val="both"/>
        <w:rPr>
          <w:szCs w:val="22"/>
          <w:lang w:val="es-CR"/>
        </w:rPr>
      </w:pPr>
      <w:r w:rsidRPr="00C61CAE">
        <w:rPr>
          <w:szCs w:val="22"/>
          <w:lang w:val="es-CR"/>
        </w:rPr>
        <w:t xml:space="preserve">Imai, M. (2006). Kaizen: </w:t>
      </w:r>
      <w:r w:rsidRPr="00C61CAE">
        <w:rPr>
          <w:i/>
          <w:szCs w:val="22"/>
          <w:lang w:val="es-CR"/>
        </w:rPr>
        <w:t>La clave de la ventaja competitiva japonesa</w:t>
      </w:r>
      <w:r w:rsidRPr="00C61CAE">
        <w:rPr>
          <w:szCs w:val="22"/>
          <w:lang w:val="es-CR"/>
        </w:rPr>
        <w:t xml:space="preserve">. </w:t>
      </w:r>
      <w:r w:rsidRPr="00AB7BE3">
        <w:rPr>
          <w:szCs w:val="22"/>
          <w:lang w:val="es-CR"/>
        </w:rPr>
        <w:t>McGraw-Hill.</w:t>
      </w:r>
    </w:p>
    <w:p w14:paraId="3D560B3E" w14:textId="54DA031B" w:rsidR="00851E5E" w:rsidRPr="005A0496" w:rsidRDefault="00851E5E" w:rsidP="00851E5E">
      <w:pPr>
        <w:ind w:left="1077" w:hanging="720"/>
        <w:jc w:val="both"/>
        <w:rPr>
          <w:lang w:val="en-US"/>
        </w:rPr>
      </w:pPr>
      <w:r w:rsidRPr="00851E5E">
        <w:rPr>
          <w:szCs w:val="22"/>
          <w:lang w:val="es-CR"/>
        </w:rPr>
        <w:t>ISO</w:t>
      </w:r>
      <w:r>
        <w:t xml:space="preserve">. (2015). </w:t>
      </w:r>
      <w:r>
        <w:rPr>
          <w:i/>
        </w:rPr>
        <w:t>Norma ISO 9001:2015 Sistemas de gestión de la calidad — Requisitos</w:t>
      </w:r>
      <w:r>
        <w:t xml:space="preserve">. </w:t>
      </w:r>
      <w:r w:rsidRPr="005A0496">
        <w:rPr>
          <w:lang w:val="en-US"/>
        </w:rPr>
        <w:t>Organización Internacional de Normalización.</w:t>
      </w:r>
    </w:p>
    <w:p w14:paraId="4AB601BE" w14:textId="3AD46D5A" w:rsidR="00D72543" w:rsidRPr="00D72543" w:rsidRDefault="00D72543" w:rsidP="00D72543">
      <w:pPr>
        <w:ind w:left="1077" w:hanging="720"/>
        <w:jc w:val="both"/>
        <w:rPr>
          <w:rFonts w:eastAsia="Arial"/>
          <w:lang w:val="en-US" w:eastAsia="es-CR"/>
        </w:rPr>
      </w:pPr>
      <w:r w:rsidRPr="00575ACF">
        <w:rPr>
          <w:rFonts w:eastAsia="Arial"/>
          <w:lang w:val="en-US" w:eastAsia="es-CR"/>
        </w:rPr>
        <w:t>International Organization for Standardization. (2019</w:t>
      </w:r>
      <w:r w:rsidRPr="00D72543">
        <w:rPr>
          <w:rFonts w:eastAsia="Arial"/>
          <w:i/>
          <w:lang w:val="en-US" w:eastAsia="es-CR"/>
        </w:rPr>
        <w:t>). ISO 10015:2019 - Quality management — Guidelines for competence management and training</w:t>
      </w:r>
      <w:r w:rsidRPr="00575ACF">
        <w:rPr>
          <w:rFonts w:eastAsia="Arial"/>
          <w:lang w:val="en-US" w:eastAsia="es-CR"/>
        </w:rPr>
        <w:t>. ISO.</w:t>
      </w:r>
    </w:p>
    <w:p w14:paraId="243EC737" w14:textId="77777777" w:rsidR="00F875CD" w:rsidRPr="005A0496" w:rsidRDefault="00F875CD" w:rsidP="00F875CD">
      <w:pPr>
        <w:ind w:left="1077" w:hanging="720"/>
        <w:jc w:val="both"/>
        <w:rPr>
          <w:szCs w:val="22"/>
          <w:lang w:val="en-US"/>
        </w:rPr>
      </w:pPr>
      <w:r w:rsidRPr="005A0496">
        <w:rPr>
          <w:szCs w:val="22"/>
          <w:lang w:val="en-US"/>
        </w:rPr>
        <w:t xml:space="preserve">IRJMETS. (2025). </w:t>
      </w:r>
      <w:r w:rsidRPr="005A0496">
        <w:rPr>
          <w:i/>
          <w:szCs w:val="22"/>
          <w:lang w:val="en-US"/>
        </w:rPr>
        <w:t>A Study on Customer Journey Mapping: Enhancing Customer Experience in the Automotive Industry</w:t>
      </w:r>
      <w:r w:rsidRPr="005A0496">
        <w:rPr>
          <w:szCs w:val="22"/>
          <w:lang w:val="en-US"/>
        </w:rPr>
        <w:t>. Recuperado de https://irjmets.com</w:t>
      </w:r>
    </w:p>
    <w:p w14:paraId="7B47E159" w14:textId="77777777" w:rsidR="00F875CD" w:rsidRDefault="00F875CD" w:rsidP="00F875CD">
      <w:pPr>
        <w:ind w:left="1077" w:hanging="720"/>
        <w:jc w:val="both"/>
      </w:pPr>
      <w:r w:rsidRPr="005A0496">
        <w:rPr>
          <w:szCs w:val="22"/>
          <w:lang w:val="en-US"/>
        </w:rPr>
        <w:lastRenderedPageBreak/>
        <w:t>Insight7</w:t>
      </w:r>
      <w:r w:rsidRPr="000262F3">
        <w:rPr>
          <w:lang w:val="en-US"/>
        </w:rPr>
        <w:t xml:space="preserve">. (2024). Customer Journey Map for Automotive Businesses. </w:t>
      </w:r>
      <w:r>
        <w:t xml:space="preserve">Recuperado de </w:t>
      </w:r>
      <w:hyperlink r:id="rId31" w:history="1">
        <w:r w:rsidRPr="00B90204">
          <w:rPr>
            <w:rStyle w:val="Hipervnculo"/>
          </w:rPr>
          <w:t>https://www.merren.io</w:t>
        </w:r>
      </w:hyperlink>
    </w:p>
    <w:p w14:paraId="1755B8ED" w14:textId="77777777" w:rsidR="00A74D98" w:rsidRPr="00C61CAE" w:rsidRDefault="00A74D98" w:rsidP="00851E5E">
      <w:pPr>
        <w:ind w:left="1077" w:hanging="720"/>
        <w:jc w:val="both"/>
        <w:rPr>
          <w:szCs w:val="22"/>
          <w:lang w:val="es-CR"/>
        </w:rPr>
      </w:pPr>
      <w:r w:rsidRPr="00851E5E">
        <w:rPr>
          <w:szCs w:val="22"/>
          <w:lang w:val="es-CR"/>
        </w:rPr>
        <w:t xml:space="preserve">Kaplan, R. S., &amp; Norton, D. P. (1996). </w:t>
      </w:r>
      <w:r w:rsidRPr="00271062">
        <w:rPr>
          <w:i/>
          <w:szCs w:val="22"/>
          <w:lang w:val="en-US"/>
        </w:rPr>
        <w:t>The Balanced Scorecard: Translating strategy into action</w:t>
      </w:r>
      <w:r w:rsidRPr="00271062">
        <w:rPr>
          <w:szCs w:val="22"/>
          <w:lang w:val="en-US"/>
        </w:rPr>
        <w:t xml:space="preserve">. </w:t>
      </w:r>
      <w:r w:rsidRPr="00C61CAE">
        <w:rPr>
          <w:szCs w:val="22"/>
          <w:lang w:val="es-CR"/>
        </w:rPr>
        <w:t>Harvard Business School Press.</w:t>
      </w:r>
    </w:p>
    <w:p w14:paraId="1CA13643" w14:textId="77777777" w:rsidR="00940DA7" w:rsidRPr="00C61CAE" w:rsidRDefault="00940DA7" w:rsidP="00271062">
      <w:pPr>
        <w:ind w:left="1077" w:hanging="720"/>
        <w:rPr>
          <w:szCs w:val="22"/>
          <w:lang w:val="es-CR"/>
        </w:rPr>
      </w:pPr>
      <w:r w:rsidRPr="00C61CAE">
        <w:rPr>
          <w:szCs w:val="22"/>
          <w:lang w:val="es-CR"/>
        </w:rPr>
        <w:t xml:space="preserve">Kaufman, R. (2015). </w:t>
      </w:r>
      <w:r w:rsidRPr="00C61CAE">
        <w:rPr>
          <w:i/>
          <w:szCs w:val="22"/>
          <w:lang w:val="es-CR"/>
        </w:rPr>
        <w:t>Cómo construir una cultura de servicio</w:t>
      </w:r>
      <w:r w:rsidRPr="00C61CAE">
        <w:rPr>
          <w:szCs w:val="22"/>
          <w:lang w:val="es-CR"/>
        </w:rPr>
        <w:t>. Empresa Activa.</w:t>
      </w:r>
    </w:p>
    <w:p w14:paraId="4EA42680" w14:textId="77777777" w:rsidR="00A74D98" w:rsidRPr="00271062" w:rsidRDefault="00A74D98" w:rsidP="00851E5E">
      <w:pPr>
        <w:ind w:left="1077" w:hanging="720"/>
        <w:jc w:val="both"/>
        <w:rPr>
          <w:szCs w:val="22"/>
          <w:lang w:val="en-US"/>
        </w:rPr>
      </w:pPr>
      <w:r w:rsidRPr="00C61CAE">
        <w:rPr>
          <w:szCs w:val="22"/>
          <w:lang w:val="es-CR"/>
        </w:rPr>
        <w:t xml:space="preserve">Kerzner, H. (2017). </w:t>
      </w:r>
      <w:r w:rsidRPr="00C61CAE">
        <w:rPr>
          <w:i/>
          <w:szCs w:val="22"/>
          <w:lang w:val="es-CR"/>
        </w:rPr>
        <w:t>Gestión de proyectos: Una guía de sistemas para la planificación, programación y control</w:t>
      </w:r>
      <w:r w:rsidRPr="00C61CAE">
        <w:rPr>
          <w:szCs w:val="22"/>
          <w:lang w:val="es-CR"/>
        </w:rPr>
        <w:t xml:space="preserve"> (12.ª ed.). </w:t>
      </w:r>
      <w:r w:rsidRPr="00271062">
        <w:rPr>
          <w:szCs w:val="22"/>
          <w:lang w:val="en-US"/>
        </w:rPr>
        <w:t>McGraw-Hill.</w:t>
      </w:r>
    </w:p>
    <w:p w14:paraId="7210D8D8" w14:textId="77777777" w:rsidR="005E292A" w:rsidRPr="005A0496" w:rsidRDefault="005E292A" w:rsidP="00851E5E">
      <w:pPr>
        <w:ind w:left="1077" w:hanging="720"/>
        <w:jc w:val="both"/>
        <w:rPr>
          <w:szCs w:val="22"/>
          <w:lang w:val="en-US"/>
        </w:rPr>
      </w:pPr>
      <w:r w:rsidRPr="00271062">
        <w:rPr>
          <w:szCs w:val="22"/>
          <w:lang w:val="en-US"/>
        </w:rPr>
        <w:t xml:space="preserve">Kerzner, H. (2017). </w:t>
      </w:r>
      <w:r w:rsidRPr="00271062">
        <w:rPr>
          <w:i/>
          <w:szCs w:val="22"/>
          <w:lang w:val="en-US"/>
        </w:rPr>
        <w:t>Project Management: A Systems Approach to Planning, Scheduling, and Controlling</w:t>
      </w:r>
      <w:r w:rsidRPr="00271062">
        <w:rPr>
          <w:szCs w:val="22"/>
          <w:lang w:val="en-US"/>
        </w:rPr>
        <w:t xml:space="preserve"> (12.ª ed.). </w:t>
      </w:r>
      <w:r w:rsidRPr="005A0496">
        <w:rPr>
          <w:szCs w:val="22"/>
          <w:lang w:val="en-US"/>
        </w:rPr>
        <w:t>Wiley.</w:t>
      </w:r>
    </w:p>
    <w:p w14:paraId="1F8ECE34" w14:textId="121CC446" w:rsidR="00D72543" w:rsidRPr="005A0496" w:rsidRDefault="00D72543" w:rsidP="00D72543">
      <w:pPr>
        <w:ind w:left="1077" w:hanging="720"/>
        <w:jc w:val="both"/>
        <w:rPr>
          <w:rFonts w:eastAsia="Arial"/>
          <w:lang w:val="es-CR" w:eastAsia="es-CR"/>
        </w:rPr>
      </w:pPr>
      <w:r w:rsidRPr="00D72543">
        <w:rPr>
          <w:szCs w:val="22"/>
          <w:lang w:val="en-US"/>
        </w:rPr>
        <w:t>Kolb</w:t>
      </w:r>
      <w:r w:rsidRPr="00575ACF">
        <w:rPr>
          <w:rFonts w:eastAsia="Arial"/>
          <w:lang w:val="en-US" w:eastAsia="es-CR"/>
        </w:rPr>
        <w:t xml:space="preserve">, D. A. (1984). Experiential Learning: Experience as the Source of Learning and Development. </w:t>
      </w:r>
      <w:r w:rsidRPr="005A0496">
        <w:rPr>
          <w:rFonts w:eastAsia="Arial"/>
          <w:lang w:val="es-CR" w:eastAsia="es-CR"/>
        </w:rPr>
        <w:t>Prentice Hall.</w:t>
      </w:r>
    </w:p>
    <w:p w14:paraId="601F4990" w14:textId="6C129298" w:rsidR="005E292A" w:rsidRPr="00C61CAE" w:rsidRDefault="005E292A" w:rsidP="00851E5E">
      <w:pPr>
        <w:ind w:left="1077" w:hanging="720"/>
        <w:jc w:val="both"/>
        <w:rPr>
          <w:szCs w:val="22"/>
          <w:lang w:val="es-CR"/>
        </w:rPr>
      </w:pPr>
      <w:r w:rsidRPr="00C61CAE">
        <w:rPr>
          <w:szCs w:val="22"/>
          <w:lang w:val="es-CR"/>
        </w:rPr>
        <w:t xml:space="preserve">Lemus, J. (2011). </w:t>
      </w:r>
      <w:r w:rsidRPr="00C61CAE">
        <w:rPr>
          <w:i/>
          <w:szCs w:val="22"/>
          <w:lang w:val="es-CR"/>
        </w:rPr>
        <w:t>Causas que originan el ausentismo laboral en call centers</w:t>
      </w:r>
      <w:r w:rsidRPr="00C61CAE">
        <w:rPr>
          <w:szCs w:val="22"/>
          <w:lang w:val="es-CR"/>
        </w:rPr>
        <w:t>. Universidad de San Carlos de Guatemala.</w:t>
      </w:r>
    </w:p>
    <w:p w14:paraId="2B55FBD8" w14:textId="77777777" w:rsidR="005E292A" w:rsidRPr="00C61CAE" w:rsidRDefault="005E292A" w:rsidP="00271062">
      <w:pPr>
        <w:ind w:left="1077" w:hanging="720"/>
        <w:rPr>
          <w:szCs w:val="22"/>
          <w:lang w:val="es-CR"/>
        </w:rPr>
      </w:pPr>
      <w:r w:rsidRPr="00C61CAE">
        <w:rPr>
          <w:szCs w:val="22"/>
          <w:lang w:val="es-CR"/>
        </w:rPr>
        <w:t xml:space="preserve">López, F. V. (2018). </w:t>
      </w:r>
      <w:r w:rsidRPr="00C61CAE">
        <w:rPr>
          <w:i/>
          <w:szCs w:val="22"/>
          <w:lang w:val="es-CR"/>
        </w:rPr>
        <w:t>Auditoría de la calidad: Un enfoque práctico</w:t>
      </w:r>
      <w:r w:rsidRPr="00C61CAE">
        <w:rPr>
          <w:szCs w:val="22"/>
          <w:lang w:val="es-CR"/>
        </w:rPr>
        <w:t>. Díaz de Santos.</w:t>
      </w:r>
    </w:p>
    <w:p w14:paraId="1CAB61D7" w14:textId="77777777" w:rsidR="005E292A" w:rsidRPr="00271062" w:rsidRDefault="005E292A" w:rsidP="00851E5E">
      <w:pPr>
        <w:ind w:left="1077" w:hanging="720"/>
        <w:jc w:val="both"/>
        <w:rPr>
          <w:szCs w:val="22"/>
          <w:lang w:val="en-US"/>
        </w:rPr>
      </w:pPr>
      <w:r w:rsidRPr="00C61CAE">
        <w:rPr>
          <w:szCs w:val="22"/>
          <w:lang w:val="es-CR"/>
        </w:rPr>
        <w:t xml:space="preserve">López, M. (2014). </w:t>
      </w:r>
      <w:r w:rsidRPr="00C61CAE">
        <w:rPr>
          <w:i/>
          <w:szCs w:val="22"/>
          <w:lang w:val="es-CR"/>
        </w:rPr>
        <w:t>Análisis de la productividad y eficiencia en un call center de cobranzas</w:t>
      </w:r>
      <w:r w:rsidRPr="00C61CAE">
        <w:rPr>
          <w:szCs w:val="22"/>
          <w:lang w:val="es-CR"/>
        </w:rPr>
        <w:t xml:space="preserve">. </w:t>
      </w:r>
      <w:r w:rsidRPr="00271062">
        <w:rPr>
          <w:szCs w:val="22"/>
          <w:lang w:val="en-US"/>
        </w:rPr>
        <w:t>Universidad Tecnológica Centroamericana.</w:t>
      </w:r>
    </w:p>
    <w:p w14:paraId="75D53CCF" w14:textId="77777777" w:rsidR="005E292A" w:rsidRPr="00271062" w:rsidRDefault="005E292A" w:rsidP="00851E5E">
      <w:pPr>
        <w:ind w:left="1077" w:hanging="720"/>
        <w:jc w:val="both"/>
        <w:rPr>
          <w:szCs w:val="22"/>
          <w:lang w:val="en-US"/>
        </w:rPr>
      </w:pPr>
      <w:r w:rsidRPr="00271062">
        <w:rPr>
          <w:szCs w:val="22"/>
          <w:lang w:val="en-US"/>
        </w:rPr>
        <w:t xml:space="preserve">Meredith, J. R., &amp; Mantel, S. J. (2014). </w:t>
      </w:r>
      <w:r w:rsidRPr="00271062">
        <w:rPr>
          <w:i/>
          <w:szCs w:val="22"/>
          <w:lang w:val="en-US"/>
        </w:rPr>
        <w:t>Project management: A managerial approach</w:t>
      </w:r>
      <w:r w:rsidRPr="00271062">
        <w:rPr>
          <w:szCs w:val="22"/>
          <w:lang w:val="en-US"/>
        </w:rPr>
        <w:t xml:space="preserve"> (9.ª ed.). Wiley.</w:t>
      </w:r>
    </w:p>
    <w:p w14:paraId="0A61010E" w14:textId="77777777" w:rsidR="005E292A" w:rsidRPr="00271062" w:rsidRDefault="005E292A" w:rsidP="00271062">
      <w:pPr>
        <w:ind w:left="1077" w:hanging="720"/>
        <w:rPr>
          <w:szCs w:val="22"/>
          <w:lang w:val="en-US"/>
        </w:rPr>
      </w:pPr>
      <w:r w:rsidRPr="00271062">
        <w:rPr>
          <w:szCs w:val="22"/>
          <w:lang w:val="en-US"/>
        </w:rPr>
        <w:t xml:space="preserve">Mintzberg, H. (1987). </w:t>
      </w:r>
      <w:r w:rsidRPr="00271062">
        <w:rPr>
          <w:i/>
          <w:szCs w:val="22"/>
          <w:lang w:val="en-US"/>
        </w:rPr>
        <w:t>Crafting strategy</w:t>
      </w:r>
      <w:r w:rsidRPr="00271062">
        <w:rPr>
          <w:szCs w:val="22"/>
          <w:lang w:val="en-US"/>
        </w:rPr>
        <w:t>. Harvard Business Review, 65(4), 66–75.</w:t>
      </w:r>
    </w:p>
    <w:p w14:paraId="0C706732" w14:textId="15FFBE73" w:rsidR="005E292A" w:rsidRPr="00C61CAE" w:rsidRDefault="005E292A" w:rsidP="00271062">
      <w:pPr>
        <w:ind w:left="1077" w:hanging="720"/>
        <w:rPr>
          <w:szCs w:val="22"/>
          <w:lang w:val="es-CR"/>
        </w:rPr>
      </w:pPr>
      <w:r w:rsidRPr="00271062">
        <w:rPr>
          <w:szCs w:val="22"/>
          <w:lang w:val="en-US"/>
        </w:rPr>
        <w:t xml:space="preserve">Morris, P. W. G., &amp; Pinto, J. K. (1987). </w:t>
      </w:r>
      <w:r w:rsidRPr="00271062">
        <w:rPr>
          <w:i/>
          <w:szCs w:val="22"/>
          <w:lang w:val="en-US"/>
        </w:rPr>
        <w:t>The Wiley guide to managing projects</w:t>
      </w:r>
      <w:r w:rsidRPr="00271062">
        <w:rPr>
          <w:szCs w:val="22"/>
          <w:lang w:val="en-US"/>
        </w:rPr>
        <w:t xml:space="preserve">. </w:t>
      </w:r>
      <w:r w:rsidRPr="00C61CAE">
        <w:rPr>
          <w:szCs w:val="22"/>
          <w:lang w:val="es-CR"/>
        </w:rPr>
        <w:t>Wiley.</w:t>
      </w:r>
    </w:p>
    <w:p w14:paraId="1DA47CEB" w14:textId="77777777" w:rsidR="00A34989" w:rsidRPr="00C61CAE" w:rsidRDefault="00A34989" w:rsidP="00851E5E">
      <w:pPr>
        <w:ind w:left="1077" w:hanging="720"/>
        <w:jc w:val="both"/>
        <w:rPr>
          <w:szCs w:val="22"/>
          <w:lang w:val="es-CR"/>
        </w:rPr>
      </w:pPr>
      <w:r w:rsidRPr="00C61CAE">
        <w:rPr>
          <w:szCs w:val="22"/>
          <w:lang w:val="es-CR"/>
        </w:rPr>
        <w:t xml:space="preserve">Organización de las Naciones Unidas. (2015). </w:t>
      </w:r>
      <w:r w:rsidRPr="00C61CAE">
        <w:rPr>
          <w:i/>
          <w:szCs w:val="22"/>
          <w:lang w:val="es-CR"/>
        </w:rPr>
        <w:t xml:space="preserve">Acción por el clima: Por qué es importante. </w:t>
      </w:r>
      <w:hyperlink r:id="rId32" w:tgtFrame="_new" w:history="1">
        <w:r w:rsidRPr="00C61CAE">
          <w:rPr>
            <w:szCs w:val="22"/>
            <w:lang w:val="es-CR"/>
          </w:rPr>
          <w:t>https://www.un.org/sustainabledevelopment/es/climate-change/</w:t>
        </w:r>
      </w:hyperlink>
    </w:p>
    <w:p w14:paraId="108ACAE3" w14:textId="77777777" w:rsidR="005E292A" w:rsidRPr="00C61CAE" w:rsidRDefault="005E292A" w:rsidP="00851E5E">
      <w:pPr>
        <w:ind w:left="1077" w:hanging="720"/>
        <w:jc w:val="both"/>
        <w:rPr>
          <w:szCs w:val="22"/>
          <w:lang w:val="es-CR"/>
        </w:rPr>
      </w:pPr>
      <w:r w:rsidRPr="00C61CAE">
        <w:rPr>
          <w:szCs w:val="22"/>
          <w:lang w:val="es-CR"/>
        </w:rPr>
        <w:t xml:space="preserve">Organización de las Naciones Unidas. (2015). </w:t>
      </w:r>
      <w:r w:rsidRPr="00C61CAE">
        <w:rPr>
          <w:i/>
          <w:iCs/>
          <w:szCs w:val="22"/>
          <w:lang w:val="es-CR"/>
        </w:rPr>
        <w:t>Agua limpia y saneamiento: Por qué es importante</w:t>
      </w:r>
      <w:r w:rsidRPr="00C61CAE">
        <w:rPr>
          <w:szCs w:val="22"/>
          <w:lang w:val="es-CR"/>
        </w:rPr>
        <w:t xml:space="preserve">. </w:t>
      </w:r>
      <w:hyperlink r:id="rId33" w:tgtFrame="_new" w:history="1">
        <w:r w:rsidRPr="00C61CAE">
          <w:rPr>
            <w:szCs w:val="22"/>
            <w:lang w:val="es-CR"/>
          </w:rPr>
          <w:t>https://www.un.org/sustainabledevelopment/es/water-and-sanitation/</w:t>
        </w:r>
      </w:hyperlink>
    </w:p>
    <w:p w14:paraId="4F32F93C" w14:textId="77777777" w:rsidR="008E1AF1" w:rsidRPr="00C61CAE" w:rsidRDefault="008E1AF1" w:rsidP="00851E5E">
      <w:pPr>
        <w:ind w:left="1077" w:hanging="720"/>
        <w:jc w:val="both"/>
        <w:rPr>
          <w:szCs w:val="22"/>
          <w:lang w:val="es-CR"/>
        </w:rPr>
      </w:pPr>
      <w:r w:rsidRPr="00C61CAE">
        <w:rPr>
          <w:szCs w:val="22"/>
          <w:lang w:val="es-CR"/>
        </w:rPr>
        <w:lastRenderedPageBreak/>
        <w:t xml:space="preserve">Organización de las Naciones Unidas. (2015). </w:t>
      </w:r>
      <w:r w:rsidRPr="00C61CAE">
        <w:rPr>
          <w:i/>
          <w:szCs w:val="22"/>
          <w:lang w:val="es-CR"/>
        </w:rPr>
        <w:t>Alianzas para lograr los objetivos: Por qué son importantes</w:t>
      </w:r>
      <w:r w:rsidRPr="00C61CAE">
        <w:rPr>
          <w:szCs w:val="22"/>
          <w:lang w:val="es-CR"/>
        </w:rPr>
        <w:t xml:space="preserve">. </w:t>
      </w:r>
      <w:hyperlink r:id="rId34" w:tgtFrame="_new" w:history="1">
        <w:r w:rsidRPr="00C61CAE">
          <w:rPr>
            <w:szCs w:val="22"/>
            <w:lang w:val="es-CR"/>
          </w:rPr>
          <w:t>https://www.un.org/sustainabledevelopment/es/globalpartnerships/</w:t>
        </w:r>
      </w:hyperlink>
    </w:p>
    <w:p w14:paraId="796561AF" w14:textId="77777777" w:rsidR="000C3719" w:rsidRPr="00C61CAE" w:rsidRDefault="000C3719" w:rsidP="00851E5E">
      <w:pPr>
        <w:ind w:left="1077" w:hanging="720"/>
        <w:jc w:val="both"/>
        <w:rPr>
          <w:szCs w:val="22"/>
          <w:lang w:val="es-CR"/>
        </w:rPr>
      </w:pPr>
      <w:r w:rsidRPr="00C61CAE">
        <w:rPr>
          <w:szCs w:val="22"/>
          <w:lang w:val="es-CR"/>
        </w:rPr>
        <w:t xml:space="preserve">Organización de las Naciones Unidas. (2015). </w:t>
      </w:r>
      <w:r w:rsidRPr="00C61CAE">
        <w:rPr>
          <w:i/>
          <w:iCs/>
          <w:szCs w:val="22"/>
          <w:lang w:val="es-CR"/>
        </w:rPr>
        <w:t>Ciudades y comunidades sostenibles: Por qué es importante</w:t>
      </w:r>
      <w:r w:rsidRPr="00C61CAE">
        <w:rPr>
          <w:szCs w:val="22"/>
          <w:lang w:val="es-CR"/>
        </w:rPr>
        <w:t xml:space="preserve">. </w:t>
      </w:r>
      <w:hyperlink r:id="rId35" w:tgtFrame="_new" w:history="1">
        <w:r w:rsidRPr="00C61CAE">
          <w:rPr>
            <w:szCs w:val="22"/>
            <w:lang w:val="es-CR"/>
          </w:rPr>
          <w:t>https://www.un.org/sustainabledevelopment/es/cities/</w:t>
        </w:r>
      </w:hyperlink>
    </w:p>
    <w:p w14:paraId="37961958" w14:textId="77777777" w:rsidR="005E292A" w:rsidRPr="00C61CAE" w:rsidRDefault="005E292A" w:rsidP="00851E5E">
      <w:pPr>
        <w:ind w:left="1077" w:hanging="720"/>
        <w:jc w:val="both"/>
        <w:rPr>
          <w:szCs w:val="22"/>
          <w:lang w:val="es-CR"/>
        </w:rPr>
      </w:pPr>
      <w:r w:rsidRPr="00C61CAE">
        <w:rPr>
          <w:szCs w:val="22"/>
          <w:lang w:val="es-CR"/>
        </w:rPr>
        <w:t xml:space="preserve">Organización de las Naciones Unidas. (2015). </w:t>
      </w:r>
      <w:r w:rsidRPr="00C61CAE">
        <w:rPr>
          <w:i/>
          <w:iCs/>
          <w:szCs w:val="22"/>
          <w:lang w:val="es-CR"/>
        </w:rPr>
        <w:t>Educación de calidad: Por qué es importante</w:t>
      </w:r>
      <w:r w:rsidRPr="00C61CAE">
        <w:rPr>
          <w:szCs w:val="22"/>
          <w:lang w:val="es-CR"/>
        </w:rPr>
        <w:t xml:space="preserve">. </w:t>
      </w:r>
      <w:hyperlink r:id="rId36" w:tgtFrame="_new" w:history="1">
        <w:r w:rsidRPr="00C61CAE">
          <w:rPr>
            <w:szCs w:val="22"/>
            <w:lang w:val="es-CR"/>
          </w:rPr>
          <w:t>https://www.un.org/sustainabledevelopment/es/education/</w:t>
        </w:r>
      </w:hyperlink>
    </w:p>
    <w:p w14:paraId="14570543" w14:textId="77777777" w:rsidR="005E292A" w:rsidRPr="00C61CAE" w:rsidRDefault="005E292A" w:rsidP="00851E5E">
      <w:pPr>
        <w:ind w:left="1077" w:hanging="720"/>
        <w:jc w:val="both"/>
        <w:rPr>
          <w:szCs w:val="22"/>
          <w:lang w:val="es-CR"/>
        </w:rPr>
      </w:pPr>
      <w:r w:rsidRPr="00C61CAE">
        <w:rPr>
          <w:szCs w:val="22"/>
          <w:lang w:val="es-CR"/>
        </w:rPr>
        <w:t xml:space="preserve">Organización de las Naciones Unidas. (2015). </w:t>
      </w:r>
      <w:r w:rsidRPr="00C61CAE">
        <w:rPr>
          <w:i/>
          <w:iCs/>
          <w:szCs w:val="22"/>
          <w:lang w:val="es-CR"/>
        </w:rPr>
        <w:t>Energía asequible y no contaminante: Por qué es importante</w:t>
      </w:r>
      <w:r w:rsidRPr="00C61CAE">
        <w:rPr>
          <w:szCs w:val="22"/>
          <w:lang w:val="es-CR"/>
        </w:rPr>
        <w:t xml:space="preserve">. </w:t>
      </w:r>
      <w:hyperlink r:id="rId37" w:tgtFrame="_new" w:history="1">
        <w:r w:rsidRPr="00C61CAE">
          <w:rPr>
            <w:szCs w:val="22"/>
            <w:lang w:val="es-CR"/>
          </w:rPr>
          <w:t>https://www.un.org/sustainabledevelopment/es/energy/</w:t>
        </w:r>
      </w:hyperlink>
    </w:p>
    <w:p w14:paraId="697188F8" w14:textId="77777777" w:rsidR="005E292A" w:rsidRPr="00C61CAE" w:rsidRDefault="005E292A" w:rsidP="00851E5E">
      <w:pPr>
        <w:ind w:left="1077" w:hanging="720"/>
        <w:jc w:val="both"/>
        <w:rPr>
          <w:szCs w:val="22"/>
          <w:lang w:val="es-CR"/>
        </w:rPr>
      </w:pPr>
      <w:r w:rsidRPr="00C61CAE">
        <w:rPr>
          <w:szCs w:val="22"/>
          <w:lang w:val="es-CR"/>
        </w:rPr>
        <w:t xml:space="preserve">Organización de las Naciones Unidas. (2015). Fin de la pobreza: Por qué es importante. </w:t>
      </w:r>
      <w:hyperlink r:id="rId38" w:tgtFrame="_new" w:history="1">
        <w:r w:rsidRPr="00C61CAE">
          <w:rPr>
            <w:szCs w:val="22"/>
            <w:lang w:val="es-CR"/>
          </w:rPr>
          <w:t>https://www.un.org/sustainabledevelopment/es/poverty/</w:t>
        </w:r>
      </w:hyperlink>
    </w:p>
    <w:p w14:paraId="43A083AF" w14:textId="77777777" w:rsidR="005E292A" w:rsidRPr="00C61CAE" w:rsidRDefault="005E292A" w:rsidP="00851E5E">
      <w:pPr>
        <w:ind w:left="1077" w:hanging="720"/>
        <w:jc w:val="both"/>
        <w:rPr>
          <w:szCs w:val="22"/>
          <w:lang w:val="es-CR"/>
        </w:rPr>
      </w:pPr>
      <w:r w:rsidRPr="00C61CAE">
        <w:rPr>
          <w:szCs w:val="22"/>
          <w:lang w:val="es-CR"/>
        </w:rPr>
        <w:t xml:space="preserve">Organización de las Naciones Unidas. (2015). </w:t>
      </w:r>
      <w:r w:rsidRPr="00C61CAE">
        <w:rPr>
          <w:i/>
          <w:iCs/>
          <w:szCs w:val="22"/>
          <w:lang w:val="es-CR"/>
        </w:rPr>
        <w:t>Hambre cero: Por qué es importante</w:t>
      </w:r>
      <w:r w:rsidRPr="00C61CAE">
        <w:rPr>
          <w:szCs w:val="22"/>
          <w:lang w:val="es-CR"/>
        </w:rPr>
        <w:t xml:space="preserve">. </w:t>
      </w:r>
      <w:hyperlink r:id="rId39" w:tgtFrame="_new" w:history="1">
        <w:r w:rsidRPr="00C61CAE">
          <w:rPr>
            <w:szCs w:val="22"/>
            <w:lang w:val="es-CR"/>
          </w:rPr>
          <w:t>https://www.un.org/sustainabledevelopment/es/hunger/</w:t>
        </w:r>
      </w:hyperlink>
    </w:p>
    <w:p w14:paraId="7FE8B87F" w14:textId="77777777" w:rsidR="005E292A" w:rsidRPr="00C61CAE" w:rsidRDefault="005E292A" w:rsidP="00851E5E">
      <w:pPr>
        <w:ind w:left="1077" w:hanging="720"/>
        <w:jc w:val="both"/>
        <w:rPr>
          <w:szCs w:val="22"/>
          <w:lang w:val="es-CR"/>
        </w:rPr>
      </w:pPr>
      <w:r w:rsidRPr="00C61CAE">
        <w:rPr>
          <w:szCs w:val="22"/>
          <w:lang w:val="es-CR"/>
        </w:rPr>
        <w:t xml:space="preserve">Organización de las Naciones Unidas. (2015). </w:t>
      </w:r>
      <w:r w:rsidRPr="00C61CAE">
        <w:rPr>
          <w:i/>
          <w:iCs/>
          <w:szCs w:val="22"/>
          <w:lang w:val="es-CR"/>
        </w:rPr>
        <w:t>Igualdad de género: Por qué es importante</w:t>
      </w:r>
      <w:r w:rsidRPr="00C61CAE">
        <w:rPr>
          <w:szCs w:val="22"/>
          <w:lang w:val="es-CR"/>
        </w:rPr>
        <w:t xml:space="preserve">. </w:t>
      </w:r>
      <w:hyperlink r:id="rId40" w:tgtFrame="_new" w:history="1">
        <w:r w:rsidRPr="00C61CAE">
          <w:rPr>
            <w:szCs w:val="22"/>
            <w:lang w:val="es-CR"/>
          </w:rPr>
          <w:t>https://www.un.org/sustainabledevelopment/es/gender-equality/</w:t>
        </w:r>
      </w:hyperlink>
    </w:p>
    <w:p w14:paraId="6D451F1B" w14:textId="77777777" w:rsidR="000C3719" w:rsidRPr="00C61CAE" w:rsidRDefault="000C3719" w:rsidP="00851E5E">
      <w:pPr>
        <w:ind w:left="1077" w:hanging="720"/>
        <w:jc w:val="both"/>
        <w:rPr>
          <w:szCs w:val="22"/>
          <w:lang w:val="es-CR"/>
        </w:rPr>
      </w:pPr>
      <w:r w:rsidRPr="00C61CAE">
        <w:rPr>
          <w:szCs w:val="22"/>
          <w:lang w:val="es-CR"/>
        </w:rPr>
        <w:t xml:space="preserve">Organización de las Naciones Unidas. (2015). </w:t>
      </w:r>
      <w:r w:rsidRPr="00C61CAE">
        <w:rPr>
          <w:i/>
          <w:iCs/>
          <w:szCs w:val="22"/>
          <w:lang w:val="es-CR"/>
        </w:rPr>
        <w:t>Industria, innovación e infraestructura: Por qué es importante</w:t>
      </w:r>
      <w:r w:rsidRPr="00C61CAE">
        <w:rPr>
          <w:szCs w:val="22"/>
          <w:lang w:val="es-CR"/>
        </w:rPr>
        <w:t xml:space="preserve">. </w:t>
      </w:r>
      <w:hyperlink r:id="rId41" w:tgtFrame="_new" w:history="1">
        <w:r w:rsidRPr="00C61CAE">
          <w:rPr>
            <w:szCs w:val="22"/>
            <w:lang w:val="es-CR"/>
          </w:rPr>
          <w:t>https://www.un.org/sustainabledevelopment/es/infrastructure-industrialization/</w:t>
        </w:r>
      </w:hyperlink>
    </w:p>
    <w:p w14:paraId="405F1221" w14:textId="77777777" w:rsidR="008E1AF1" w:rsidRPr="00C61CAE" w:rsidRDefault="008E1AF1" w:rsidP="00851E5E">
      <w:pPr>
        <w:ind w:left="1077" w:hanging="720"/>
        <w:jc w:val="both"/>
        <w:rPr>
          <w:szCs w:val="22"/>
          <w:lang w:val="es-CR"/>
        </w:rPr>
      </w:pPr>
      <w:r w:rsidRPr="00C61CAE">
        <w:rPr>
          <w:szCs w:val="22"/>
          <w:lang w:val="es-CR"/>
        </w:rPr>
        <w:t xml:space="preserve">Organización de las Naciones Unidas. (2015). Paz, justicia e instituciones sólidas: Por qué es importante. </w:t>
      </w:r>
      <w:hyperlink r:id="rId42" w:tgtFrame="_new" w:history="1">
        <w:r w:rsidRPr="00C61CAE">
          <w:rPr>
            <w:szCs w:val="22"/>
            <w:lang w:val="es-CR"/>
          </w:rPr>
          <w:t>https://www.un.org/sustainabledevelopment/es/peace-justice/</w:t>
        </w:r>
      </w:hyperlink>
    </w:p>
    <w:p w14:paraId="19A08DDF" w14:textId="77777777" w:rsidR="00A34989" w:rsidRPr="00C61CAE" w:rsidRDefault="00A34989" w:rsidP="00851E5E">
      <w:pPr>
        <w:ind w:left="1077" w:hanging="720"/>
        <w:jc w:val="both"/>
        <w:rPr>
          <w:szCs w:val="22"/>
          <w:lang w:val="es-CR"/>
        </w:rPr>
      </w:pPr>
      <w:r w:rsidRPr="00C61CAE">
        <w:rPr>
          <w:szCs w:val="22"/>
          <w:lang w:val="es-CR"/>
        </w:rPr>
        <w:t xml:space="preserve">Organización de las Naciones Unidas. (2015). </w:t>
      </w:r>
      <w:r w:rsidRPr="00C61CAE">
        <w:rPr>
          <w:i/>
          <w:iCs/>
          <w:szCs w:val="22"/>
          <w:lang w:val="es-CR"/>
        </w:rPr>
        <w:t>Producción y consumo responsables: Por qué es importante</w:t>
      </w:r>
      <w:r w:rsidRPr="00C61CAE">
        <w:rPr>
          <w:szCs w:val="22"/>
          <w:lang w:val="es-CR"/>
        </w:rPr>
        <w:t xml:space="preserve">. </w:t>
      </w:r>
      <w:hyperlink r:id="rId43" w:tgtFrame="_new" w:history="1">
        <w:r w:rsidRPr="00C61CAE">
          <w:rPr>
            <w:szCs w:val="22"/>
            <w:lang w:val="es-CR"/>
          </w:rPr>
          <w:t>https://www.un.org/sustainabledevelopment/es/sustainable-consumption-production/</w:t>
        </w:r>
      </w:hyperlink>
    </w:p>
    <w:p w14:paraId="5F7CC962" w14:textId="77777777" w:rsidR="000C3719" w:rsidRPr="00C61CAE" w:rsidRDefault="000C3719" w:rsidP="00851E5E">
      <w:pPr>
        <w:ind w:left="1077" w:hanging="720"/>
        <w:jc w:val="both"/>
        <w:rPr>
          <w:szCs w:val="22"/>
          <w:lang w:val="es-CR"/>
        </w:rPr>
      </w:pPr>
      <w:r w:rsidRPr="00C61CAE">
        <w:rPr>
          <w:szCs w:val="22"/>
          <w:lang w:val="es-CR"/>
        </w:rPr>
        <w:t xml:space="preserve">Organización de las Naciones Unidas. (2015). </w:t>
      </w:r>
      <w:r w:rsidRPr="00C61CAE">
        <w:rPr>
          <w:i/>
          <w:iCs/>
          <w:szCs w:val="22"/>
          <w:lang w:val="es-CR"/>
        </w:rPr>
        <w:t>Reducción de las desigualdades: Por qué es importante</w:t>
      </w:r>
      <w:r w:rsidRPr="00C61CAE">
        <w:rPr>
          <w:szCs w:val="22"/>
          <w:lang w:val="es-CR"/>
        </w:rPr>
        <w:t xml:space="preserve">. </w:t>
      </w:r>
      <w:hyperlink r:id="rId44" w:tgtFrame="_new" w:history="1">
        <w:r w:rsidRPr="00C61CAE">
          <w:rPr>
            <w:szCs w:val="22"/>
            <w:lang w:val="es-CR"/>
          </w:rPr>
          <w:t>https://www.un.org/sustainabledevelopment/es/reducing-inequality/</w:t>
        </w:r>
      </w:hyperlink>
    </w:p>
    <w:p w14:paraId="1DFADDDE" w14:textId="77777777" w:rsidR="005E292A" w:rsidRPr="00C61CAE" w:rsidRDefault="005E292A" w:rsidP="00851E5E">
      <w:pPr>
        <w:ind w:left="1077" w:hanging="720"/>
        <w:jc w:val="both"/>
        <w:rPr>
          <w:szCs w:val="22"/>
          <w:lang w:val="es-CR"/>
        </w:rPr>
      </w:pPr>
      <w:r w:rsidRPr="00C61CAE">
        <w:rPr>
          <w:szCs w:val="22"/>
          <w:lang w:val="es-CR"/>
        </w:rPr>
        <w:lastRenderedPageBreak/>
        <w:t xml:space="preserve">Organización de las Naciones Unidas. (2015). </w:t>
      </w:r>
      <w:r w:rsidRPr="00C61CAE">
        <w:rPr>
          <w:i/>
          <w:iCs/>
          <w:szCs w:val="22"/>
          <w:lang w:val="es-CR"/>
        </w:rPr>
        <w:t>Salud y bienestar: Por qué es importante</w:t>
      </w:r>
      <w:r w:rsidRPr="00C61CAE">
        <w:rPr>
          <w:szCs w:val="22"/>
          <w:lang w:val="es-CR"/>
        </w:rPr>
        <w:t xml:space="preserve">. </w:t>
      </w:r>
      <w:hyperlink r:id="rId45" w:tgtFrame="_new" w:history="1">
        <w:r w:rsidRPr="00C61CAE">
          <w:rPr>
            <w:szCs w:val="22"/>
            <w:lang w:val="es-CR"/>
          </w:rPr>
          <w:t>https://www.un.org/sustainabledevelopment/es/health/</w:t>
        </w:r>
      </w:hyperlink>
    </w:p>
    <w:p w14:paraId="2778282F" w14:textId="77777777" w:rsidR="003733C8" w:rsidRPr="00C61CAE" w:rsidRDefault="003733C8" w:rsidP="00851E5E">
      <w:pPr>
        <w:ind w:left="1077" w:hanging="720"/>
        <w:jc w:val="both"/>
        <w:rPr>
          <w:szCs w:val="22"/>
          <w:lang w:val="es-CR"/>
        </w:rPr>
      </w:pPr>
      <w:r w:rsidRPr="00C61CAE">
        <w:rPr>
          <w:szCs w:val="22"/>
          <w:lang w:val="es-CR"/>
        </w:rPr>
        <w:t xml:space="preserve">Organización de las Naciones Unidas. (2015). </w:t>
      </w:r>
      <w:r w:rsidRPr="00C61CAE">
        <w:rPr>
          <w:i/>
          <w:iCs/>
          <w:szCs w:val="22"/>
          <w:lang w:val="es-CR"/>
        </w:rPr>
        <w:t>Trabajo decente y crecimiento económico: Por qué es importante</w:t>
      </w:r>
      <w:r w:rsidRPr="00C61CAE">
        <w:rPr>
          <w:szCs w:val="22"/>
          <w:lang w:val="es-CR"/>
        </w:rPr>
        <w:t xml:space="preserve">. </w:t>
      </w:r>
      <w:hyperlink r:id="rId46" w:tgtFrame="_new" w:history="1">
        <w:r w:rsidRPr="00C61CAE">
          <w:rPr>
            <w:szCs w:val="22"/>
            <w:lang w:val="es-CR"/>
          </w:rPr>
          <w:t>https://www.un.org/sustainabledevelopment/es/economic-growth/</w:t>
        </w:r>
      </w:hyperlink>
    </w:p>
    <w:p w14:paraId="5F0FF7AF" w14:textId="77777777" w:rsidR="001B518A" w:rsidRPr="00C61CAE" w:rsidRDefault="001B518A" w:rsidP="00851E5E">
      <w:pPr>
        <w:ind w:left="1077" w:hanging="720"/>
        <w:jc w:val="both"/>
        <w:rPr>
          <w:szCs w:val="22"/>
          <w:lang w:val="es-CR"/>
        </w:rPr>
      </w:pPr>
      <w:r w:rsidRPr="00C61CAE">
        <w:rPr>
          <w:szCs w:val="22"/>
          <w:lang w:val="es-CR"/>
        </w:rPr>
        <w:t xml:space="preserve">Organización de las Naciones Unidas. (2015). </w:t>
      </w:r>
      <w:r w:rsidRPr="00C61CAE">
        <w:rPr>
          <w:i/>
          <w:szCs w:val="22"/>
          <w:lang w:val="es-CR"/>
        </w:rPr>
        <w:t>Vida de ecosistemas terrestres: Por qué es importante</w:t>
      </w:r>
      <w:r w:rsidRPr="00C61CAE">
        <w:rPr>
          <w:szCs w:val="22"/>
          <w:lang w:val="es-CR"/>
        </w:rPr>
        <w:t xml:space="preserve">. </w:t>
      </w:r>
      <w:hyperlink r:id="rId47" w:tgtFrame="_new" w:history="1">
        <w:r w:rsidRPr="00C61CAE">
          <w:rPr>
            <w:szCs w:val="22"/>
            <w:lang w:val="es-CR"/>
          </w:rPr>
          <w:t>https://www.un.org/sustainabledevelopment/es/biodiversity/</w:t>
        </w:r>
      </w:hyperlink>
    </w:p>
    <w:p w14:paraId="72AC49E5" w14:textId="77777777" w:rsidR="00A72B3E" w:rsidRPr="00C61CAE" w:rsidRDefault="00A72B3E" w:rsidP="00851E5E">
      <w:pPr>
        <w:ind w:left="1077" w:hanging="720"/>
        <w:jc w:val="both"/>
        <w:rPr>
          <w:szCs w:val="22"/>
          <w:lang w:val="es-CR"/>
        </w:rPr>
      </w:pPr>
      <w:r w:rsidRPr="00C61CAE">
        <w:rPr>
          <w:szCs w:val="22"/>
          <w:lang w:val="es-CR"/>
        </w:rPr>
        <w:t xml:space="preserve">Organización de las Naciones Unidas. (2015). </w:t>
      </w:r>
      <w:r w:rsidRPr="00C61CAE">
        <w:rPr>
          <w:i/>
          <w:szCs w:val="22"/>
          <w:lang w:val="es-CR"/>
        </w:rPr>
        <w:t>Vida submarina: Por qué es importante.</w:t>
      </w:r>
      <w:r w:rsidRPr="00C61CAE">
        <w:rPr>
          <w:szCs w:val="22"/>
          <w:lang w:val="es-CR"/>
        </w:rPr>
        <w:t xml:space="preserve"> </w:t>
      </w:r>
      <w:hyperlink r:id="rId48" w:tgtFrame="_new" w:history="1">
        <w:r w:rsidRPr="00C61CAE">
          <w:rPr>
            <w:szCs w:val="22"/>
            <w:lang w:val="es-CR"/>
          </w:rPr>
          <w:t>https://www.un.org/sustainabledevelopment/es/oceans/</w:t>
        </w:r>
      </w:hyperlink>
    </w:p>
    <w:p w14:paraId="0E5FD303" w14:textId="77777777" w:rsidR="00E34252" w:rsidRPr="00271062" w:rsidRDefault="00E34252" w:rsidP="00851E5E">
      <w:pPr>
        <w:ind w:left="1077" w:hanging="720"/>
        <w:jc w:val="both"/>
        <w:rPr>
          <w:szCs w:val="22"/>
          <w:lang w:val="en-US"/>
        </w:rPr>
      </w:pPr>
      <w:r w:rsidRPr="00C61CAE">
        <w:rPr>
          <w:szCs w:val="22"/>
          <w:lang w:val="es-CR"/>
        </w:rPr>
        <w:t xml:space="preserve">Pérez, A. (2024). </w:t>
      </w:r>
      <w:r w:rsidRPr="00C61CAE">
        <w:rPr>
          <w:i/>
          <w:szCs w:val="22"/>
          <w:lang w:val="es-CR"/>
        </w:rPr>
        <w:t>Optimización del proceso de cobro en un centro de contacto financiero mediante herramientas</w:t>
      </w:r>
      <w:r w:rsidRPr="00C61CAE">
        <w:rPr>
          <w:szCs w:val="22"/>
          <w:lang w:val="es-CR"/>
        </w:rPr>
        <w:t xml:space="preserve"> Lean. </w:t>
      </w:r>
      <w:r w:rsidRPr="00271062">
        <w:rPr>
          <w:szCs w:val="22"/>
          <w:lang w:val="en-US"/>
        </w:rPr>
        <w:t>Universidad Tecnológica Israel.</w:t>
      </w:r>
    </w:p>
    <w:p w14:paraId="01FBE0D7" w14:textId="77777777" w:rsidR="00A74D98" w:rsidRPr="00271062" w:rsidRDefault="00A74D98" w:rsidP="00851E5E">
      <w:pPr>
        <w:ind w:left="1077" w:hanging="720"/>
        <w:jc w:val="both"/>
        <w:rPr>
          <w:szCs w:val="22"/>
          <w:lang w:val="en-US"/>
        </w:rPr>
      </w:pPr>
      <w:r w:rsidRPr="00271062">
        <w:rPr>
          <w:szCs w:val="22"/>
          <w:lang w:val="en-US"/>
        </w:rPr>
        <w:t xml:space="preserve">Porter, M. E. (1985). </w:t>
      </w:r>
      <w:r w:rsidRPr="00271062">
        <w:rPr>
          <w:i/>
          <w:szCs w:val="22"/>
          <w:lang w:val="en-US"/>
        </w:rPr>
        <w:t>Competitive advantage: Creating and sustaining superior performance</w:t>
      </w:r>
      <w:r w:rsidRPr="00271062">
        <w:rPr>
          <w:szCs w:val="22"/>
          <w:lang w:val="en-US"/>
        </w:rPr>
        <w:t>. Free Press.</w:t>
      </w:r>
    </w:p>
    <w:p w14:paraId="36ED3F85" w14:textId="77777777" w:rsidR="00A74D98" w:rsidRPr="00C61CAE" w:rsidRDefault="00A74D98" w:rsidP="00851E5E">
      <w:pPr>
        <w:ind w:left="1077" w:hanging="720"/>
        <w:jc w:val="both"/>
        <w:rPr>
          <w:szCs w:val="22"/>
          <w:lang w:val="es-CR"/>
        </w:rPr>
      </w:pPr>
      <w:r w:rsidRPr="00271062">
        <w:rPr>
          <w:i/>
          <w:szCs w:val="22"/>
          <w:lang w:val="en-US"/>
        </w:rPr>
        <w:t>Project management: A systems approach to planning, scheduling, and controlling</w:t>
      </w:r>
      <w:r w:rsidRPr="00271062">
        <w:rPr>
          <w:szCs w:val="22"/>
          <w:lang w:val="en-US"/>
        </w:rPr>
        <w:t xml:space="preserve">. </w:t>
      </w:r>
      <w:r w:rsidRPr="00C61CAE">
        <w:rPr>
          <w:szCs w:val="22"/>
          <w:lang w:val="es-CR"/>
        </w:rPr>
        <w:t>McGraw-Hill Education.</w:t>
      </w:r>
    </w:p>
    <w:p w14:paraId="46AA99A0" w14:textId="77777777" w:rsidR="00A74D98" w:rsidRPr="003F29AD" w:rsidRDefault="00A74D98" w:rsidP="00851E5E">
      <w:pPr>
        <w:ind w:left="1077" w:hanging="720"/>
        <w:jc w:val="both"/>
        <w:rPr>
          <w:szCs w:val="22"/>
          <w:lang w:val="en-US"/>
        </w:rPr>
      </w:pPr>
      <w:r w:rsidRPr="00C61CAE">
        <w:rPr>
          <w:szCs w:val="22"/>
          <w:lang w:val="es-CR"/>
        </w:rPr>
        <w:t xml:space="preserve">Project Management Institute. (2021). </w:t>
      </w:r>
      <w:r w:rsidRPr="00C61CAE">
        <w:rPr>
          <w:i/>
          <w:szCs w:val="22"/>
          <w:lang w:val="es-CR"/>
        </w:rPr>
        <w:t>Guía de los Fundamentos para la Dirección de Proyectos (Guía del PMBOK®)</w:t>
      </w:r>
      <w:r w:rsidRPr="00C61CAE">
        <w:rPr>
          <w:szCs w:val="22"/>
          <w:lang w:val="es-CR"/>
        </w:rPr>
        <w:t xml:space="preserve"> (7.ª ed.). </w:t>
      </w:r>
      <w:r w:rsidRPr="003F29AD">
        <w:rPr>
          <w:szCs w:val="22"/>
          <w:lang w:val="en-US"/>
        </w:rPr>
        <w:t>Project Management Institute.</w:t>
      </w:r>
    </w:p>
    <w:p w14:paraId="172B2AC0" w14:textId="4EBB3826" w:rsidR="0086753E" w:rsidRPr="003F29AD" w:rsidRDefault="0086753E" w:rsidP="00271062">
      <w:pPr>
        <w:ind w:left="1077" w:hanging="720"/>
        <w:rPr>
          <w:szCs w:val="22"/>
          <w:lang w:val="en-US"/>
        </w:rPr>
      </w:pPr>
      <w:r w:rsidRPr="003F29AD">
        <w:rPr>
          <w:szCs w:val="22"/>
          <w:lang w:val="en-US"/>
        </w:rPr>
        <w:t xml:space="preserve">Ries, E. (2012). </w:t>
      </w:r>
      <w:r w:rsidRPr="003F29AD">
        <w:rPr>
          <w:i/>
          <w:szCs w:val="22"/>
          <w:lang w:val="en-US"/>
        </w:rPr>
        <w:t>La metodología Lean Startup</w:t>
      </w:r>
      <w:r w:rsidRPr="003F29AD">
        <w:rPr>
          <w:szCs w:val="22"/>
          <w:lang w:val="en-US"/>
        </w:rPr>
        <w:t>. Deusto.</w:t>
      </w:r>
    </w:p>
    <w:p w14:paraId="1740B864" w14:textId="6E0D6476" w:rsidR="00D72543" w:rsidRPr="005A0496" w:rsidRDefault="00D72543" w:rsidP="00D72543">
      <w:pPr>
        <w:ind w:left="1077" w:hanging="720"/>
        <w:rPr>
          <w:rFonts w:eastAsia="Arial"/>
          <w:lang w:val="es-CR" w:eastAsia="es-CR"/>
        </w:rPr>
      </w:pPr>
      <w:r w:rsidRPr="00D72543">
        <w:rPr>
          <w:szCs w:val="22"/>
          <w:lang w:val="en-US"/>
        </w:rPr>
        <w:t>Rosenstein</w:t>
      </w:r>
      <w:r w:rsidRPr="00575ACF">
        <w:rPr>
          <w:rFonts w:eastAsia="Arial"/>
          <w:lang w:val="en-US" w:eastAsia="es-CR"/>
        </w:rPr>
        <w:t xml:space="preserve">, J., Vega, M. &amp; Klein, D. (2023). </w:t>
      </w:r>
      <w:r w:rsidRPr="00D72543">
        <w:rPr>
          <w:rFonts w:eastAsia="Arial"/>
          <w:i/>
          <w:lang w:val="en-US" w:eastAsia="es-CR"/>
        </w:rPr>
        <w:t>AI &amp; Metrics in CX: How Data-Driven Coaching Is Transforming Call Centers</w:t>
      </w:r>
      <w:r w:rsidRPr="00575ACF">
        <w:rPr>
          <w:rFonts w:eastAsia="Arial"/>
          <w:lang w:val="en-US" w:eastAsia="es-CR"/>
        </w:rPr>
        <w:t xml:space="preserve">. </w:t>
      </w:r>
      <w:r w:rsidRPr="005A0496">
        <w:rPr>
          <w:rFonts w:eastAsia="Arial"/>
          <w:lang w:val="es-CR" w:eastAsia="es-CR"/>
        </w:rPr>
        <w:t>Harvard Business Review.</w:t>
      </w:r>
    </w:p>
    <w:p w14:paraId="793D2CE9" w14:textId="2C8F79CF" w:rsidR="00CD5781" w:rsidRPr="00AB7BE3" w:rsidRDefault="00CD5781" w:rsidP="00E928FF">
      <w:pPr>
        <w:ind w:left="1077" w:hanging="720"/>
        <w:rPr>
          <w:szCs w:val="22"/>
          <w:lang w:val="en-US"/>
        </w:rPr>
      </w:pPr>
      <w:r w:rsidRPr="00C61CAE">
        <w:rPr>
          <w:szCs w:val="22"/>
          <w:lang w:val="es-CR"/>
        </w:rPr>
        <w:t xml:space="preserve">Sierra Bravo, R. (2001). </w:t>
      </w:r>
      <w:r w:rsidRPr="00C61CAE">
        <w:rPr>
          <w:i/>
          <w:szCs w:val="22"/>
          <w:lang w:val="es-CR"/>
        </w:rPr>
        <w:t>Técnicas de investigación social: Teoría y ejercicios</w:t>
      </w:r>
      <w:r w:rsidRPr="00C61CAE">
        <w:rPr>
          <w:szCs w:val="22"/>
          <w:lang w:val="es-CR"/>
        </w:rPr>
        <w:t xml:space="preserve">. </w:t>
      </w:r>
      <w:r w:rsidRPr="00AB7BE3">
        <w:rPr>
          <w:szCs w:val="22"/>
          <w:lang w:val="en-US"/>
        </w:rPr>
        <w:t>Paraninfo.</w:t>
      </w:r>
    </w:p>
    <w:p w14:paraId="1B9A0C8E" w14:textId="77777777" w:rsidR="00851E5E" w:rsidRPr="005A0496" w:rsidRDefault="00851E5E" w:rsidP="00851E5E">
      <w:pPr>
        <w:ind w:left="1077" w:hanging="720"/>
        <w:jc w:val="both"/>
        <w:rPr>
          <w:lang w:val="en-US"/>
        </w:rPr>
      </w:pPr>
      <w:r w:rsidRPr="00AB7BE3">
        <w:rPr>
          <w:szCs w:val="22"/>
          <w:lang w:val="en-US"/>
        </w:rPr>
        <w:t>Stickdorn</w:t>
      </w:r>
      <w:r w:rsidRPr="00EC04D5">
        <w:rPr>
          <w:lang w:val="en-US"/>
        </w:rPr>
        <w:t xml:space="preserve">, M., Hormess, M. E., Lawrence, A., &amp; Schneider, J. (2018). </w:t>
      </w:r>
      <w:r w:rsidRPr="00EC04D5">
        <w:rPr>
          <w:i/>
          <w:lang w:val="en-US"/>
        </w:rPr>
        <w:t>This is Service Design Doing: Applying Service Design Thinking in the Real World</w:t>
      </w:r>
      <w:r w:rsidRPr="00EC04D5">
        <w:rPr>
          <w:lang w:val="en-US"/>
        </w:rPr>
        <w:t xml:space="preserve">. </w:t>
      </w:r>
      <w:r w:rsidRPr="005A0496">
        <w:rPr>
          <w:lang w:val="en-US"/>
        </w:rPr>
        <w:t>O'Reilly Media.</w:t>
      </w:r>
    </w:p>
    <w:p w14:paraId="11E0E62D" w14:textId="77777777" w:rsidR="00F875CD" w:rsidRPr="00F875CD" w:rsidRDefault="00F875CD" w:rsidP="00F875CD">
      <w:pPr>
        <w:ind w:left="1077" w:hanging="720"/>
        <w:jc w:val="both"/>
        <w:rPr>
          <w:lang w:val="es-CR"/>
        </w:rPr>
      </w:pPr>
      <w:r w:rsidRPr="000262F3">
        <w:rPr>
          <w:lang w:val="en-US"/>
        </w:rPr>
        <w:lastRenderedPageBreak/>
        <w:t xml:space="preserve">Schulte, G. (2024). </w:t>
      </w:r>
      <w:r w:rsidRPr="00F875CD">
        <w:rPr>
          <w:i/>
          <w:lang w:val="en-US"/>
        </w:rPr>
        <w:t>The Customer Journey in the German Automotive Industry: A Model of Practice to Identify and Implement New Touchpoints</w:t>
      </w:r>
      <w:r w:rsidRPr="000262F3">
        <w:rPr>
          <w:lang w:val="en-US"/>
        </w:rPr>
        <w:t xml:space="preserve">. </w:t>
      </w:r>
      <w:r w:rsidRPr="00F875CD">
        <w:rPr>
          <w:lang w:val="es-CR"/>
        </w:rPr>
        <w:t>Heriot</w:t>
      </w:r>
      <w:r w:rsidRPr="00F875CD">
        <w:rPr>
          <w:rFonts w:ascii="Cambria Math" w:hAnsi="Cambria Math" w:cs="Cambria Math"/>
          <w:lang w:val="es-CR"/>
        </w:rPr>
        <w:t>‑</w:t>
      </w:r>
      <w:r w:rsidRPr="00F875CD">
        <w:rPr>
          <w:lang w:val="es-CR"/>
        </w:rPr>
        <w:t>Watt University. Recuperado de https://ros.hw.ac.uk</w:t>
      </w:r>
    </w:p>
    <w:p w14:paraId="3AF0E559" w14:textId="77777777" w:rsidR="00CD5781" w:rsidRPr="005A0496" w:rsidRDefault="00CD5781" w:rsidP="00851E5E">
      <w:pPr>
        <w:ind w:left="1077" w:hanging="720"/>
        <w:jc w:val="both"/>
        <w:rPr>
          <w:szCs w:val="22"/>
          <w:lang w:val="es-CR"/>
        </w:rPr>
      </w:pPr>
      <w:r w:rsidRPr="00C61CAE">
        <w:rPr>
          <w:szCs w:val="22"/>
          <w:lang w:val="es-CR"/>
        </w:rPr>
        <w:t xml:space="preserve">Tamayo y Tamayo, M. (2006). </w:t>
      </w:r>
      <w:r w:rsidRPr="00C61CAE">
        <w:rPr>
          <w:i/>
          <w:szCs w:val="22"/>
          <w:lang w:val="es-CR"/>
        </w:rPr>
        <w:t>El proceso de la investigación científica</w:t>
      </w:r>
      <w:r w:rsidRPr="00C61CAE">
        <w:rPr>
          <w:szCs w:val="22"/>
          <w:lang w:val="es-CR"/>
        </w:rPr>
        <w:t xml:space="preserve"> (5.ª ed.). </w:t>
      </w:r>
      <w:r w:rsidRPr="005A0496">
        <w:rPr>
          <w:szCs w:val="22"/>
          <w:lang w:val="es-CR"/>
        </w:rPr>
        <w:t>Limusa.</w:t>
      </w:r>
    </w:p>
    <w:p w14:paraId="5F5FA2A8" w14:textId="77777777" w:rsidR="00D72543" w:rsidRPr="005A0496" w:rsidRDefault="00D72543" w:rsidP="00D72543">
      <w:pPr>
        <w:ind w:left="1077" w:hanging="720"/>
        <w:jc w:val="both"/>
        <w:rPr>
          <w:rFonts w:eastAsia="Arial"/>
          <w:lang w:val="en-US" w:eastAsia="es-CR"/>
        </w:rPr>
      </w:pPr>
      <w:r w:rsidRPr="00175AEF">
        <w:rPr>
          <w:rFonts w:eastAsia="Arial"/>
          <w:lang w:val="es" w:eastAsia="es-CR"/>
        </w:rPr>
        <w:t xml:space="preserve">Tobón, S. (2020). </w:t>
      </w:r>
      <w:r w:rsidRPr="00D72543">
        <w:rPr>
          <w:rFonts w:eastAsia="Arial"/>
          <w:i/>
          <w:lang w:val="es" w:eastAsia="es-CR"/>
        </w:rPr>
        <w:t>Educación basada en competencias: formación integral para el siglo XXI</w:t>
      </w:r>
      <w:r w:rsidRPr="00175AEF">
        <w:rPr>
          <w:rFonts w:eastAsia="Arial"/>
          <w:lang w:val="es" w:eastAsia="es-CR"/>
        </w:rPr>
        <w:t xml:space="preserve">. </w:t>
      </w:r>
      <w:r w:rsidRPr="005A0496">
        <w:rPr>
          <w:rFonts w:eastAsia="Arial"/>
          <w:lang w:val="en-US" w:eastAsia="es-CR"/>
        </w:rPr>
        <w:t>Ecoe Ediciones.</w:t>
      </w:r>
    </w:p>
    <w:p w14:paraId="2B479AB3" w14:textId="50D6A8AC" w:rsidR="006A1D2B" w:rsidRPr="00E928FF" w:rsidRDefault="006A1D2B" w:rsidP="00851E5E">
      <w:pPr>
        <w:ind w:left="1077" w:hanging="720"/>
        <w:jc w:val="both"/>
        <w:rPr>
          <w:szCs w:val="22"/>
          <w:lang w:val="en-US"/>
        </w:rPr>
      </w:pPr>
      <w:r w:rsidRPr="00E928FF">
        <w:rPr>
          <w:szCs w:val="22"/>
          <w:lang w:val="en-US"/>
        </w:rPr>
        <w:t xml:space="preserve">Westland, J. (2022). </w:t>
      </w:r>
      <w:r w:rsidRPr="00E928FF">
        <w:rPr>
          <w:i/>
          <w:szCs w:val="22"/>
          <w:lang w:val="en-US"/>
        </w:rPr>
        <w:t>The Project Management Life Cycle: A Complete Step-by-Step Methodology for Initiating, Planning, Executing &amp; Closing a Project</w:t>
      </w:r>
      <w:r w:rsidRPr="00E928FF">
        <w:rPr>
          <w:szCs w:val="22"/>
          <w:lang w:val="en-US"/>
        </w:rPr>
        <w:t>. Kogan Page.</w:t>
      </w:r>
    </w:p>
    <w:p w14:paraId="75069905" w14:textId="77777777" w:rsidR="006A1D2B" w:rsidRPr="00C61CAE" w:rsidRDefault="006A1D2B" w:rsidP="00E928FF">
      <w:pPr>
        <w:ind w:left="1077" w:hanging="720"/>
        <w:rPr>
          <w:szCs w:val="22"/>
          <w:lang w:val="es-CR"/>
        </w:rPr>
      </w:pPr>
      <w:r w:rsidRPr="00E928FF">
        <w:rPr>
          <w:szCs w:val="22"/>
          <w:lang w:val="en-US"/>
        </w:rPr>
        <w:t xml:space="preserve">Yin, R. K. (2018). </w:t>
      </w:r>
      <w:r w:rsidRPr="00E928FF">
        <w:rPr>
          <w:i/>
          <w:szCs w:val="22"/>
          <w:lang w:val="en-US"/>
        </w:rPr>
        <w:t>Case study research and applications: Design and methods</w:t>
      </w:r>
      <w:r w:rsidRPr="00E928FF">
        <w:rPr>
          <w:szCs w:val="22"/>
          <w:lang w:val="en-US"/>
        </w:rPr>
        <w:t xml:space="preserve"> (6.ª ed.). </w:t>
      </w:r>
      <w:r w:rsidRPr="00C61CAE">
        <w:rPr>
          <w:szCs w:val="22"/>
          <w:lang w:val="es-CR"/>
        </w:rPr>
        <w:t>SAGE Publications.</w:t>
      </w:r>
    </w:p>
    <w:p w14:paraId="19294669" w14:textId="77777777" w:rsidR="006A1D2B" w:rsidRPr="00C61CAE" w:rsidRDefault="006A1D2B" w:rsidP="00851E5E">
      <w:pPr>
        <w:ind w:left="1077" w:hanging="720"/>
        <w:jc w:val="both"/>
        <w:rPr>
          <w:szCs w:val="22"/>
          <w:lang w:val="es-CR"/>
        </w:rPr>
      </w:pPr>
      <w:r w:rsidRPr="00C61CAE">
        <w:rPr>
          <w:szCs w:val="22"/>
          <w:lang w:val="es-CR"/>
        </w:rPr>
        <w:t xml:space="preserve">Zamora, E. (2022). </w:t>
      </w:r>
      <w:r w:rsidRPr="00C61CAE">
        <w:rPr>
          <w:i/>
          <w:szCs w:val="22"/>
          <w:lang w:val="es-CR"/>
        </w:rPr>
        <w:t>Mejora de procesos de comunicación posventa en un centro de servicios automotriz</w:t>
      </w:r>
      <w:r w:rsidRPr="00C61CAE">
        <w:rPr>
          <w:szCs w:val="22"/>
          <w:lang w:val="es-CR"/>
        </w:rPr>
        <w:t>. UNAM.</w:t>
      </w:r>
    </w:p>
    <w:p w14:paraId="6E13BF45" w14:textId="77777777" w:rsidR="0086753E" w:rsidRPr="00C61CAE" w:rsidRDefault="0086753E" w:rsidP="00E928FF">
      <w:pPr>
        <w:ind w:left="1077" w:hanging="720"/>
        <w:rPr>
          <w:szCs w:val="22"/>
          <w:lang w:val="es-CR"/>
        </w:rPr>
      </w:pPr>
      <w:r w:rsidRPr="00C61CAE">
        <w:rPr>
          <w:szCs w:val="22"/>
          <w:lang w:val="es-CR"/>
        </w:rPr>
        <w:t xml:space="preserve">Zoreda, J. L., &amp; Snijders, E. (2019). </w:t>
      </w:r>
      <w:r w:rsidRPr="00C61CAE">
        <w:rPr>
          <w:i/>
          <w:szCs w:val="22"/>
          <w:lang w:val="es-CR"/>
        </w:rPr>
        <w:t>El servicio al cliente en la era digital</w:t>
      </w:r>
      <w:r w:rsidRPr="00C61CAE">
        <w:rPr>
          <w:szCs w:val="22"/>
          <w:lang w:val="es-CR"/>
        </w:rPr>
        <w:t>. ESIC Editorial.</w:t>
      </w:r>
    </w:p>
    <w:p w14:paraId="7CB184CB" w14:textId="77777777" w:rsidR="005E292A" w:rsidRPr="00A34989" w:rsidRDefault="005E292A" w:rsidP="007D06C1">
      <w:pPr>
        <w:spacing w:before="240"/>
        <w:ind w:left="1077" w:hanging="720"/>
        <w:rPr>
          <w:sz w:val="24"/>
          <w:lang w:val="es-CR"/>
        </w:rPr>
      </w:pPr>
    </w:p>
    <w:p w14:paraId="6E6329B5" w14:textId="77777777" w:rsidR="005E292A" w:rsidRPr="00A34989" w:rsidRDefault="005E292A" w:rsidP="007D06C1">
      <w:pPr>
        <w:spacing w:before="240"/>
        <w:ind w:left="1077" w:hanging="720"/>
        <w:rPr>
          <w:sz w:val="24"/>
          <w:lang w:val="es-CR"/>
        </w:rPr>
      </w:pPr>
    </w:p>
    <w:p w14:paraId="2E830E61" w14:textId="77777777" w:rsidR="007D06C1" w:rsidRPr="00477AE1" w:rsidRDefault="007D06C1" w:rsidP="00841E15">
      <w:pPr>
        <w:spacing w:before="240" w:line="360" w:lineRule="auto"/>
        <w:ind w:left="-426" w:firstLine="0"/>
        <w:rPr>
          <w:rFonts w:eastAsia="Arial" w:cs="Arial"/>
          <w:lang w:val="es-CR"/>
        </w:rPr>
      </w:pPr>
    </w:p>
    <w:p w14:paraId="387C4F59" w14:textId="77777777" w:rsidR="00841E15" w:rsidRPr="00477AE1" w:rsidRDefault="00841E15" w:rsidP="0086753E">
      <w:pPr>
        <w:spacing w:before="240" w:line="360" w:lineRule="auto"/>
        <w:ind w:left="-426" w:firstLine="0"/>
        <w:rPr>
          <w:rFonts w:eastAsia="Arial" w:cs="Arial"/>
          <w:lang w:val="es-CR"/>
        </w:rPr>
      </w:pPr>
    </w:p>
    <w:p w14:paraId="42D16A23" w14:textId="77777777" w:rsidR="00E071BE" w:rsidRPr="00477AE1" w:rsidRDefault="00E071BE" w:rsidP="0086753E">
      <w:pPr>
        <w:spacing w:before="240" w:line="360" w:lineRule="auto"/>
        <w:ind w:left="-426" w:firstLine="0"/>
        <w:rPr>
          <w:rFonts w:eastAsia="Arial" w:cs="Arial"/>
          <w:lang w:val="es-CR"/>
        </w:rPr>
      </w:pPr>
    </w:p>
    <w:p w14:paraId="6B54FA63" w14:textId="77777777" w:rsidR="0086753E" w:rsidRPr="00477AE1" w:rsidRDefault="0086753E" w:rsidP="00A74D98">
      <w:pPr>
        <w:spacing w:before="240" w:line="360" w:lineRule="auto"/>
        <w:ind w:left="-426" w:firstLine="0"/>
        <w:rPr>
          <w:rFonts w:eastAsia="Arial" w:cs="Arial"/>
          <w:lang w:val="es-CR"/>
        </w:rPr>
      </w:pPr>
    </w:p>
    <w:p w14:paraId="0441B685" w14:textId="77777777" w:rsidR="00264EEB" w:rsidRPr="00E928FF" w:rsidRDefault="00264EEB" w:rsidP="00E928FF">
      <w:pPr>
        <w:pStyle w:val="Ttulo1"/>
        <w:numPr>
          <w:ilvl w:val="0"/>
          <w:numId w:val="0"/>
        </w:numPr>
        <w:ind w:left="431" w:hanging="431"/>
        <w:rPr>
          <w:rFonts w:cs="Arial"/>
          <w:szCs w:val="22"/>
        </w:rPr>
      </w:pPr>
      <w:r w:rsidRPr="00477AE1">
        <w:rPr>
          <w:rFonts w:eastAsia="Arial" w:cs="Arial"/>
          <w:lang w:val="es-CR"/>
        </w:rPr>
        <w:br w:type="page"/>
      </w:r>
      <w:bookmarkStart w:id="415" w:name="_Toc211185357"/>
      <w:bookmarkEnd w:id="410"/>
      <w:bookmarkEnd w:id="411"/>
      <w:bookmarkEnd w:id="412"/>
      <w:bookmarkEnd w:id="413"/>
      <w:r w:rsidRPr="00E928FF">
        <w:rPr>
          <w:rFonts w:cs="Arial"/>
          <w:szCs w:val="22"/>
        </w:rPr>
        <w:lastRenderedPageBreak/>
        <w:t>Anexos</w:t>
      </w:r>
      <w:bookmarkEnd w:id="414"/>
      <w:bookmarkEnd w:id="415"/>
    </w:p>
    <w:p w14:paraId="53B835FE" w14:textId="77777777" w:rsidR="00412EB6" w:rsidRPr="003B74A7" w:rsidRDefault="00264EEB">
      <w:pPr>
        <w:pStyle w:val="Ttulo3"/>
        <w:rPr>
          <w:sz w:val="24"/>
          <w:szCs w:val="24"/>
        </w:rPr>
      </w:pPr>
      <w:r w:rsidRPr="003B74A7">
        <w:rPr>
          <w:sz w:val="24"/>
          <w:szCs w:val="24"/>
        </w:rPr>
        <w:br w:type="page"/>
      </w:r>
      <w:bookmarkStart w:id="416" w:name="_Toc354770534"/>
    </w:p>
    <w:p w14:paraId="02625FF5" w14:textId="77777777" w:rsidR="00412EB6" w:rsidRPr="00E928FF" w:rsidRDefault="00412EB6" w:rsidP="00412EB6">
      <w:pPr>
        <w:pStyle w:val="Ttulo3"/>
        <w:rPr>
          <w:szCs w:val="22"/>
        </w:rPr>
      </w:pPr>
      <w:bookmarkStart w:id="417" w:name="_Toc211185358"/>
      <w:r w:rsidRPr="00E928FF">
        <w:rPr>
          <w:szCs w:val="22"/>
        </w:rPr>
        <w:lastRenderedPageBreak/>
        <w:t>Anexo 1: ACTA (CHÁRTER) DEL PFG</w:t>
      </w:r>
      <w:bookmarkEnd w:id="417"/>
    </w:p>
    <w:p w14:paraId="7604D1CA" w14:textId="407A9375" w:rsidR="00C224E9" w:rsidRPr="00E928FF" w:rsidRDefault="00C224E9" w:rsidP="003133F6">
      <w:pPr>
        <w:spacing w:after="160" w:line="240" w:lineRule="auto"/>
        <w:ind w:firstLine="0"/>
        <w:jc w:val="center"/>
        <w:rPr>
          <w:rFonts w:eastAsia="Aptos" w:cs="Arial"/>
          <w:b/>
          <w:szCs w:val="22"/>
          <w:lang w:val="es-CR" w:eastAsia="es-CR"/>
        </w:rPr>
      </w:pPr>
      <w:r w:rsidRPr="00E928FF">
        <w:rPr>
          <w:rFonts w:eastAsia="Aptos" w:cs="Arial"/>
          <w:b/>
          <w:szCs w:val="22"/>
          <w:lang w:val="es-CR" w:eastAsia="es-CR"/>
        </w:rPr>
        <w:t>ACTA DE LA PROPUESTA DE</w:t>
      </w:r>
    </w:p>
    <w:p w14:paraId="31F128EC" w14:textId="77777777" w:rsidR="00C224E9" w:rsidRPr="00E928FF" w:rsidRDefault="00C224E9" w:rsidP="003133F6">
      <w:pPr>
        <w:spacing w:after="160" w:line="240" w:lineRule="auto"/>
        <w:ind w:firstLine="0"/>
        <w:jc w:val="center"/>
        <w:rPr>
          <w:rFonts w:eastAsia="Aptos" w:cs="Arial"/>
          <w:b/>
          <w:szCs w:val="22"/>
          <w:lang w:val="es-CR" w:eastAsia="es-CR"/>
        </w:rPr>
      </w:pPr>
      <w:r w:rsidRPr="00E928FF">
        <w:rPr>
          <w:rFonts w:eastAsia="Aptos" w:cs="Arial"/>
          <w:b/>
          <w:szCs w:val="22"/>
          <w:lang w:val="es-CR" w:eastAsia="es-CR"/>
        </w:rPr>
        <w:t>PROYECTO FINAL DE GRADUACIÓN (PFG)</w:t>
      </w:r>
    </w:p>
    <w:p w14:paraId="0BBBA700" w14:textId="77777777" w:rsidR="00C224E9" w:rsidRPr="00C224E9" w:rsidRDefault="00C224E9" w:rsidP="003133F6">
      <w:pPr>
        <w:spacing w:after="160" w:line="240" w:lineRule="auto"/>
        <w:ind w:firstLine="0"/>
        <w:rPr>
          <w:rFonts w:eastAsia="Aptos" w:cs="Arial"/>
          <w:b/>
          <w:sz w:val="24"/>
          <w:lang w:val="es-CR" w:eastAsia="es-CR"/>
        </w:rPr>
      </w:pPr>
    </w:p>
    <w:p w14:paraId="3902667E" w14:textId="77777777" w:rsidR="00C224E9" w:rsidRPr="00E928FF" w:rsidRDefault="00C224E9" w:rsidP="003B3436">
      <w:pPr>
        <w:numPr>
          <w:ilvl w:val="0"/>
          <w:numId w:val="11"/>
        </w:numPr>
        <w:spacing w:after="160" w:line="240" w:lineRule="auto"/>
        <w:rPr>
          <w:rFonts w:eastAsia="Aptos" w:cs="Arial"/>
          <w:szCs w:val="22"/>
          <w:lang w:val="es-CR" w:eastAsia="es-CR"/>
        </w:rPr>
      </w:pPr>
      <w:r w:rsidRPr="00E928FF">
        <w:rPr>
          <w:rFonts w:eastAsia="Aptos" w:cs="Arial"/>
          <w:szCs w:val="22"/>
          <w:lang w:val="es-CR" w:eastAsia="es-CR"/>
        </w:rPr>
        <w:t>Nombre del (de la) estudiante</w:t>
      </w:r>
    </w:p>
    <w:p w14:paraId="2C22D228" w14:textId="77777777" w:rsidR="00C224E9" w:rsidRPr="00E928FF" w:rsidRDefault="00C224E9" w:rsidP="003133F6">
      <w:pPr>
        <w:spacing w:after="160" w:line="240" w:lineRule="auto"/>
        <w:ind w:left="720" w:firstLine="0"/>
        <w:rPr>
          <w:rFonts w:eastAsia="Aptos" w:cs="Arial"/>
          <w:szCs w:val="22"/>
          <w:lang w:val="es-CR" w:eastAsia="es-CR"/>
        </w:rPr>
      </w:pPr>
    </w:p>
    <w:tbl>
      <w:tblPr>
        <w:tblW w:w="811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15"/>
      </w:tblGrid>
      <w:tr w:rsidR="00C224E9" w:rsidRPr="00E928FF" w14:paraId="447BE9AE" w14:textId="77777777" w:rsidTr="00C224E9">
        <w:tc>
          <w:tcPr>
            <w:tcW w:w="8108" w:type="dxa"/>
            <w:tcBorders>
              <w:top w:val="single" w:sz="4" w:space="0" w:color="000000"/>
              <w:left w:val="single" w:sz="4" w:space="0" w:color="000000"/>
              <w:bottom w:val="single" w:sz="4" w:space="0" w:color="000000"/>
              <w:right w:val="single" w:sz="4" w:space="0" w:color="000000"/>
            </w:tcBorders>
            <w:hideMark/>
          </w:tcPr>
          <w:p w14:paraId="4EE50EF7" w14:textId="77777777" w:rsidR="00C224E9" w:rsidRPr="00E928FF" w:rsidRDefault="00C224E9" w:rsidP="003133F6">
            <w:pPr>
              <w:spacing w:after="160" w:line="240" w:lineRule="auto"/>
              <w:ind w:firstLine="0"/>
              <w:rPr>
                <w:rFonts w:eastAsia="Aptos" w:cs="Arial"/>
                <w:szCs w:val="22"/>
                <w:lang w:val="es-CR" w:eastAsia="es-CR"/>
              </w:rPr>
            </w:pPr>
            <w:r w:rsidRPr="00E928FF">
              <w:rPr>
                <w:rFonts w:eastAsia="Aptos" w:cs="Arial"/>
                <w:szCs w:val="22"/>
                <w:lang w:val="es-CR" w:eastAsia="es-CR"/>
              </w:rPr>
              <w:t>Efraín Ledezma Sosa</w:t>
            </w:r>
          </w:p>
        </w:tc>
      </w:tr>
    </w:tbl>
    <w:p w14:paraId="60C08AC8" w14:textId="77777777" w:rsidR="00C224E9" w:rsidRPr="00E928FF" w:rsidRDefault="00C224E9" w:rsidP="003133F6">
      <w:pPr>
        <w:spacing w:line="240" w:lineRule="auto"/>
        <w:ind w:left="720" w:firstLine="0"/>
        <w:rPr>
          <w:rFonts w:eastAsia="Aptos" w:cs="Arial"/>
          <w:szCs w:val="22"/>
          <w:lang w:val="es-CR" w:eastAsia="es-CR"/>
        </w:rPr>
      </w:pPr>
    </w:p>
    <w:p w14:paraId="5598FAF0" w14:textId="77777777" w:rsidR="00C224E9" w:rsidRPr="00E928FF" w:rsidRDefault="00C224E9" w:rsidP="003B3436">
      <w:pPr>
        <w:numPr>
          <w:ilvl w:val="0"/>
          <w:numId w:val="11"/>
        </w:numPr>
        <w:spacing w:after="160" w:line="240" w:lineRule="auto"/>
        <w:rPr>
          <w:rFonts w:eastAsia="Aptos" w:cs="Arial"/>
          <w:szCs w:val="22"/>
          <w:lang w:val="es-CR" w:eastAsia="es-CR"/>
        </w:rPr>
      </w:pPr>
      <w:r w:rsidRPr="00E928FF">
        <w:rPr>
          <w:rFonts w:eastAsia="Aptos" w:cs="Arial"/>
          <w:szCs w:val="22"/>
          <w:lang w:val="es-CR" w:eastAsia="es-CR"/>
        </w:rPr>
        <w:t xml:space="preserve">Nombre del PFG </w:t>
      </w:r>
    </w:p>
    <w:p w14:paraId="68DFB2AF" w14:textId="77777777" w:rsidR="00C224E9" w:rsidRPr="00E928FF" w:rsidRDefault="00C224E9" w:rsidP="003133F6">
      <w:pPr>
        <w:spacing w:after="160" w:line="240" w:lineRule="auto"/>
        <w:ind w:firstLine="0"/>
        <w:rPr>
          <w:rFonts w:eastAsia="Aptos" w:cs="Arial"/>
          <w:szCs w:val="22"/>
          <w:lang w:val="es-CR" w:eastAsia="es-CR"/>
        </w:rPr>
      </w:pPr>
    </w:p>
    <w:tbl>
      <w:tblPr>
        <w:tblW w:w="813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0"/>
      </w:tblGrid>
      <w:tr w:rsidR="00C224E9" w:rsidRPr="00E928FF" w14:paraId="157D2B85" w14:textId="77777777" w:rsidTr="00C224E9">
        <w:tc>
          <w:tcPr>
            <w:tcW w:w="8124" w:type="dxa"/>
            <w:tcBorders>
              <w:top w:val="single" w:sz="4" w:space="0" w:color="000000"/>
              <w:left w:val="single" w:sz="4" w:space="0" w:color="000000"/>
              <w:bottom w:val="single" w:sz="4" w:space="0" w:color="000000"/>
              <w:right w:val="single" w:sz="4" w:space="0" w:color="000000"/>
            </w:tcBorders>
            <w:hideMark/>
          </w:tcPr>
          <w:p w14:paraId="68D6DA2F" w14:textId="77777777" w:rsidR="00C224E9" w:rsidRPr="00E928FF" w:rsidRDefault="00C224E9" w:rsidP="003133F6">
            <w:pPr>
              <w:spacing w:after="160" w:line="276" w:lineRule="auto"/>
              <w:ind w:firstLine="0"/>
              <w:rPr>
                <w:rFonts w:eastAsia="Aptos" w:cs="Arial"/>
                <w:szCs w:val="22"/>
                <w:lang w:val="es-CR" w:eastAsia="es-CR"/>
              </w:rPr>
            </w:pPr>
            <w:r w:rsidRPr="00E928FF">
              <w:rPr>
                <w:rFonts w:eastAsia="Aptos" w:cs="Arial"/>
                <w:szCs w:val="22"/>
                <w:lang w:val="es-CR" w:eastAsia="es-CR"/>
              </w:rPr>
              <w:t xml:space="preserve">Creación e implementación de un departamento de control de calidad para los centros de contacto. </w:t>
            </w:r>
          </w:p>
        </w:tc>
      </w:tr>
    </w:tbl>
    <w:p w14:paraId="7DFB5D1D" w14:textId="77777777" w:rsidR="00C224E9" w:rsidRPr="00E928FF" w:rsidRDefault="00C224E9" w:rsidP="003133F6">
      <w:pPr>
        <w:spacing w:after="160" w:line="240" w:lineRule="auto"/>
        <w:ind w:firstLine="0"/>
        <w:rPr>
          <w:rFonts w:eastAsia="Aptos" w:cs="Arial"/>
          <w:szCs w:val="22"/>
          <w:lang w:val="es-CR" w:eastAsia="es-CR"/>
        </w:rPr>
      </w:pPr>
    </w:p>
    <w:p w14:paraId="2F300C89" w14:textId="77777777" w:rsidR="00C224E9" w:rsidRPr="00E928FF" w:rsidRDefault="00C224E9" w:rsidP="003B3436">
      <w:pPr>
        <w:numPr>
          <w:ilvl w:val="0"/>
          <w:numId w:val="11"/>
        </w:numPr>
        <w:spacing w:after="160" w:line="240" w:lineRule="auto"/>
        <w:rPr>
          <w:rFonts w:eastAsia="Aptos" w:cs="Arial"/>
          <w:szCs w:val="22"/>
          <w:lang w:val="es-CR" w:eastAsia="es-CR"/>
        </w:rPr>
      </w:pPr>
      <w:r w:rsidRPr="00E928FF">
        <w:rPr>
          <w:rFonts w:eastAsia="Aptos" w:cs="Arial"/>
          <w:szCs w:val="22"/>
          <w:lang w:val="es-CR" w:eastAsia="es-CR"/>
        </w:rPr>
        <w:t>Área temática del sector o actividad</w:t>
      </w:r>
    </w:p>
    <w:p w14:paraId="615DA5EE" w14:textId="77777777" w:rsidR="00C224E9" w:rsidRPr="00E928FF" w:rsidRDefault="00C224E9" w:rsidP="003133F6">
      <w:pPr>
        <w:spacing w:after="160" w:line="240" w:lineRule="auto"/>
        <w:ind w:left="720" w:firstLine="0"/>
        <w:rPr>
          <w:rFonts w:eastAsia="Aptos" w:cs="Arial"/>
          <w:szCs w:val="22"/>
          <w:lang w:val="es-CR" w:eastAsia="es-CR"/>
        </w:rPr>
      </w:pPr>
    </w:p>
    <w:tbl>
      <w:tblPr>
        <w:tblW w:w="813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0"/>
      </w:tblGrid>
      <w:tr w:rsidR="00C224E9" w:rsidRPr="00E928FF" w14:paraId="7E84CF92" w14:textId="77777777" w:rsidTr="00C224E9">
        <w:trPr>
          <w:trHeight w:val="476"/>
        </w:trPr>
        <w:tc>
          <w:tcPr>
            <w:tcW w:w="8124" w:type="dxa"/>
            <w:tcBorders>
              <w:top w:val="single" w:sz="4" w:space="0" w:color="000000"/>
              <w:left w:val="single" w:sz="4" w:space="0" w:color="000000"/>
              <w:bottom w:val="single" w:sz="4" w:space="0" w:color="000000"/>
              <w:right w:val="single" w:sz="4" w:space="0" w:color="000000"/>
            </w:tcBorders>
          </w:tcPr>
          <w:p w14:paraId="60B38436" w14:textId="77777777" w:rsidR="00C224E9" w:rsidRPr="00E928FF" w:rsidRDefault="00C224E9" w:rsidP="003133F6">
            <w:pPr>
              <w:spacing w:after="160" w:line="240" w:lineRule="auto"/>
              <w:ind w:firstLine="0"/>
              <w:rPr>
                <w:rFonts w:eastAsia="Aptos" w:cs="Arial"/>
                <w:szCs w:val="22"/>
                <w:lang w:val="es-CR" w:eastAsia="es-CR"/>
              </w:rPr>
            </w:pPr>
            <w:r w:rsidRPr="00E928FF">
              <w:rPr>
                <w:rFonts w:eastAsia="Aptos" w:cs="Arial"/>
                <w:szCs w:val="22"/>
                <w:lang w:val="es-CR" w:eastAsia="es-CR"/>
              </w:rPr>
              <w:t xml:space="preserve">Gestión de calidad / Servicio al cliente </w:t>
            </w:r>
          </w:p>
          <w:p w14:paraId="61E3E2E8" w14:textId="77777777" w:rsidR="00C224E9" w:rsidRPr="00E928FF" w:rsidRDefault="00C224E9" w:rsidP="003133F6">
            <w:pPr>
              <w:spacing w:after="160" w:line="240" w:lineRule="auto"/>
              <w:ind w:firstLine="0"/>
              <w:rPr>
                <w:rFonts w:eastAsia="Aptos" w:cs="Arial"/>
                <w:szCs w:val="22"/>
                <w:lang w:val="es-CR" w:eastAsia="es-CR"/>
              </w:rPr>
            </w:pPr>
          </w:p>
        </w:tc>
      </w:tr>
    </w:tbl>
    <w:p w14:paraId="481C0674" w14:textId="77777777" w:rsidR="00C224E9" w:rsidRPr="00E928FF" w:rsidRDefault="00C224E9" w:rsidP="003133F6">
      <w:pPr>
        <w:spacing w:after="160" w:line="240" w:lineRule="auto"/>
        <w:ind w:firstLine="0"/>
        <w:rPr>
          <w:rFonts w:eastAsia="Aptos" w:cs="Arial"/>
          <w:szCs w:val="22"/>
          <w:lang w:val="es-CR" w:eastAsia="es-CR"/>
        </w:rPr>
      </w:pPr>
    </w:p>
    <w:p w14:paraId="76307810" w14:textId="77777777" w:rsidR="00C224E9" w:rsidRPr="00E928FF" w:rsidRDefault="00C224E9" w:rsidP="003B3436">
      <w:pPr>
        <w:numPr>
          <w:ilvl w:val="0"/>
          <w:numId w:val="11"/>
        </w:numPr>
        <w:spacing w:after="160" w:line="240" w:lineRule="auto"/>
        <w:rPr>
          <w:rFonts w:eastAsia="Aptos" w:cs="Arial"/>
          <w:szCs w:val="22"/>
          <w:lang w:val="es-CR" w:eastAsia="es-CR"/>
        </w:rPr>
      </w:pPr>
      <w:r w:rsidRPr="00E928FF">
        <w:rPr>
          <w:rFonts w:eastAsia="Aptos" w:cs="Arial"/>
          <w:szCs w:val="22"/>
          <w:lang w:val="es-CR" w:eastAsia="es-CR"/>
        </w:rPr>
        <w:t>Firma de la persona estudiante</w:t>
      </w:r>
    </w:p>
    <w:p w14:paraId="3C7AFB8B" w14:textId="77777777" w:rsidR="00C224E9" w:rsidRPr="00E928FF" w:rsidRDefault="00C224E9" w:rsidP="003133F6">
      <w:pPr>
        <w:spacing w:after="160" w:line="240" w:lineRule="auto"/>
        <w:ind w:firstLine="0"/>
        <w:rPr>
          <w:rFonts w:eastAsia="Aptos" w:cs="Arial"/>
          <w:szCs w:val="22"/>
          <w:lang w:val="es-CR" w:eastAsia="es-CR"/>
        </w:rPr>
      </w:pPr>
    </w:p>
    <w:tbl>
      <w:tblPr>
        <w:tblW w:w="811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15"/>
      </w:tblGrid>
      <w:tr w:rsidR="00C224E9" w:rsidRPr="00E928FF" w14:paraId="01DD0B5E" w14:textId="77777777" w:rsidTr="00C224E9">
        <w:tc>
          <w:tcPr>
            <w:tcW w:w="8108" w:type="dxa"/>
            <w:tcBorders>
              <w:top w:val="single" w:sz="4" w:space="0" w:color="000000"/>
              <w:left w:val="single" w:sz="4" w:space="0" w:color="000000"/>
              <w:bottom w:val="single" w:sz="4" w:space="0" w:color="000000"/>
              <w:right w:val="single" w:sz="4" w:space="0" w:color="000000"/>
            </w:tcBorders>
            <w:hideMark/>
          </w:tcPr>
          <w:p w14:paraId="5510D58B" w14:textId="77777777" w:rsidR="00C224E9" w:rsidRPr="00E928FF" w:rsidRDefault="00C224E9" w:rsidP="003133F6">
            <w:pPr>
              <w:spacing w:after="160" w:line="240" w:lineRule="auto"/>
              <w:ind w:firstLine="0"/>
              <w:rPr>
                <w:rFonts w:eastAsia="Aptos" w:cs="Arial"/>
                <w:szCs w:val="22"/>
                <w:lang w:val="es-CR" w:eastAsia="es-CR"/>
              </w:rPr>
            </w:pPr>
            <w:r w:rsidRPr="00E928FF">
              <w:rPr>
                <w:rFonts w:eastAsia="Aptos" w:cs="Arial"/>
                <w:szCs w:val="22"/>
                <w:lang w:val="es-CR" w:eastAsia="es-CR"/>
              </w:rPr>
              <w:t>Efraín Ledezma Sosa</w:t>
            </w:r>
          </w:p>
        </w:tc>
      </w:tr>
    </w:tbl>
    <w:p w14:paraId="1809CEC5" w14:textId="77777777" w:rsidR="00C224E9" w:rsidRPr="00E928FF" w:rsidRDefault="00C224E9" w:rsidP="003133F6">
      <w:pPr>
        <w:spacing w:line="240" w:lineRule="auto"/>
        <w:ind w:left="720" w:firstLine="0"/>
        <w:rPr>
          <w:rFonts w:eastAsia="Aptos" w:cs="Arial"/>
          <w:szCs w:val="22"/>
          <w:lang w:val="es-CR" w:eastAsia="es-CR"/>
        </w:rPr>
      </w:pPr>
    </w:p>
    <w:p w14:paraId="4B4E2932" w14:textId="77777777" w:rsidR="00C224E9" w:rsidRPr="00E928FF" w:rsidRDefault="00C224E9" w:rsidP="003B3436">
      <w:pPr>
        <w:numPr>
          <w:ilvl w:val="0"/>
          <w:numId w:val="11"/>
        </w:numPr>
        <w:spacing w:after="160" w:line="240" w:lineRule="auto"/>
        <w:rPr>
          <w:rFonts w:eastAsia="Aptos" w:cs="Arial"/>
          <w:szCs w:val="22"/>
          <w:lang w:val="es-CR" w:eastAsia="es-CR"/>
        </w:rPr>
      </w:pPr>
      <w:r w:rsidRPr="00E928FF">
        <w:rPr>
          <w:rFonts w:eastAsia="Aptos" w:cs="Arial"/>
          <w:szCs w:val="22"/>
          <w:lang w:val="es-CR" w:eastAsia="es-CR"/>
        </w:rPr>
        <w:t xml:space="preserve">Nombre de la persona docente SG </w:t>
      </w:r>
    </w:p>
    <w:p w14:paraId="108F348A" w14:textId="77777777" w:rsidR="00C224E9" w:rsidRPr="00E928FF" w:rsidRDefault="00C224E9" w:rsidP="003133F6">
      <w:pPr>
        <w:spacing w:after="160" w:line="240" w:lineRule="auto"/>
        <w:ind w:left="720" w:firstLine="0"/>
        <w:rPr>
          <w:rFonts w:eastAsia="Aptos" w:cs="Arial"/>
          <w:szCs w:val="22"/>
          <w:lang w:val="es-CR" w:eastAsia="es-CR"/>
        </w:rPr>
      </w:pPr>
    </w:p>
    <w:tbl>
      <w:tblPr>
        <w:tblW w:w="811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15"/>
      </w:tblGrid>
      <w:tr w:rsidR="00C224E9" w:rsidRPr="00E928FF" w14:paraId="71FF7203" w14:textId="77777777" w:rsidTr="00C224E9">
        <w:tc>
          <w:tcPr>
            <w:tcW w:w="8108" w:type="dxa"/>
            <w:tcBorders>
              <w:top w:val="single" w:sz="4" w:space="0" w:color="000000"/>
              <w:left w:val="single" w:sz="4" w:space="0" w:color="000000"/>
              <w:bottom w:val="single" w:sz="4" w:space="0" w:color="000000"/>
              <w:right w:val="single" w:sz="4" w:space="0" w:color="000000"/>
            </w:tcBorders>
            <w:hideMark/>
          </w:tcPr>
          <w:p w14:paraId="60DF4FA6" w14:textId="77777777" w:rsidR="00C224E9" w:rsidRPr="00E928FF" w:rsidRDefault="00C224E9" w:rsidP="003133F6">
            <w:pPr>
              <w:spacing w:after="160" w:line="240" w:lineRule="auto"/>
              <w:ind w:firstLine="0"/>
              <w:rPr>
                <w:rFonts w:eastAsia="Aptos" w:cs="Arial"/>
                <w:szCs w:val="22"/>
                <w:lang w:val="es-CR" w:eastAsia="es-CR"/>
              </w:rPr>
            </w:pPr>
            <w:r w:rsidRPr="00E928FF">
              <w:rPr>
                <w:rFonts w:eastAsia="Aptos" w:cs="Arial"/>
                <w:szCs w:val="22"/>
                <w:lang w:val="es-CR" w:eastAsia="es-CR"/>
              </w:rPr>
              <w:t xml:space="preserve">Roger Valverde Jiménez </w:t>
            </w:r>
          </w:p>
        </w:tc>
      </w:tr>
    </w:tbl>
    <w:p w14:paraId="6FC5CDB4" w14:textId="77777777" w:rsidR="00C224E9" w:rsidRPr="00E928FF" w:rsidRDefault="00C224E9" w:rsidP="003133F6">
      <w:pPr>
        <w:spacing w:line="240" w:lineRule="auto"/>
        <w:ind w:left="720" w:firstLine="0"/>
        <w:rPr>
          <w:rFonts w:eastAsia="Aptos" w:cs="Arial"/>
          <w:szCs w:val="22"/>
          <w:lang w:val="es-CR" w:eastAsia="es-CR"/>
        </w:rPr>
      </w:pPr>
    </w:p>
    <w:p w14:paraId="127172E5" w14:textId="77777777" w:rsidR="00C224E9" w:rsidRPr="00E928FF" w:rsidRDefault="00C224E9" w:rsidP="003B3436">
      <w:pPr>
        <w:numPr>
          <w:ilvl w:val="0"/>
          <w:numId w:val="11"/>
        </w:numPr>
        <w:spacing w:after="160" w:line="240" w:lineRule="auto"/>
        <w:rPr>
          <w:rFonts w:eastAsia="Aptos" w:cs="Arial"/>
          <w:szCs w:val="22"/>
          <w:lang w:val="es-CR" w:eastAsia="es-CR"/>
        </w:rPr>
      </w:pPr>
      <w:r w:rsidRPr="00E928FF">
        <w:rPr>
          <w:rFonts w:eastAsia="Aptos" w:cs="Arial"/>
          <w:szCs w:val="22"/>
          <w:lang w:val="es-CR" w:eastAsia="es-CR"/>
        </w:rPr>
        <w:t>Firma de la persona docente</w:t>
      </w:r>
    </w:p>
    <w:p w14:paraId="25518273" w14:textId="77777777" w:rsidR="00C224E9" w:rsidRPr="00E928FF" w:rsidRDefault="00C224E9" w:rsidP="003133F6">
      <w:pPr>
        <w:spacing w:after="160" w:line="240" w:lineRule="auto"/>
        <w:ind w:firstLine="0"/>
        <w:rPr>
          <w:rFonts w:eastAsia="Aptos" w:cs="Arial"/>
          <w:szCs w:val="22"/>
          <w:lang w:val="es-CR" w:eastAsia="es-CR"/>
        </w:rPr>
      </w:pPr>
    </w:p>
    <w:tbl>
      <w:tblPr>
        <w:tblW w:w="811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15"/>
      </w:tblGrid>
      <w:tr w:rsidR="00C224E9" w:rsidRPr="00E928FF" w14:paraId="62AAE345" w14:textId="77777777" w:rsidTr="00C224E9">
        <w:tc>
          <w:tcPr>
            <w:tcW w:w="8108" w:type="dxa"/>
            <w:tcBorders>
              <w:top w:val="single" w:sz="4" w:space="0" w:color="000000"/>
              <w:left w:val="single" w:sz="4" w:space="0" w:color="000000"/>
              <w:bottom w:val="single" w:sz="4" w:space="0" w:color="000000"/>
              <w:right w:val="single" w:sz="4" w:space="0" w:color="000000"/>
            </w:tcBorders>
          </w:tcPr>
          <w:p w14:paraId="430645A7" w14:textId="77777777" w:rsidR="00C224E9" w:rsidRPr="00E928FF" w:rsidRDefault="00C224E9" w:rsidP="003133F6">
            <w:pPr>
              <w:spacing w:after="160" w:line="240" w:lineRule="auto"/>
              <w:ind w:firstLine="0"/>
              <w:rPr>
                <w:rFonts w:eastAsia="Aptos" w:cs="Arial"/>
                <w:szCs w:val="22"/>
                <w:lang w:val="es-CR" w:eastAsia="es-CR"/>
              </w:rPr>
            </w:pPr>
          </w:p>
        </w:tc>
      </w:tr>
    </w:tbl>
    <w:p w14:paraId="50DDB278" w14:textId="77777777" w:rsidR="00C224E9" w:rsidRPr="00E928FF" w:rsidRDefault="00C224E9" w:rsidP="003133F6">
      <w:pPr>
        <w:spacing w:line="240" w:lineRule="auto"/>
        <w:ind w:left="720" w:firstLine="0"/>
        <w:rPr>
          <w:rFonts w:eastAsia="Aptos" w:cs="Arial"/>
          <w:szCs w:val="22"/>
          <w:lang w:val="es-CR" w:eastAsia="es-CR"/>
        </w:rPr>
      </w:pPr>
    </w:p>
    <w:p w14:paraId="64148EB7" w14:textId="77777777" w:rsidR="00C224E9" w:rsidRPr="00E928FF" w:rsidRDefault="00C224E9" w:rsidP="003B3436">
      <w:pPr>
        <w:numPr>
          <w:ilvl w:val="0"/>
          <w:numId w:val="11"/>
        </w:numPr>
        <w:spacing w:after="160" w:line="240" w:lineRule="auto"/>
        <w:rPr>
          <w:rFonts w:eastAsia="Aptos" w:cs="Arial"/>
          <w:szCs w:val="22"/>
          <w:lang w:val="es-CR" w:eastAsia="es-CR"/>
        </w:rPr>
      </w:pPr>
      <w:r w:rsidRPr="00E928FF">
        <w:rPr>
          <w:rFonts w:eastAsia="Aptos" w:cs="Arial"/>
          <w:szCs w:val="22"/>
          <w:lang w:val="es-CR" w:eastAsia="es-CR"/>
        </w:rPr>
        <w:t xml:space="preserve">Fecha de la aprobación del Acta: </w:t>
      </w:r>
    </w:p>
    <w:tbl>
      <w:tblPr>
        <w:tblW w:w="4725" w:type="dxa"/>
        <w:tblInd w:w="4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tblGrid>
      <w:tr w:rsidR="00C224E9" w:rsidRPr="00E928FF" w14:paraId="2AEEEFB9" w14:textId="77777777" w:rsidTr="00C224E9">
        <w:tc>
          <w:tcPr>
            <w:tcW w:w="4722" w:type="dxa"/>
            <w:tcBorders>
              <w:top w:val="single" w:sz="4" w:space="0" w:color="000000"/>
              <w:left w:val="single" w:sz="4" w:space="0" w:color="000000"/>
              <w:bottom w:val="single" w:sz="4" w:space="0" w:color="000000"/>
              <w:right w:val="single" w:sz="4" w:space="0" w:color="000000"/>
            </w:tcBorders>
          </w:tcPr>
          <w:p w14:paraId="03B3FC9E" w14:textId="77777777" w:rsidR="00C224E9" w:rsidRPr="00E928FF" w:rsidRDefault="00C224E9" w:rsidP="003133F6">
            <w:pPr>
              <w:spacing w:after="160" w:line="240" w:lineRule="auto"/>
              <w:ind w:firstLine="0"/>
              <w:rPr>
                <w:rFonts w:eastAsia="Aptos" w:cs="Arial"/>
                <w:szCs w:val="22"/>
                <w:lang w:val="es-CR" w:eastAsia="es-CR"/>
              </w:rPr>
            </w:pPr>
          </w:p>
        </w:tc>
      </w:tr>
    </w:tbl>
    <w:p w14:paraId="2B6F5A22" w14:textId="77777777" w:rsidR="00C224E9" w:rsidRPr="00E928FF" w:rsidRDefault="00C224E9" w:rsidP="003133F6">
      <w:pPr>
        <w:spacing w:after="160" w:line="240" w:lineRule="auto"/>
        <w:ind w:firstLine="0"/>
        <w:rPr>
          <w:rFonts w:eastAsia="Aptos" w:cs="Arial"/>
          <w:szCs w:val="22"/>
          <w:lang w:val="es-CR" w:eastAsia="es-CR"/>
        </w:rPr>
      </w:pPr>
    </w:p>
    <w:p w14:paraId="69E1A097" w14:textId="77777777" w:rsidR="00C224E9" w:rsidRPr="00E928FF" w:rsidRDefault="00C224E9" w:rsidP="003B3436">
      <w:pPr>
        <w:numPr>
          <w:ilvl w:val="0"/>
          <w:numId w:val="11"/>
        </w:numPr>
        <w:spacing w:after="160" w:line="240" w:lineRule="auto"/>
        <w:rPr>
          <w:rFonts w:eastAsia="Aptos" w:cs="Arial"/>
          <w:szCs w:val="22"/>
          <w:lang w:val="es-CR" w:eastAsia="es-CR"/>
        </w:rPr>
      </w:pPr>
      <w:r w:rsidRPr="00E928FF">
        <w:rPr>
          <w:rFonts w:eastAsia="Aptos" w:cs="Arial"/>
          <w:szCs w:val="22"/>
          <w:lang w:val="es-CR" w:eastAsia="es-CR"/>
        </w:rPr>
        <w:t>Fecha de inicio y fin del proyecto</w:t>
      </w:r>
    </w:p>
    <w:tbl>
      <w:tblPr>
        <w:tblW w:w="4725" w:type="dxa"/>
        <w:tblInd w:w="4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2"/>
        <w:gridCol w:w="2363"/>
      </w:tblGrid>
      <w:tr w:rsidR="00C224E9" w:rsidRPr="00E928FF" w14:paraId="31EFAED3" w14:textId="77777777" w:rsidTr="007B4AB2">
        <w:tc>
          <w:tcPr>
            <w:tcW w:w="2361" w:type="dxa"/>
            <w:tcBorders>
              <w:top w:val="single" w:sz="4" w:space="0" w:color="000000"/>
              <w:left w:val="single" w:sz="4" w:space="0" w:color="000000"/>
              <w:bottom w:val="single" w:sz="4" w:space="0" w:color="000000"/>
              <w:right w:val="single" w:sz="4" w:space="0" w:color="000000"/>
            </w:tcBorders>
          </w:tcPr>
          <w:p w14:paraId="0FDAC3AF" w14:textId="7211106F" w:rsidR="00C224E9" w:rsidRPr="007B4AB2" w:rsidRDefault="00C224E9" w:rsidP="003133F6">
            <w:pPr>
              <w:spacing w:after="160" w:line="240" w:lineRule="auto"/>
              <w:ind w:firstLine="0"/>
              <w:rPr>
                <w:rFonts w:eastAsia="Aptos" w:cs="Arial"/>
                <w:szCs w:val="22"/>
                <w:lang w:val="es-CR" w:eastAsia="es-CR"/>
              </w:rPr>
            </w:pPr>
          </w:p>
        </w:tc>
        <w:tc>
          <w:tcPr>
            <w:tcW w:w="2361" w:type="dxa"/>
            <w:tcBorders>
              <w:top w:val="single" w:sz="4" w:space="0" w:color="000000"/>
              <w:left w:val="single" w:sz="4" w:space="0" w:color="000000"/>
              <w:bottom w:val="single" w:sz="4" w:space="0" w:color="000000"/>
              <w:right w:val="single" w:sz="4" w:space="0" w:color="000000"/>
            </w:tcBorders>
          </w:tcPr>
          <w:p w14:paraId="5691C998" w14:textId="258E6640" w:rsidR="00C224E9" w:rsidRPr="007B4AB2" w:rsidRDefault="00C224E9" w:rsidP="003133F6">
            <w:pPr>
              <w:spacing w:after="160" w:line="240" w:lineRule="auto"/>
              <w:ind w:firstLine="0"/>
              <w:rPr>
                <w:rFonts w:eastAsia="Aptos" w:cs="Arial"/>
                <w:szCs w:val="22"/>
                <w:lang w:val="es-CR" w:eastAsia="es-CR"/>
              </w:rPr>
            </w:pPr>
          </w:p>
        </w:tc>
      </w:tr>
    </w:tbl>
    <w:p w14:paraId="5312AFFD" w14:textId="77777777" w:rsidR="00C224E9" w:rsidRPr="00E928FF" w:rsidRDefault="00C224E9" w:rsidP="003133F6">
      <w:pPr>
        <w:spacing w:after="160" w:line="240" w:lineRule="auto"/>
        <w:ind w:firstLine="0"/>
        <w:rPr>
          <w:rFonts w:eastAsia="Aptos" w:cs="Arial"/>
          <w:szCs w:val="22"/>
          <w:lang w:val="es-CR" w:eastAsia="es-CR"/>
        </w:rPr>
      </w:pPr>
    </w:p>
    <w:p w14:paraId="0EF666DD" w14:textId="77777777" w:rsidR="00C224E9" w:rsidRPr="00E928FF" w:rsidRDefault="00C224E9" w:rsidP="003B3436">
      <w:pPr>
        <w:numPr>
          <w:ilvl w:val="0"/>
          <w:numId w:val="11"/>
        </w:numPr>
        <w:spacing w:after="160" w:line="240" w:lineRule="auto"/>
        <w:rPr>
          <w:rFonts w:eastAsia="Aptos" w:cs="Arial"/>
          <w:szCs w:val="22"/>
          <w:lang w:val="es-CR" w:eastAsia="es-CR"/>
        </w:rPr>
      </w:pPr>
      <w:r w:rsidRPr="00E928FF">
        <w:rPr>
          <w:rFonts w:eastAsia="Aptos" w:cs="Arial"/>
          <w:szCs w:val="22"/>
          <w:lang w:val="es-CR" w:eastAsia="es-CR"/>
        </w:rPr>
        <w:t>Pregunta de investigación</w:t>
      </w:r>
    </w:p>
    <w:p w14:paraId="1DD4D99F" w14:textId="77777777" w:rsidR="00C224E9" w:rsidRPr="00E928FF" w:rsidRDefault="00C224E9" w:rsidP="003133F6">
      <w:pPr>
        <w:spacing w:after="160" w:line="240" w:lineRule="auto"/>
        <w:ind w:left="720" w:firstLine="0"/>
        <w:rPr>
          <w:rFonts w:eastAsia="Aptos" w:cs="Arial"/>
          <w:szCs w:val="22"/>
          <w:lang w:val="es-CR" w:eastAsia="es-CR"/>
        </w:rPr>
      </w:pPr>
    </w:p>
    <w:tbl>
      <w:tblPr>
        <w:tblW w:w="813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0"/>
      </w:tblGrid>
      <w:tr w:rsidR="00C224E9" w:rsidRPr="00E928FF" w14:paraId="5A1A48F2" w14:textId="77777777" w:rsidTr="00C224E9">
        <w:tc>
          <w:tcPr>
            <w:tcW w:w="8124" w:type="dxa"/>
            <w:tcBorders>
              <w:top w:val="single" w:sz="4" w:space="0" w:color="000000"/>
              <w:left w:val="single" w:sz="4" w:space="0" w:color="000000"/>
              <w:bottom w:val="single" w:sz="4" w:space="0" w:color="000000"/>
              <w:right w:val="single" w:sz="4" w:space="0" w:color="000000"/>
            </w:tcBorders>
            <w:hideMark/>
          </w:tcPr>
          <w:p w14:paraId="09AD581F" w14:textId="77777777" w:rsidR="00C224E9" w:rsidRPr="00E928FF" w:rsidRDefault="00C224E9" w:rsidP="00FA1810">
            <w:pPr>
              <w:tabs>
                <w:tab w:val="left" w:pos="720"/>
              </w:tabs>
              <w:spacing w:after="160"/>
              <w:ind w:firstLine="0"/>
              <w:rPr>
                <w:rFonts w:eastAsia="Aptos" w:cs="Arial"/>
                <w:szCs w:val="22"/>
                <w:lang w:val="es-CR" w:eastAsia="es-CR"/>
              </w:rPr>
            </w:pPr>
            <w:r w:rsidRPr="00E928FF">
              <w:rPr>
                <w:rFonts w:eastAsia="Aptos" w:cs="Arial"/>
                <w:szCs w:val="22"/>
                <w:lang w:val="es-CR" w:eastAsia="es-CR"/>
              </w:rPr>
              <w:t>¿Qué estrategias y herramientas de control de calidad deben implementarse en un departamento para mejorar la satisfacción del cliente y mantener un NPS por encima del 70%?</w:t>
            </w:r>
          </w:p>
        </w:tc>
      </w:tr>
    </w:tbl>
    <w:p w14:paraId="3D6D41C8" w14:textId="77777777" w:rsidR="00C224E9" w:rsidRPr="00E928FF" w:rsidRDefault="00C224E9" w:rsidP="00FA1810">
      <w:pPr>
        <w:ind w:left="720" w:firstLine="0"/>
        <w:rPr>
          <w:rFonts w:eastAsia="Aptos" w:cs="Arial"/>
          <w:szCs w:val="22"/>
          <w:lang w:val="es-CR" w:eastAsia="es-CR"/>
        </w:rPr>
      </w:pPr>
    </w:p>
    <w:p w14:paraId="238175A4" w14:textId="77777777" w:rsidR="00C224E9" w:rsidRPr="00E928FF" w:rsidRDefault="00C224E9" w:rsidP="003B3436">
      <w:pPr>
        <w:numPr>
          <w:ilvl w:val="0"/>
          <w:numId w:val="11"/>
        </w:numPr>
        <w:spacing w:after="160"/>
        <w:rPr>
          <w:rFonts w:eastAsia="Aptos" w:cs="Arial"/>
          <w:szCs w:val="22"/>
          <w:lang w:val="es-CR" w:eastAsia="es-CR"/>
        </w:rPr>
      </w:pPr>
      <w:r w:rsidRPr="00E928FF">
        <w:rPr>
          <w:rFonts w:eastAsia="Aptos" w:cs="Arial"/>
          <w:szCs w:val="22"/>
          <w:lang w:val="es-CR" w:eastAsia="es-CR"/>
        </w:rPr>
        <w:t>Hipótesis de investigación</w:t>
      </w:r>
    </w:p>
    <w:p w14:paraId="388AE234" w14:textId="77777777" w:rsidR="00C224E9" w:rsidRPr="00E928FF" w:rsidRDefault="00C224E9" w:rsidP="00FA1810">
      <w:pPr>
        <w:spacing w:after="160"/>
        <w:ind w:firstLine="0"/>
        <w:rPr>
          <w:rFonts w:eastAsia="Aptos" w:cs="Arial"/>
          <w:szCs w:val="22"/>
          <w:lang w:val="es-CR" w:eastAsia="es-CR"/>
        </w:rPr>
      </w:pPr>
    </w:p>
    <w:tbl>
      <w:tblPr>
        <w:tblW w:w="811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15"/>
      </w:tblGrid>
      <w:tr w:rsidR="00C224E9" w:rsidRPr="00E928FF" w14:paraId="67C16AA3" w14:textId="77777777" w:rsidTr="00C224E9">
        <w:tc>
          <w:tcPr>
            <w:tcW w:w="8108" w:type="dxa"/>
            <w:tcBorders>
              <w:top w:val="single" w:sz="4" w:space="0" w:color="000000"/>
              <w:left w:val="single" w:sz="4" w:space="0" w:color="000000"/>
              <w:bottom w:val="single" w:sz="4" w:space="0" w:color="000000"/>
              <w:right w:val="single" w:sz="4" w:space="0" w:color="000000"/>
            </w:tcBorders>
          </w:tcPr>
          <w:p w14:paraId="4314C5A0" w14:textId="77777777" w:rsidR="00C224E9" w:rsidRPr="00E928FF" w:rsidRDefault="00C224E9" w:rsidP="00FA1810">
            <w:pPr>
              <w:tabs>
                <w:tab w:val="left" w:pos="720"/>
              </w:tabs>
              <w:spacing w:after="160"/>
              <w:ind w:firstLine="0"/>
              <w:rPr>
                <w:rFonts w:eastAsia="Aptos" w:cs="Arial"/>
                <w:szCs w:val="22"/>
                <w:lang w:val="es-CR" w:eastAsia="es-CR"/>
              </w:rPr>
            </w:pPr>
            <w:r w:rsidRPr="00E928FF">
              <w:rPr>
                <w:rFonts w:eastAsia="Aptos" w:cs="Arial"/>
                <w:szCs w:val="22"/>
                <w:lang w:val="es-CR" w:eastAsia="es-CR"/>
              </w:rPr>
              <w:t>Es posible implementar un departamento de control de calidad, que involucre el desarrollo de procesos estandarizados, la capacitación del personal en herramientas y procesos de control, el establecimiento de un sistema de monitoreo y evaluación del NPS, con el objetivo de lograr los estándares de calidad del mercado</w:t>
            </w:r>
          </w:p>
          <w:p w14:paraId="0EEE51B6" w14:textId="77777777" w:rsidR="00C224E9" w:rsidRPr="00E928FF" w:rsidRDefault="00C224E9" w:rsidP="00FA1810">
            <w:pPr>
              <w:spacing w:after="160"/>
              <w:ind w:firstLine="0"/>
              <w:rPr>
                <w:rFonts w:eastAsia="Aptos" w:cs="Arial"/>
                <w:szCs w:val="22"/>
                <w:lang w:val="es-CR" w:eastAsia="es-CR"/>
              </w:rPr>
            </w:pPr>
          </w:p>
        </w:tc>
      </w:tr>
    </w:tbl>
    <w:p w14:paraId="0224DFE9" w14:textId="77777777" w:rsidR="00C224E9" w:rsidRPr="00E928FF" w:rsidRDefault="00C224E9" w:rsidP="00FA1810">
      <w:pPr>
        <w:spacing w:after="160"/>
        <w:ind w:firstLine="0"/>
        <w:rPr>
          <w:rFonts w:eastAsia="Aptos" w:cs="Arial"/>
          <w:szCs w:val="22"/>
          <w:lang w:val="es-CR" w:eastAsia="es-CR"/>
        </w:rPr>
      </w:pPr>
    </w:p>
    <w:p w14:paraId="5BAEA850" w14:textId="77777777" w:rsidR="00C224E9" w:rsidRPr="00E928FF" w:rsidRDefault="00C224E9" w:rsidP="003B3436">
      <w:pPr>
        <w:numPr>
          <w:ilvl w:val="0"/>
          <w:numId w:val="11"/>
        </w:numPr>
        <w:spacing w:after="160"/>
        <w:rPr>
          <w:rFonts w:eastAsia="Aptos" w:cs="Arial"/>
          <w:szCs w:val="22"/>
          <w:lang w:val="es-CR" w:eastAsia="es-CR"/>
        </w:rPr>
      </w:pPr>
      <w:r w:rsidRPr="00E928FF">
        <w:rPr>
          <w:rFonts w:eastAsia="Aptos" w:cs="Arial"/>
          <w:szCs w:val="22"/>
          <w:lang w:val="es-CR" w:eastAsia="es-CR"/>
        </w:rPr>
        <w:t>Objetivo general</w:t>
      </w:r>
    </w:p>
    <w:p w14:paraId="567BE785" w14:textId="77777777" w:rsidR="00C224E9" w:rsidRPr="00E928FF" w:rsidRDefault="00C224E9" w:rsidP="00FA1810">
      <w:pPr>
        <w:spacing w:after="160"/>
        <w:ind w:left="720" w:firstLine="0"/>
        <w:rPr>
          <w:rFonts w:eastAsia="Aptos" w:cs="Arial"/>
          <w:szCs w:val="22"/>
          <w:lang w:val="es-CR" w:eastAsia="es-CR"/>
        </w:rPr>
      </w:pPr>
    </w:p>
    <w:tbl>
      <w:tblPr>
        <w:tblW w:w="813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0"/>
      </w:tblGrid>
      <w:tr w:rsidR="00C224E9" w:rsidRPr="00E928FF" w14:paraId="0F1424F9" w14:textId="77777777" w:rsidTr="00C224E9">
        <w:tc>
          <w:tcPr>
            <w:tcW w:w="8124" w:type="dxa"/>
            <w:tcBorders>
              <w:top w:val="single" w:sz="4" w:space="0" w:color="000000"/>
              <w:left w:val="single" w:sz="4" w:space="0" w:color="000000"/>
              <w:bottom w:val="single" w:sz="4" w:space="0" w:color="000000"/>
              <w:right w:val="single" w:sz="4" w:space="0" w:color="000000"/>
            </w:tcBorders>
            <w:hideMark/>
          </w:tcPr>
          <w:p w14:paraId="6A6DBDB8" w14:textId="77777777" w:rsidR="00C224E9" w:rsidRPr="00E928FF" w:rsidRDefault="00C224E9" w:rsidP="00FA1810">
            <w:pPr>
              <w:spacing w:after="160"/>
              <w:ind w:firstLine="0"/>
              <w:rPr>
                <w:rFonts w:eastAsia="Aptos" w:cs="Arial"/>
                <w:szCs w:val="22"/>
                <w:lang w:val="es-CR" w:eastAsia="es-CR"/>
              </w:rPr>
            </w:pPr>
            <w:r w:rsidRPr="00E928FF">
              <w:rPr>
                <w:rFonts w:eastAsia="Aptos" w:cs="Arial"/>
                <w:szCs w:val="22"/>
                <w:lang w:val="es-CR" w:eastAsia="es-CR"/>
              </w:rPr>
              <w:lastRenderedPageBreak/>
              <w:t>Proponer la creación e implementación de un departamento de gestión de calidad para el centros de contacto.</w:t>
            </w:r>
          </w:p>
        </w:tc>
      </w:tr>
    </w:tbl>
    <w:p w14:paraId="12DB11DE" w14:textId="77777777" w:rsidR="00C224E9" w:rsidRPr="00E928FF" w:rsidRDefault="00C224E9" w:rsidP="00FA1810">
      <w:pPr>
        <w:spacing w:after="160"/>
        <w:ind w:firstLine="0"/>
        <w:rPr>
          <w:rFonts w:eastAsia="Aptos" w:cs="Arial"/>
          <w:szCs w:val="22"/>
          <w:lang w:val="es-CR" w:eastAsia="es-CR"/>
        </w:rPr>
      </w:pPr>
    </w:p>
    <w:p w14:paraId="794927F8" w14:textId="77777777" w:rsidR="00C224E9" w:rsidRPr="00E928FF" w:rsidRDefault="00C224E9" w:rsidP="003B3436">
      <w:pPr>
        <w:numPr>
          <w:ilvl w:val="0"/>
          <w:numId w:val="11"/>
        </w:numPr>
        <w:spacing w:after="160"/>
        <w:rPr>
          <w:rFonts w:eastAsia="Aptos" w:cs="Arial"/>
          <w:szCs w:val="22"/>
          <w:lang w:val="es-CR" w:eastAsia="es-CR"/>
        </w:rPr>
      </w:pPr>
      <w:r w:rsidRPr="00E928FF">
        <w:rPr>
          <w:rFonts w:eastAsia="Aptos" w:cs="Arial"/>
          <w:szCs w:val="22"/>
          <w:lang w:val="es-CR" w:eastAsia="es-CR"/>
        </w:rPr>
        <w:t>Objetivos específicos</w:t>
      </w:r>
    </w:p>
    <w:tbl>
      <w:tblPr>
        <w:tblpPr w:leftFromText="141" w:rightFromText="141" w:bottomFromText="160" w:vertAnchor="text" w:tblpX="291" w:tblpY="203"/>
        <w:tblW w:w="8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0"/>
      </w:tblGrid>
      <w:tr w:rsidR="00C224E9" w:rsidRPr="00E928FF" w14:paraId="42DB75D8" w14:textId="77777777" w:rsidTr="00C224E9">
        <w:tc>
          <w:tcPr>
            <w:tcW w:w="8255" w:type="dxa"/>
            <w:tcBorders>
              <w:top w:val="single" w:sz="4" w:space="0" w:color="000000"/>
              <w:left w:val="single" w:sz="4" w:space="0" w:color="000000"/>
              <w:bottom w:val="single" w:sz="4" w:space="0" w:color="000000"/>
              <w:right w:val="single" w:sz="4" w:space="0" w:color="000000"/>
            </w:tcBorders>
            <w:hideMark/>
          </w:tcPr>
          <w:p w14:paraId="068F4963" w14:textId="77777777" w:rsidR="00C224E9" w:rsidRPr="00E928FF" w:rsidRDefault="00C224E9" w:rsidP="00FA1810">
            <w:pPr>
              <w:spacing w:after="160"/>
              <w:ind w:firstLine="0"/>
              <w:rPr>
                <w:rFonts w:eastAsia="Aptos" w:cs="Arial"/>
                <w:szCs w:val="22"/>
                <w:lang w:val="es-CR" w:eastAsia="es-CR"/>
              </w:rPr>
            </w:pPr>
            <w:r w:rsidRPr="00E928FF">
              <w:rPr>
                <w:rFonts w:eastAsia="Aptos" w:cs="Arial"/>
                <w:szCs w:val="22"/>
                <w:lang w:val="es-CR" w:eastAsia="es-CR"/>
              </w:rPr>
              <w:t>Realizar un diagnóstico organizacional, para evaluar la eficacia de los procesos existentes y respaldar la necesidad organizacional de un departamento de gestión de calidad para el centro de contacto.</w:t>
            </w:r>
          </w:p>
          <w:p w14:paraId="03046689" w14:textId="77777777" w:rsidR="00627C46" w:rsidRPr="00E928FF" w:rsidRDefault="00C224E9" w:rsidP="00FA1810">
            <w:pPr>
              <w:spacing w:after="160"/>
              <w:ind w:firstLine="0"/>
              <w:rPr>
                <w:rFonts w:eastAsia="Aptos" w:cs="Arial"/>
                <w:szCs w:val="22"/>
                <w:lang w:val="es-CR" w:eastAsia="es-CR"/>
              </w:rPr>
            </w:pPr>
            <w:r w:rsidRPr="00E928FF">
              <w:rPr>
                <w:rFonts w:eastAsia="Aptos" w:cs="Arial"/>
                <w:szCs w:val="22"/>
                <w:lang w:val="es-CR" w:eastAsia="es-CR"/>
              </w:rPr>
              <w:t>Diseñar organizacionalmente el Departamento de Gestión de Calidad y definir sus funciones, recursos, presupuesto, vinculación otras áreas y cualquier aspecto necesario para su creación y puesta en marcha.</w:t>
            </w:r>
          </w:p>
          <w:p w14:paraId="47C8DD56" w14:textId="77777777" w:rsidR="00627C46" w:rsidRPr="00E928FF" w:rsidRDefault="00C224E9" w:rsidP="00FA1810">
            <w:pPr>
              <w:spacing w:after="160"/>
              <w:ind w:firstLine="0"/>
              <w:rPr>
                <w:rFonts w:eastAsia="Aptos" w:cs="Arial"/>
                <w:szCs w:val="22"/>
                <w:lang w:val="es-CR" w:eastAsia="es-CR"/>
              </w:rPr>
            </w:pPr>
            <w:r w:rsidRPr="00E928FF">
              <w:rPr>
                <w:rFonts w:eastAsia="Aptos" w:cs="Arial"/>
                <w:szCs w:val="22"/>
                <w:lang w:val="es-CR" w:eastAsia="es-CR"/>
              </w:rPr>
              <w:t>Definir un sistema automatizado para medir y analizar el desempeño del departamento de gestión de calidad para el centro de contacto.</w:t>
            </w:r>
          </w:p>
          <w:p w14:paraId="41FF0AD8" w14:textId="4E8D2840" w:rsidR="00C224E9" w:rsidRPr="00E928FF" w:rsidRDefault="00C224E9" w:rsidP="00FA1810">
            <w:pPr>
              <w:spacing w:after="160"/>
              <w:ind w:firstLine="0"/>
              <w:rPr>
                <w:rFonts w:eastAsia="Aptos" w:cs="Arial"/>
                <w:szCs w:val="22"/>
                <w:lang w:val="es-CR" w:eastAsia="es-CR"/>
              </w:rPr>
            </w:pPr>
            <w:r w:rsidRPr="00E928FF">
              <w:rPr>
                <w:rFonts w:eastAsia="Aptos" w:cs="Arial"/>
                <w:szCs w:val="22"/>
                <w:lang w:val="es-CR" w:eastAsia="es-CR"/>
              </w:rPr>
              <w:t>Planificar la realización de auditorías internas para evaluar la adherencia en los procesos de control de calidad y la satisfacción del cliente del departamento de gestión de calidad para los Centros de Contacto</w:t>
            </w:r>
          </w:p>
          <w:p w14:paraId="704FDCED" w14:textId="77777777" w:rsidR="00C224E9" w:rsidRPr="00E928FF" w:rsidRDefault="00C224E9" w:rsidP="00FA1810">
            <w:pPr>
              <w:spacing w:after="160"/>
              <w:ind w:firstLine="0"/>
              <w:rPr>
                <w:rFonts w:eastAsia="Aptos" w:cs="Arial"/>
                <w:color w:val="000000"/>
                <w:szCs w:val="22"/>
                <w:lang w:val="es-CR" w:eastAsia="es-CR"/>
              </w:rPr>
            </w:pPr>
            <w:r w:rsidRPr="00E928FF">
              <w:rPr>
                <w:rFonts w:eastAsia="Aptos" w:cs="Arial"/>
                <w:szCs w:val="22"/>
                <w:lang w:val="es-CR" w:eastAsia="es-CR"/>
              </w:rPr>
              <w:t>Desarrollar un plan de gestión de proyecto para la implementación del departamento de Gestión de calidad para el centro de contacto.</w:t>
            </w:r>
          </w:p>
        </w:tc>
      </w:tr>
    </w:tbl>
    <w:p w14:paraId="72C38A15" w14:textId="77777777" w:rsidR="00C224E9" w:rsidRDefault="00C224E9" w:rsidP="00C224E9">
      <w:pPr>
        <w:keepNext/>
        <w:keepLines/>
        <w:spacing w:before="160" w:after="80" w:line="276" w:lineRule="auto"/>
        <w:ind w:firstLine="0"/>
        <w:outlineLvl w:val="2"/>
        <w:rPr>
          <w:rFonts w:ascii="Aptos" w:hAnsi="Aptos"/>
          <w:color w:val="0F4761"/>
          <w:sz w:val="24"/>
          <w:lang w:val="es-CR" w:eastAsia="es-CR"/>
        </w:rPr>
      </w:pPr>
      <w:bookmarkStart w:id="418" w:name="_heading=h.dvi2c9vunf9"/>
      <w:bookmarkEnd w:id="418"/>
    </w:p>
    <w:p w14:paraId="5B81BC55" w14:textId="77777777" w:rsidR="00E928FF" w:rsidRDefault="00E928FF">
      <w:pPr>
        <w:spacing w:line="240" w:lineRule="auto"/>
        <w:ind w:firstLine="0"/>
        <w:rPr>
          <w:rFonts w:cs="Arial"/>
          <w:b/>
          <w:bCs/>
          <w:szCs w:val="26"/>
          <w:lang w:val="es-CR" w:eastAsia="es-CR"/>
        </w:rPr>
      </w:pPr>
      <w:r>
        <w:rPr>
          <w:lang w:val="es-CR" w:eastAsia="es-CR"/>
        </w:rPr>
        <w:br w:type="page"/>
      </w:r>
    </w:p>
    <w:p w14:paraId="21FF2E00" w14:textId="3B403749" w:rsidR="00C224E9" w:rsidRDefault="00380F31" w:rsidP="008B0C6F">
      <w:pPr>
        <w:pStyle w:val="Ttulo3"/>
        <w:rPr>
          <w:lang w:val="es-CR" w:eastAsia="es-CR"/>
        </w:rPr>
      </w:pPr>
      <w:bookmarkStart w:id="419" w:name="_Toc211185359"/>
      <w:r>
        <w:rPr>
          <w:lang w:val="es-CR" w:eastAsia="es-CR"/>
        </w:rPr>
        <w:lastRenderedPageBreak/>
        <w:t>Anexo 2</w:t>
      </w:r>
      <w:r w:rsidR="00C224E9" w:rsidRPr="00C224E9">
        <w:rPr>
          <w:lang w:val="es-CR" w:eastAsia="es-CR"/>
        </w:rPr>
        <w:t>: Investigación bibliográfica preliminar</w:t>
      </w:r>
      <w:bookmarkEnd w:id="419"/>
    </w:p>
    <w:p w14:paraId="40D54C06" w14:textId="77777777" w:rsidR="00C224E9" w:rsidRPr="00C224E9" w:rsidRDefault="00C224E9" w:rsidP="00C224E9">
      <w:pPr>
        <w:keepNext/>
        <w:keepLines/>
        <w:spacing w:before="160" w:after="80" w:line="276" w:lineRule="auto"/>
        <w:ind w:firstLine="0"/>
        <w:outlineLvl w:val="2"/>
        <w:rPr>
          <w:rFonts w:ascii="Aptos" w:hAnsi="Aptos"/>
          <w:color w:val="0F4761"/>
          <w:sz w:val="24"/>
          <w:lang w:val="es-CR" w:eastAsia="es-CR"/>
        </w:rPr>
      </w:pPr>
    </w:p>
    <w:p w14:paraId="55948A12" w14:textId="77777777" w:rsidR="00C224E9" w:rsidRPr="00E928FF" w:rsidRDefault="00C224E9" w:rsidP="003B3436">
      <w:pPr>
        <w:numPr>
          <w:ilvl w:val="0"/>
          <w:numId w:val="12"/>
        </w:numPr>
        <w:spacing w:after="160"/>
        <w:rPr>
          <w:rFonts w:ascii="Aptos" w:eastAsia="Aptos" w:hAnsi="Aptos" w:cs="Aptos"/>
          <w:szCs w:val="22"/>
          <w:lang w:val="es-CR" w:eastAsia="es-CR"/>
        </w:rPr>
      </w:pPr>
      <w:r w:rsidRPr="00E928FF">
        <w:rPr>
          <w:rFonts w:ascii="Aptos" w:eastAsia="Aptos" w:hAnsi="Aptos" w:cs="Aptos"/>
          <w:b/>
          <w:szCs w:val="22"/>
          <w:lang w:val="es-CR" w:eastAsia="es-CR"/>
        </w:rPr>
        <w:t xml:space="preserve">Alcaide, J. C. (2019). </w:t>
      </w:r>
      <w:r w:rsidRPr="00E928FF">
        <w:rPr>
          <w:rFonts w:ascii="Aptos" w:eastAsia="Aptos" w:hAnsi="Aptos" w:cs="Aptos"/>
          <w:b/>
          <w:i/>
          <w:szCs w:val="22"/>
          <w:lang w:val="es-CR" w:eastAsia="es-CR"/>
        </w:rPr>
        <w:t>La empatía en la experiencia del cliente: Más que una palabra de moda</w:t>
      </w:r>
      <w:r w:rsidRPr="00E928FF">
        <w:rPr>
          <w:rFonts w:ascii="Aptos" w:eastAsia="Aptos" w:hAnsi="Aptos" w:cs="Aptos"/>
          <w:b/>
          <w:szCs w:val="22"/>
          <w:lang w:val="es-CR" w:eastAsia="es-CR"/>
        </w:rPr>
        <w:t>. ESIC Editorial</w:t>
      </w:r>
    </w:p>
    <w:p w14:paraId="3E81B23D" w14:textId="77777777" w:rsidR="00C224E9" w:rsidRPr="00E928FF" w:rsidRDefault="00C224E9" w:rsidP="00FA1810">
      <w:pPr>
        <w:spacing w:after="160"/>
        <w:ind w:left="360" w:firstLine="0"/>
        <w:rPr>
          <w:rFonts w:ascii="Aptos" w:eastAsia="Aptos" w:hAnsi="Aptos" w:cs="Aptos"/>
          <w:szCs w:val="22"/>
          <w:lang w:val="es-CR" w:eastAsia="es-CR"/>
        </w:rPr>
      </w:pPr>
    </w:p>
    <w:p w14:paraId="55EED156" w14:textId="0A45C0ED" w:rsidR="00C224E9" w:rsidRPr="00E928FF" w:rsidRDefault="00C224E9" w:rsidP="00FA1810">
      <w:pPr>
        <w:spacing w:after="160"/>
        <w:ind w:firstLine="0"/>
        <w:rPr>
          <w:rFonts w:ascii="Aptos" w:eastAsia="Aptos" w:hAnsi="Aptos" w:cs="Aptos"/>
          <w:szCs w:val="22"/>
          <w:lang w:val="es-CR" w:eastAsia="es-CR"/>
        </w:rPr>
      </w:pPr>
      <w:r w:rsidRPr="00E928FF">
        <w:rPr>
          <w:rFonts w:ascii="Aptos" w:eastAsia="Aptos" w:hAnsi="Aptos" w:cs="Aptos"/>
          <w:b/>
          <w:szCs w:val="22"/>
          <w:lang w:val="es-CR" w:eastAsia="es-CR"/>
        </w:rPr>
        <w:t>Justificación de inclusión:</w:t>
      </w:r>
      <w:r w:rsidRPr="00E928FF">
        <w:rPr>
          <w:rFonts w:ascii="Aptos" w:eastAsia="Aptos" w:hAnsi="Aptos" w:cs="Aptos"/>
          <w:szCs w:val="22"/>
          <w:lang w:val="es-CR" w:eastAsia="es-CR"/>
        </w:rPr>
        <w:t xml:space="preserve"> Este libro es fundamental para comprender el papel crucial de la empatía en la interacción con el cliente, especialmente en el contexto de las llamadas telefónica, proporciona herramientas y estrategias para desarrollar la empatía en los agentes de call center, lo que se traduce en una mejor experiencia para el cliente y una mayor calidad en el servicio</w:t>
      </w:r>
    </w:p>
    <w:p w14:paraId="00FE2E80" w14:textId="7F94C056" w:rsidR="00C224E9" w:rsidRPr="00E928FF" w:rsidRDefault="00C224E9" w:rsidP="003B3436">
      <w:pPr>
        <w:numPr>
          <w:ilvl w:val="0"/>
          <w:numId w:val="12"/>
        </w:numPr>
        <w:spacing w:after="160"/>
        <w:rPr>
          <w:rFonts w:ascii="Aptos" w:eastAsia="Aptos" w:hAnsi="Aptos" w:cs="Aptos"/>
          <w:szCs w:val="22"/>
          <w:lang w:val="es-CR" w:eastAsia="es-CR"/>
        </w:rPr>
      </w:pPr>
      <w:r w:rsidRPr="00E928FF">
        <w:rPr>
          <w:rFonts w:ascii="Aptos" w:eastAsia="Aptos" w:hAnsi="Aptos" w:cs="Aptos"/>
          <w:b/>
          <w:szCs w:val="22"/>
          <w:lang w:val="en-US" w:eastAsia="es-CR"/>
        </w:rPr>
        <w:t xml:space="preserve">COPC Inc. (s.f.). </w:t>
      </w:r>
      <w:r w:rsidRPr="00E928FF">
        <w:rPr>
          <w:rFonts w:ascii="Aptos" w:eastAsia="Aptos" w:hAnsi="Aptos" w:cs="Aptos"/>
          <w:b/>
          <w:i/>
          <w:szCs w:val="22"/>
          <w:lang w:val="en-US" w:eastAsia="es-CR"/>
        </w:rPr>
        <w:t>COPC Customer Experience Standard</w:t>
      </w:r>
      <w:r w:rsidRPr="00E928FF">
        <w:rPr>
          <w:rFonts w:ascii="Aptos" w:eastAsia="Aptos" w:hAnsi="Aptos" w:cs="Aptos"/>
          <w:b/>
          <w:szCs w:val="22"/>
          <w:lang w:val="en-US" w:eastAsia="es-CR"/>
        </w:rPr>
        <w:t xml:space="preserve">. </w:t>
      </w:r>
      <w:r w:rsidRPr="00E928FF">
        <w:rPr>
          <w:rFonts w:ascii="Aptos" w:eastAsia="Aptos" w:hAnsi="Aptos" w:cs="Aptos"/>
          <w:b/>
          <w:szCs w:val="22"/>
          <w:lang w:val="es-CR" w:eastAsia="es-CR"/>
        </w:rPr>
        <w:t xml:space="preserve">Recuperado el [24/02/25], de </w:t>
      </w:r>
      <w:hyperlink r:id="rId49" w:history="1">
        <w:r w:rsidRPr="00E928FF">
          <w:rPr>
            <w:rFonts w:ascii="Aptos" w:eastAsia="Aptos" w:hAnsi="Aptos" w:cs="Aptos"/>
            <w:b/>
            <w:color w:val="000000"/>
            <w:szCs w:val="22"/>
            <w:u w:val="single"/>
            <w:lang w:val="es-CR" w:eastAsia="es-CR"/>
          </w:rPr>
          <w:t>https://www.copcp.com/</w:t>
        </w:r>
      </w:hyperlink>
    </w:p>
    <w:p w14:paraId="324A822C" w14:textId="77777777" w:rsidR="00C224E9" w:rsidRPr="00E928FF" w:rsidRDefault="00C224E9" w:rsidP="00FA1810">
      <w:pPr>
        <w:spacing w:after="160"/>
        <w:ind w:firstLine="0"/>
        <w:rPr>
          <w:rFonts w:ascii="Aptos" w:eastAsia="Aptos" w:hAnsi="Aptos" w:cs="Aptos"/>
          <w:szCs w:val="22"/>
          <w:lang w:val="es-CR" w:eastAsia="es-CR"/>
        </w:rPr>
      </w:pPr>
      <w:r w:rsidRPr="00E928FF">
        <w:rPr>
          <w:rFonts w:ascii="Aptos" w:eastAsia="Aptos" w:hAnsi="Aptos" w:cs="Aptos"/>
          <w:b/>
          <w:szCs w:val="22"/>
          <w:lang w:val="es-CR" w:eastAsia="es-CR"/>
        </w:rPr>
        <w:t>Justificación de inclusión:</w:t>
      </w:r>
      <w:r w:rsidRPr="00E928FF">
        <w:rPr>
          <w:rFonts w:ascii="Aptos" w:eastAsia="Aptos" w:hAnsi="Aptos" w:cs="Aptos"/>
          <w:szCs w:val="22"/>
          <w:lang w:val="es-CR" w:eastAsia="es-CR"/>
        </w:rPr>
        <w:t xml:space="preserve"> El estándar COPC es un referente internacional en la industria de contact centers y proporciona un marco de referencia sólido para la gestión de la calidad y la auditoría de llamada, permite establecer estándares de calidad y procesos de auditoría reconocidos y aplicables a nivel global, lo que garantiza la mejora continua y la eficiencia del departamento de calidad</w:t>
      </w:r>
    </w:p>
    <w:p w14:paraId="6F70A920" w14:textId="77777777" w:rsidR="00C224E9" w:rsidRPr="00E928FF" w:rsidRDefault="00C224E9" w:rsidP="00FA1810">
      <w:pPr>
        <w:spacing w:after="160"/>
        <w:ind w:firstLine="360"/>
        <w:rPr>
          <w:rFonts w:ascii="Aptos" w:eastAsia="Aptos" w:hAnsi="Aptos" w:cs="Aptos"/>
          <w:szCs w:val="22"/>
          <w:lang w:val="es-CR" w:eastAsia="es-CR"/>
        </w:rPr>
      </w:pPr>
    </w:p>
    <w:p w14:paraId="50151F7B" w14:textId="77777777" w:rsidR="00C224E9" w:rsidRPr="00E928FF" w:rsidRDefault="00C224E9" w:rsidP="003B3436">
      <w:pPr>
        <w:numPr>
          <w:ilvl w:val="0"/>
          <w:numId w:val="12"/>
        </w:numPr>
        <w:spacing w:after="160"/>
        <w:rPr>
          <w:rFonts w:ascii="Aptos" w:eastAsia="Aptos" w:hAnsi="Aptos" w:cs="Aptos"/>
          <w:szCs w:val="22"/>
          <w:lang w:val="es-CR" w:eastAsia="es-CR"/>
        </w:rPr>
      </w:pPr>
      <w:r w:rsidRPr="00E928FF">
        <w:rPr>
          <w:rFonts w:ascii="Aptos" w:eastAsia="Aptos" w:hAnsi="Aptos" w:cs="Aptos"/>
          <w:b/>
          <w:szCs w:val="22"/>
          <w:lang w:val="es-CR" w:eastAsia="es-CR"/>
        </w:rPr>
        <w:t xml:space="preserve">Fuentes, R. (2018). </w:t>
      </w:r>
      <w:r w:rsidRPr="00E928FF">
        <w:rPr>
          <w:rFonts w:ascii="Aptos" w:eastAsia="Aptos" w:hAnsi="Aptos" w:cs="Aptos"/>
          <w:b/>
          <w:i/>
          <w:szCs w:val="22"/>
          <w:lang w:val="es-CR" w:eastAsia="es-CR"/>
        </w:rPr>
        <w:t>El cliente es lo primero: Estrategias para crear una cultura orientada al cliente</w:t>
      </w:r>
      <w:r w:rsidRPr="00E928FF">
        <w:rPr>
          <w:rFonts w:ascii="Aptos" w:eastAsia="Aptos" w:hAnsi="Aptos" w:cs="Aptos"/>
          <w:b/>
          <w:szCs w:val="22"/>
          <w:lang w:val="es-CR" w:eastAsia="es-CR"/>
        </w:rPr>
        <w:t>. Alfaomega</w:t>
      </w:r>
    </w:p>
    <w:p w14:paraId="556594AA" w14:textId="77777777" w:rsidR="00C224E9" w:rsidRPr="00E928FF" w:rsidRDefault="00C224E9" w:rsidP="00FA1810">
      <w:pPr>
        <w:spacing w:after="160"/>
        <w:ind w:left="720" w:firstLine="0"/>
        <w:rPr>
          <w:rFonts w:ascii="Aptos" w:eastAsia="Aptos" w:hAnsi="Aptos" w:cs="Aptos"/>
          <w:szCs w:val="22"/>
          <w:lang w:val="es-CR" w:eastAsia="es-CR"/>
        </w:rPr>
      </w:pPr>
    </w:p>
    <w:p w14:paraId="1F197DBF" w14:textId="414CDF99" w:rsidR="00C224E9" w:rsidRPr="00E928FF" w:rsidRDefault="00C224E9" w:rsidP="00FA1810">
      <w:pPr>
        <w:spacing w:after="160"/>
        <w:ind w:firstLine="0"/>
        <w:rPr>
          <w:rFonts w:ascii="Aptos" w:eastAsia="Aptos" w:hAnsi="Aptos" w:cs="Aptos"/>
          <w:szCs w:val="22"/>
          <w:lang w:val="es-CR" w:eastAsia="es-CR"/>
        </w:rPr>
      </w:pPr>
      <w:r w:rsidRPr="00E928FF">
        <w:rPr>
          <w:rFonts w:ascii="Aptos" w:eastAsia="Aptos" w:hAnsi="Aptos" w:cs="Aptos"/>
          <w:b/>
          <w:szCs w:val="22"/>
          <w:lang w:val="es-CR" w:eastAsia="es-CR"/>
        </w:rPr>
        <w:lastRenderedPageBreak/>
        <w:t>Justificación de inclusión:</w:t>
      </w:r>
      <w:r w:rsidRPr="00E928FF">
        <w:rPr>
          <w:rFonts w:ascii="Aptos" w:eastAsia="Aptos" w:hAnsi="Aptos" w:cs="Aptos"/>
          <w:szCs w:val="22"/>
          <w:lang w:val="es-CR" w:eastAsia="es-CR"/>
        </w:rPr>
        <w:t xml:space="preserve"> Este libro aborda la importancia de construir una cultura organizacional centrada en el cliente, lo cual es esencial para el éxito de cualquier iniciativa de calidad en el servicio, ofrece estrategias y herramientas para fomentar una cultura de servicio al cliente en todos los niveles de la empresa, lo que se refleja en la calidad de las llamadas y la satisfacción del cliente</w:t>
      </w:r>
    </w:p>
    <w:p w14:paraId="1FC4C41E" w14:textId="4718DE0B" w:rsidR="00C224E9" w:rsidRPr="00E928FF" w:rsidRDefault="00C224E9" w:rsidP="003B3436">
      <w:pPr>
        <w:numPr>
          <w:ilvl w:val="0"/>
          <w:numId w:val="12"/>
        </w:numPr>
        <w:spacing w:after="160"/>
        <w:rPr>
          <w:rFonts w:ascii="Aptos" w:eastAsia="Aptos" w:hAnsi="Aptos" w:cs="Aptos"/>
          <w:szCs w:val="22"/>
          <w:lang w:val="es-CR" w:eastAsia="es-CR"/>
        </w:rPr>
      </w:pPr>
      <w:r w:rsidRPr="00E928FF">
        <w:rPr>
          <w:rFonts w:ascii="Aptos" w:eastAsia="Aptos" w:hAnsi="Aptos" w:cs="Aptos"/>
          <w:b/>
          <w:szCs w:val="22"/>
          <w:lang w:val="es-CR" w:eastAsia="es-CR"/>
        </w:rPr>
        <w:t xml:space="preserve">Gasalla, J. M. (2016). </w:t>
      </w:r>
      <w:r w:rsidRPr="00E928FF">
        <w:rPr>
          <w:rFonts w:ascii="Aptos" w:eastAsia="Aptos" w:hAnsi="Aptos" w:cs="Aptos"/>
          <w:b/>
          <w:i/>
          <w:szCs w:val="22"/>
          <w:lang w:val="es-CR" w:eastAsia="es-CR"/>
        </w:rPr>
        <w:t>Gestión de la calidad total en la empresa</w:t>
      </w:r>
      <w:r w:rsidRPr="00E928FF">
        <w:rPr>
          <w:rFonts w:ascii="Aptos" w:eastAsia="Aptos" w:hAnsi="Aptos" w:cs="Aptos"/>
          <w:b/>
          <w:szCs w:val="22"/>
          <w:lang w:val="es-CR" w:eastAsia="es-CR"/>
        </w:rPr>
        <w:t>. Paraninfo</w:t>
      </w:r>
    </w:p>
    <w:p w14:paraId="709C1B2C" w14:textId="1052C9EE" w:rsidR="00C224E9" w:rsidRPr="00E928FF" w:rsidRDefault="00C224E9" w:rsidP="00FA1810">
      <w:pPr>
        <w:spacing w:after="160"/>
        <w:ind w:firstLine="0"/>
        <w:rPr>
          <w:rFonts w:ascii="Aptos" w:eastAsia="Aptos" w:hAnsi="Aptos" w:cs="Aptos"/>
          <w:szCs w:val="22"/>
          <w:lang w:val="es-CR" w:eastAsia="es-CR"/>
        </w:rPr>
      </w:pPr>
      <w:r w:rsidRPr="00E928FF">
        <w:rPr>
          <w:rFonts w:ascii="Aptos" w:eastAsia="Aptos" w:hAnsi="Aptos" w:cs="Aptos"/>
          <w:b/>
          <w:szCs w:val="22"/>
          <w:lang w:val="es-CR" w:eastAsia="es-CR"/>
        </w:rPr>
        <w:t>Justificación de inclusión:</w:t>
      </w:r>
      <w:r w:rsidRPr="00E928FF">
        <w:rPr>
          <w:rFonts w:ascii="Aptos" w:eastAsia="Aptos" w:hAnsi="Aptos" w:cs="Aptos"/>
          <w:szCs w:val="22"/>
          <w:lang w:val="es-CR" w:eastAsia="es-CR"/>
        </w:rPr>
        <w:t xml:space="preserve"> Este libro proporciona una visión integral de la gestión de la calidad total, incluyendo los principios, herramientas y técnicas necesarias para implementar un sistema de calidad efectivo, permite comprender y aplicar los conceptos de gestión de la calidad total al contexto específico de la auditoría de llamadas, lo que garantiza la mejora continua y la excelencia en el servicio</w:t>
      </w:r>
    </w:p>
    <w:p w14:paraId="287C172F" w14:textId="3F61EFE7" w:rsidR="00C224E9" w:rsidRPr="00E928FF" w:rsidRDefault="00C224E9" w:rsidP="003B3436">
      <w:pPr>
        <w:numPr>
          <w:ilvl w:val="0"/>
          <w:numId w:val="12"/>
        </w:numPr>
        <w:spacing w:after="160"/>
        <w:rPr>
          <w:rFonts w:ascii="Aptos" w:eastAsia="Aptos" w:hAnsi="Aptos" w:cs="Aptos"/>
          <w:szCs w:val="22"/>
          <w:lang w:val="es-CR" w:eastAsia="es-CR"/>
        </w:rPr>
      </w:pPr>
      <w:r w:rsidRPr="00E928FF">
        <w:rPr>
          <w:rFonts w:ascii="Aptos" w:eastAsia="Aptos" w:hAnsi="Aptos" w:cs="Aptos"/>
          <w:b/>
          <w:szCs w:val="22"/>
          <w:lang w:val="es-CR" w:eastAsia="es-CR"/>
        </w:rPr>
        <w:t xml:space="preserve">Gutiérrez Pulido, H. (2017). </w:t>
      </w:r>
      <w:r w:rsidRPr="00E928FF">
        <w:rPr>
          <w:rFonts w:ascii="Aptos" w:eastAsia="Aptos" w:hAnsi="Aptos" w:cs="Aptos"/>
          <w:b/>
          <w:i/>
          <w:szCs w:val="22"/>
          <w:lang w:val="es-CR" w:eastAsia="es-CR"/>
        </w:rPr>
        <w:t>Calidad total: Gestión y control</w:t>
      </w:r>
      <w:r w:rsidRPr="00E928FF">
        <w:rPr>
          <w:rFonts w:ascii="Aptos" w:eastAsia="Aptos" w:hAnsi="Aptos" w:cs="Aptos"/>
          <w:b/>
          <w:szCs w:val="22"/>
          <w:lang w:val="es-CR" w:eastAsia="es-CR"/>
        </w:rPr>
        <w:t>. McGraw-Hill</w:t>
      </w:r>
    </w:p>
    <w:p w14:paraId="3B9236D9" w14:textId="77777777" w:rsidR="00C224E9" w:rsidRPr="00E928FF" w:rsidRDefault="00C224E9" w:rsidP="00FA1810">
      <w:pPr>
        <w:spacing w:after="160"/>
        <w:ind w:firstLine="0"/>
        <w:rPr>
          <w:rFonts w:ascii="Aptos" w:eastAsia="Aptos" w:hAnsi="Aptos" w:cs="Aptos"/>
          <w:szCs w:val="22"/>
          <w:lang w:val="es-CR" w:eastAsia="es-CR"/>
        </w:rPr>
      </w:pPr>
      <w:r w:rsidRPr="00E928FF">
        <w:rPr>
          <w:rFonts w:ascii="Aptos" w:eastAsia="Aptos" w:hAnsi="Aptos" w:cs="Aptos"/>
          <w:b/>
          <w:szCs w:val="22"/>
          <w:lang w:val="es-CR" w:eastAsia="es-CR"/>
        </w:rPr>
        <w:t>Justificación de inclusión:</w:t>
      </w:r>
      <w:r w:rsidRPr="00E928FF">
        <w:rPr>
          <w:rFonts w:ascii="Aptos" w:eastAsia="Aptos" w:hAnsi="Aptos" w:cs="Aptos"/>
          <w:szCs w:val="22"/>
          <w:lang w:val="es-CR" w:eastAsia="es-CR"/>
        </w:rPr>
        <w:t xml:space="preserve"> Este libro se enfoca en el uso de herramientas estadísticas para el control y la mejora de la calidad, lo cual es fundamental para el análisis de datos de llamadas y la identificación de áreas de mejora, ademas, brinda métodos y técnicas para el análisis de datos de llamadas, la identificación de tendencias y patrones, y la toma de decisiones basadas en evidencia, lo que optimiza la gestión de la calidad y la eficiencia del departamento de auditoría</w:t>
      </w:r>
    </w:p>
    <w:p w14:paraId="734EF553" w14:textId="77777777" w:rsidR="00C224E9" w:rsidRPr="00E928FF" w:rsidRDefault="00C224E9" w:rsidP="00FA1810">
      <w:pPr>
        <w:spacing w:after="160"/>
        <w:ind w:firstLine="360"/>
        <w:rPr>
          <w:rFonts w:ascii="Aptos" w:eastAsia="Aptos" w:hAnsi="Aptos" w:cs="Aptos"/>
          <w:szCs w:val="22"/>
          <w:lang w:val="es-CR" w:eastAsia="es-CR"/>
        </w:rPr>
      </w:pPr>
    </w:p>
    <w:p w14:paraId="58C362A2" w14:textId="1D4DA5E2" w:rsidR="00C224E9" w:rsidRPr="00E928FF" w:rsidRDefault="00C224E9" w:rsidP="003B3436">
      <w:pPr>
        <w:numPr>
          <w:ilvl w:val="0"/>
          <w:numId w:val="12"/>
        </w:numPr>
        <w:spacing w:after="160"/>
        <w:rPr>
          <w:rFonts w:ascii="Aptos" w:eastAsia="Aptos" w:hAnsi="Aptos" w:cs="Aptos"/>
          <w:szCs w:val="22"/>
          <w:lang w:val="es-CR" w:eastAsia="es-CR"/>
        </w:rPr>
      </w:pPr>
      <w:r w:rsidRPr="00E928FF">
        <w:rPr>
          <w:rFonts w:ascii="Aptos" w:eastAsia="Aptos" w:hAnsi="Aptos" w:cs="Aptos"/>
          <w:b/>
          <w:szCs w:val="22"/>
          <w:lang w:val="es-CR" w:eastAsia="es-CR"/>
        </w:rPr>
        <w:t xml:space="preserve">Kaufman, R. (2015). </w:t>
      </w:r>
      <w:r w:rsidRPr="00E928FF">
        <w:rPr>
          <w:rFonts w:ascii="Aptos" w:eastAsia="Aptos" w:hAnsi="Aptos" w:cs="Aptos"/>
          <w:b/>
          <w:i/>
          <w:szCs w:val="22"/>
          <w:lang w:val="es-CR" w:eastAsia="es-CR"/>
        </w:rPr>
        <w:t>Cómo construir una cultura de servicio</w:t>
      </w:r>
      <w:r w:rsidRPr="00E928FF">
        <w:rPr>
          <w:rFonts w:ascii="Aptos" w:eastAsia="Aptos" w:hAnsi="Aptos" w:cs="Aptos"/>
          <w:b/>
          <w:szCs w:val="22"/>
          <w:lang w:val="es-CR" w:eastAsia="es-CR"/>
        </w:rPr>
        <w:t>. Empresa Activa</w:t>
      </w:r>
    </w:p>
    <w:p w14:paraId="0D6758F6" w14:textId="22F9EE4E" w:rsidR="00C224E9" w:rsidRPr="00E928FF" w:rsidRDefault="00C224E9" w:rsidP="00FA1810">
      <w:pPr>
        <w:spacing w:after="160"/>
        <w:ind w:firstLine="0"/>
        <w:rPr>
          <w:rFonts w:ascii="Aptos" w:eastAsia="Aptos" w:hAnsi="Aptos" w:cs="Aptos"/>
          <w:szCs w:val="22"/>
          <w:lang w:val="es-CR" w:eastAsia="es-CR"/>
        </w:rPr>
      </w:pPr>
      <w:r w:rsidRPr="00E928FF">
        <w:rPr>
          <w:rFonts w:ascii="Aptos" w:eastAsia="Aptos" w:hAnsi="Aptos" w:cs="Aptos"/>
          <w:b/>
          <w:szCs w:val="22"/>
          <w:lang w:val="es-CR" w:eastAsia="es-CR"/>
        </w:rPr>
        <w:t>Justificación de inclusión:</w:t>
      </w:r>
      <w:r w:rsidRPr="00E928FF">
        <w:rPr>
          <w:rFonts w:ascii="Aptos" w:eastAsia="Aptos" w:hAnsi="Aptos" w:cs="Aptos"/>
          <w:szCs w:val="22"/>
          <w:lang w:val="es-CR" w:eastAsia="es-CR"/>
        </w:rPr>
        <w:t xml:space="preserve"> Este libro se centra en la creación de una cultura de servicio al cliente sólida y duradera, lo cual es esencial para asegurar que las llamadas sean atendidas </w:t>
      </w:r>
      <w:r w:rsidRPr="00E928FF">
        <w:rPr>
          <w:rFonts w:ascii="Aptos" w:eastAsia="Aptos" w:hAnsi="Aptos" w:cs="Aptos"/>
          <w:szCs w:val="22"/>
          <w:lang w:val="es-CR" w:eastAsia="es-CR"/>
        </w:rPr>
        <w:lastRenderedPageBreak/>
        <w:t>con altos estándares de calidad, ademas aporta estrategias y herramientas para desarrollar una cultura de servicio al cliente en todos los niveles de la organización, lo que se traduce en una mayor satisfacción del cliente y una mejor calidad en las llamadas</w:t>
      </w:r>
    </w:p>
    <w:p w14:paraId="533FE5E8" w14:textId="743038B8" w:rsidR="00C224E9" w:rsidRPr="00E928FF" w:rsidRDefault="00C224E9" w:rsidP="003B3436">
      <w:pPr>
        <w:numPr>
          <w:ilvl w:val="0"/>
          <w:numId w:val="12"/>
        </w:numPr>
        <w:spacing w:after="160"/>
        <w:rPr>
          <w:rFonts w:ascii="Aptos" w:eastAsia="Aptos" w:hAnsi="Aptos" w:cs="Aptos"/>
          <w:szCs w:val="22"/>
          <w:lang w:val="es-CR" w:eastAsia="es-CR"/>
        </w:rPr>
      </w:pPr>
      <w:r w:rsidRPr="00E928FF">
        <w:rPr>
          <w:rFonts w:ascii="Aptos" w:eastAsia="Aptos" w:hAnsi="Aptos" w:cs="Aptos"/>
          <w:b/>
          <w:szCs w:val="22"/>
          <w:lang w:val="es-CR" w:eastAsia="es-CR"/>
        </w:rPr>
        <w:t xml:space="preserve">López, F. V. (2018). </w:t>
      </w:r>
      <w:r w:rsidRPr="00E928FF">
        <w:rPr>
          <w:rFonts w:ascii="Aptos" w:eastAsia="Aptos" w:hAnsi="Aptos" w:cs="Aptos"/>
          <w:b/>
          <w:i/>
          <w:szCs w:val="22"/>
          <w:lang w:val="es-CR" w:eastAsia="es-CR"/>
        </w:rPr>
        <w:t>Auditoría de la calidad: Un enfoque práctico</w:t>
      </w:r>
      <w:r w:rsidRPr="00E928FF">
        <w:rPr>
          <w:rFonts w:ascii="Aptos" w:eastAsia="Aptos" w:hAnsi="Aptos" w:cs="Aptos"/>
          <w:b/>
          <w:szCs w:val="22"/>
          <w:lang w:val="es-CR" w:eastAsia="es-CR"/>
        </w:rPr>
        <w:t>. Díaz de Santo</w:t>
      </w:r>
    </w:p>
    <w:p w14:paraId="7024D468" w14:textId="4FE3783A" w:rsidR="00C224E9" w:rsidRPr="00E928FF" w:rsidRDefault="00C224E9" w:rsidP="00FA1810">
      <w:pPr>
        <w:spacing w:after="160"/>
        <w:ind w:firstLine="0"/>
        <w:rPr>
          <w:rFonts w:ascii="Aptos" w:eastAsia="Aptos" w:hAnsi="Aptos" w:cs="Aptos"/>
          <w:szCs w:val="22"/>
          <w:lang w:val="es-CR" w:eastAsia="es-CR"/>
        </w:rPr>
      </w:pPr>
      <w:r w:rsidRPr="00E928FF">
        <w:rPr>
          <w:rFonts w:ascii="Aptos" w:eastAsia="Aptos" w:hAnsi="Aptos" w:cs="Aptos"/>
          <w:b/>
          <w:szCs w:val="22"/>
          <w:lang w:val="es-CR" w:eastAsia="es-CR"/>
        </w:rPr>
        <w:t>Justificación de inclusión:</w:t>
      </w:r>
      <w:r w:rsidRPr="00E928FF">
        <w:rPr>
          <w:rFonts w:ascii="Aptos" w:eastAsia="Aptos" w:hAnsi="Aptos" w:cs="Aptos"/>
          <w:szCs w:val="22"/>
          <w:lang w:val="es-CR" w:eastAsia="es-CR"/>
        </w:rPr>
        <w:t xml:space="preserve"> Este libro proporciona una guía práctica sobre cómo realizar auditorías de calidad, desde la planificación hasta la ejecución y el seguimiento, lo cual es directamente aplicable a la auditoría de llamadas, permite comprender y aplicar los principios y técnicas de auditoría de calidad al contexto específico de las llamadas telefónicas, lo que garantiza la objetividad, la eficacia y la mejora continua del proceso de auditoría</w:t>
      </w:r>
    </w:p>
    <w:p w14:paraId="1A581EC9" w14:textId="65DC4768" w:rsidR="00C224E9" w:rsidRPr="00E928FF" w:rsidRDefault="00C224E9" w:rsidP="003B3436">
      <w:pPr>
        <w:numPr>
          <w:ilvl w:val="0"/>
          <w:numId w:val="12"/>
        </w:numPr>
        <w:spacing w:after="160"/>
        <w:rPr>
          <w:rFonts w:ascii="Aptos" w:eastAsia="Aptos" w:hAnsi="Aptos" w:cs="Aptos"/>
          <w:szCs w:val="22"/>
          <w:lang w:val="es-CR" w:eastAsia="es-CR"/>
        </w:rPr>
      </w:pPr>
      <w:r w:rsidRPr="00E928FF">
        <w:rPr>
          <w:rFonts w:ascii="Aptos" w:eastAsia="Aptos" w:hAnsi="Aptos" w:cs="Aptos"/>
          <w:b/>
          <w:szCs w:val="22"/>
          <w:lang w:val="es-CR" w:eastAsia="es-CR"/>
        </w:rPr>
        <w:t xml:space="preserve">Ries, E. (2012). </w:t>
      </w:r>
      <w:r w:rsidRPr="00E928FF">
        <w:rPr>
          <w:rFonts w:ascii="Aptos" w:eastAsia="Aptos" w:hAnsi="Aptos" w:cs="Aptos"/>
          <w:b/>
          <w:i/>
          <w:szCs w:val="22"/>
          <w:lang w:val="es-CR" w:eastAsia="es-CR"/>
        </w:rPr>
        <w:t>La metodología Lean Startup</w:t>
      </w:r>
      <w:r w:rsidRPr="00E928FF">
        <w:rPr>
          <w:rFonts w:ascii="Aptos" w:eastAsia="Aptos" w:hAnsi="Aptos" w:cs="Aptos"/>
          <w:b/>
          <w:szCs w:val="22"/>
          <w:lang w:val="es-CR" w:eastAsia="es-CR"/>
        </w:rPr>
        <w:t>. Deusto</w:t>
      </w:r>
    </w:p>
    <w:p w14:paraId="74944D47" w14:textId="512FF2BE" w:rsidR="00C224E9" w:rsidRPr="00E928FF" w:rsidRDefault="00C224E9" w:rsidP="00FA1810">
      <w:pPr>
        <w:spacing w:after="160"/>
        <w:ind w:firstLine="0"/>
        <w:rPr>
          <w:rFonts w:ascii="Aptos" w:eastAsia="Aptos" w:hAnsi="Aptos" w:cs="Aptos"/>
          <w:szCs w:val="22"/>
          <w:lang w:val="es-CR" w:eastAsia="es-CR"/>
        </w:rPr>
      </w:pPr>
      <w:r w:rsidRPr="00E928FF">
        <w:rPr>
          <w:rFonts w:ascii="Aptos" w:eastAsia="Aptos" w:hAnsi="Aptos" w:cs="Aptos"/>
          <w:b/>
          <w:szCs w:val="22"/>
          <w:lang w:val="es-CR" w:eastAsia="es-CR"/>
        </w:rPr>
        <w:t>Justificación de inclusión:</w:t>
      </w:r>
      <w:r w:rsidRPr="00E928FF">
        <w:rPr>
          <w:rFonts w:ascii="Aptos" w:eastAsia="Aptos" w:hAnsi="Aptos" w:cs="Aptos"/>
          <w:szCs w:val="22"/>
          <w:lang w:val="es-CR" w:eastAsia="es-CR"/>
        </w:rPr>
        <w:t xml:space="preserve"> Este libro introduce el concepto de Lean Startup, que promueve la mejora continua a través de ciclos de aprendizaje y adaptación, lo cual es útil para optimizar el departamento de calidad y la auditoría de llamadas, facilitando el adoptar un enfoque flexible y adaptable a la implementación del departamento de calidad, lo que facilita la identificación de áreas de mejora y la optimización de los procesos a medida que se aprende y se avanza</w:t>
      </w:r>
    </w:p>
    <w:p w14:paraId="6E95052D" w14:textId="43BA0566" w:rsidR="00C224E9" w:rsidRPr="00E928FF" w:rsidRDefault="00C224E9" w:rsidP="003B3436">
      <w:pPr>
        <w:numPr>
          <w:ilvl w:val="0"/>
          <w:numId w:val="12"/>
        </w:numPr>
        <w:spacing w:after="160"/>
        <w:rPr>
          <w:rFonts w:ascii="Aptos" w:eastAsia="Aptos" w:hAnsi="Aptos" w:cs="Aptos"/>
          <w:szCs w:val="22"/>
          <w:lang w:val="es-CR" w:eastAsia="es-CR"/>
        </w:rPr>
      </w:pPr>
      <w:r w:rsidRPr="00E928FF">
        <w:rPr>
          <w:rFonts w:ascii="Aptos" w:eastAsia="Aptos" w:hAnsi="Aptos" w:cs="Aptos"/>
          <w:b/>
          <w:szCs w:val="22"/>
          <w:lang w:val="es-CR" w:eastAsia="es-CR"/>
        </w:rPr>
        <w:t xml:space="preserve">Sin autor. (2015). </w:t>
      </w:r>
      <w:r w:rsidRPr="00E928FF">
        <w:rPr>
          <w:rFonts w:ascii="Aptos" w:eastAsia="Aptos" w:hAnsi="Aptos" w:cs="Aptos"/>
          <w:b/>
          <w:i/>
          <w:szCs w:val="22"/>
          <w:lang w:val="es-CR" w:eastAsia="es-CR"/>
        </w:rPr>
        <w:t>Norma ISO 9001:2015</w:t>
      </w:r>
      <w:r w:rsidRPr="00E928FF">
        <w:rPr>
          <w:rFonts w:ascii="Aptos" w:eastAsia="Aptos" w:hAnsi="Aptos" w:cs="Aptos"/>
          <w:b/>
          <w:szCs w:val="22"/>
          <w:lang w:val="es-CR" w:eastAsia="es-CR"/>
        </w:rPr>
        <w:t>. ISO</w:t>
      </w:r>
    </w:p>
    <w:p w14:paraId="6EE10C3F" w14:textId="65D00FD5" w:rsidR="00C224E9" w:rsidRPr="00E928FF" w:rsidRDefault="00C224E9" w:rsidP="00FA1810">
      <w:pPr>
        <w:spacing w:after="160"/>
        <w:ind w:firstLine="0"/>
        <w:rPr>
          <w:rFonts w:ascii="Aptos" w:eastAsia="Aptos" w:hAnsi="Aptos" w:cs="Aptos"/>
          <w:szCs w:val="22"/>
          <w:lang w:val="es-CR" w:eastAsia="es-CR"/>
        </w:rPr>
      </w:pPr>
      <w:r w:rsidRPr="00E928FF">
        <w:rPr>
          <w:rFonts w:ascii="Aptos" w:eastAsia="Aptos" w:hAnsi="Aptos" w:cs="Aptos"/>
          <w:b/>
          <w:szCs w:val="22"/>
          <w:lang w:val="es-CR" w:eastAsia="es-CR"/>
        </w:rPr>
        <w:t>Justificación de inclusión:</w:t>
      </w:r>
      <w:r w:rsidRPr="00E928FF">
        <w:rPr>
          <w:rFonts w:ascii="Aptos" w:eastAsia="Aptos" w:hAnsi="Aptos" w:cs="Aptos"/>
          <w:szCs w:val="22"/>
          <w:lang w:val="es-CR" w:eastAsia="es-CR"/>
        </w:rPr>
        <w:t xml:space="preserve"> La norma ISO 9001:2015 establece los requisitos para un sistema de gestión de la calidad y es un referente fundamental para cualquier organización que busque asegurar la calidad de sus productos y servicios, permitiendo alinear el departamento de calidad y el proceso de auditoría de llamadas con los estándares internacionales de calidad, lo que garantiza la mejora continua y la satisfacción del cliente</w:t>
      </w:r>
    </w:p>
    <w:p w14:paraId="6F5ADF60" w14:textId="0465DA7C" w:rsidR="00C224E9" w:rsidRPr="00E928FF" w:rsidRDefault="00C224E9" w:rsidP="003B3436">
      <w:pPr>
        <w:numPr>
          <w:ilvl w:val="0"/>
          <w:numId w:val="12"/>
        </w:numPr>
        <w:spacing w:after="160"/>
        <w:rPr>
          <w:rFonts w:ascii="Aptos" w:eastAsia="Aptos" w:hAnsi="Aptos" w:cs="Aptos"/>
          <w:szCs w:val="22"/>
          <w:lang w:val="es-CR" w:eastAsia="es-CR"/>
        </w:rPr>
      </w:pPr>
      <w:r w:rsidRPr="00544509">
        <w:rPr>
          <w:rFonts w:ascii="Aptos" w:eastAsia="Aptos" w:hAnsi="Aptos" w:cs="Aptos"/>
          <w:b/>
          <w:szCs w:val="22"/>
          <w:lang w:val="nl-BE" w:eastAsia="es-CR"/>
        </w:rPr>
        <w:lastRenderedPageBreak/>
        <w:t xml:space="preserve">Zoreda, J. L., &amp; Snijders, E. (2019). </w:t>
      </w:r>
      <w:r w:rsidRPr="00E928FF">
        <w:rPr>
          <w:rFonts w:ascii="Aptos" w:eastAsia="Aptos" w:hAnsi="Aptos" w:cs="Aptos"/>
          <w:b/>
          <w:i/>
          <w:szCs w:val="22"/>
          <w:lang w:val="es-CR" w:eastAsia="es-CR"/>
        </w:rPr>
        <w:t>El servicio al cliente en la era digital</w:t>
      </w:r>
      <w:r w:rsidRPr="00E928FF">
        <w:rPr>
          <w:rFonts w:ascii="Aptos" w:eastAsia="Aptos" w:hAnsi="Aptos" w:cs="Aptos"/>
          <w:b/>
          <w:szCs w:val="22"/>
          <w:lang w:val="es-CR" w:eastAsia="es-CR"/>
        </w:rPr>
        <w:t>. ESIC Editorial</w:t>
      </w:r>
    </w:p>
    <w:p w14:paraId="0C384689" w14:textId="77777777" w:rsidR="00C224E9" w:rsidRPr="00E928FF" w:rsidRDefault="00C224E9" w:rsidP="00FA1810">
      <w:pPr>
        <w:spacing w:after="160"/>
        <w:ind w:firstLine="0"/>
        <w:rPr>
          <w:rFonts w:ascii="Aptos" w:eastAsia="Aptos" w:hAnsi="Aptos" w:cs="Aptos"/>
          <w:szCs w:val="22"/>
          <w:lang w:val="es-CR" w:eastAsia="es-CR"/>
        </w:rPr>
      </w:pPr>
      <w:r w:rsidRPr="00E928FF">
        <w:rPr>
          <w:rFonts w:ascii="Aptos" w:eastAsia="Aptos" w:hAnsi="Aptos" w:cs="Aptos"/>
          <w:b/>
          <w:szCs w:val="22"/>
          <w:lang w:val="es-CR" w:eastAsia="es-CR"/>
        </w:rPr>
        <w:t>Justificación de inclusión:</w:t>
      </w:r>
      <w:r w:rsidRPr="00E928FF">
        <w:rPr>
          <w:rFonts w:ascii="Aptos" w:eastAsia="Aptos" w:hAnsi="Aptos" w:cs="Aptos"/>
          <w:szCs w:val="22"/>
          <w:lang w:val="es-CR" w:eastAsia="es-CR"/>
        </w:rPr>
        <w:t xml:space="preserve"> Este libro explora cómo ha evolucionado el servicio al cliente en la era digital y cómo adaptarse a las nuevas expectativas de los clientes, incluyendo las llamadas telefónicas, aportando comprender estructuradamente los desafíos y oportunidades del servicio al cliente en el entorno digital, lo que ayuda a adaptar la auditoría de llamadas a las necesidades y expectativas de los clientes modernos</w:t>
      </w:r>
    </w:p>
    <w:p w14:paraId="58BC3251" w14:textId="77777777" w:rsidR="00B428D9" w:rsidRDefault="00B428D9" w:rsidP="00B428D9">
      <w:pPr>
        <w:spacing w:line="240" w:lineRule="auto"/>
      </w:pPr>
    </w:p>
    <w:p w14:paraId="46E343F6" w14:textId="77777777" w:rsidR="00B428D9" w:rsidRDefault="00B428D9" w:rsidP="00256F75">
      <w:pPr>
        <w:numPr>
          <w:ilvl w:val="0"/>
          <w:numId w:val="7"/>
        </w:numPr>
        <w:spacing w:line="240" w:lineRule="auto"/>
      </w:pPr>
      <w:r>
        <w:t>Objetivo general</w:t>
      </w:r>
    </w:p>
    <w:p w14:paraId="17B31BD9" w14:textId="77777777" w:rsidR="00B428D9" w:rsidRDefault="00B428D9" w:rsidP="00B428D9">
      <w:pPr>
        <w:spacing w:line="240" w:lineRule="auto"/>
        <w:ind w:left="720"/>
      </w:pPr>
    </w:p>
    <w:tbl>
      <w:tblPr>
        <w:tblW w:w="812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4"/>
      </w:tblGrid>
      <w:tr w:rsidR="00B428D9" w14:paraId="2B821D97" w14:textId="77777777" w:rsidTr="00477AE1">
        <w:tc>
          <w:tcPr>
            <w:tcW w:w="8124" w:type="dxa"/>
            <w:shd w:val="clear" w:color="auto" w:fill="auto"/>
          </w:tcPr>
          <w:p w14:paraId="4D400163" w14:textId="77777777" w:rsidR="00B428D9" w:rsidRDefault="00B428D9" w:rsidP="00B428D9">
            <w:pPr>
              <w:ind w:firstLine="0"/>
              <w:jc w:val="both"/>
            </w:pPr>
            <w:r>
              <w:t>Proponer la creación e implementación de un departamento de gestión de calidad para los Centros de Contacto</w:t>
            </w:r>
          </w:p>
        </w:tc>
      </w:tr>
    </w:tbl>
    <w:p w14:paraId="39B5EF8A" w14:textId="77777777" w:rsidR="00B428D9" w:rsidRDefault="00B428D9" w:rsidP="00B428D9">
      <w:pPr>
        <w:spacing w:line="240" w:lineRule="auto"/>
      </w:pPr>
    </w:p>
    <w:p w14:paraId="13B35821" w14:textId="77777777" w:rsidR="00B428D9" w:rsidRDefault="00B428D9" w:rsidP="00256F75">
      <w:pPr>
        <w:numPr>
          <w:ilvl w:val="0"/>
          <w:numId w:val="7"/>
        </w:numPr>
        <w:spacing w:line="240" w:lineRule="auto"/>
      </w:pPr>
      <w:r>
        <w:t>Objetivos específicos</w:t>
      </w:r>
    </w:p>
    <w:tbl>
      <w:tblPr>
        <w:tblpPr w:leftFromText="141" w:rightFromText="141" w:vertAnchor="text" w:tblpX="291" w:tblpY="203"/>
        <w:tblW w:w="8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5"/>
      </w:tblGrid>
      <w:tr w:rsidR="00B428D9" w14:paraId="16241789" w14:textId="77777777" w:rsidTr="00477AE1">
        <w:tc>
          <w:tcPr>
            <w:tcW w:w="8255" w:type="dxa"/>
            <w:shd w:val="clear" w:color="auto" w:fill="auto"/>
          </w:tcPr>
          <w:p w14:paraId="71DB960D" w14:textId="77777777" w:rsidR="008B0C6F" w:rsidRDefault="00B428D9" w:rsidP="008B0C6F">
            <w:pPr>
              <w:ind w:firstLine="0"/>
            </w:pPr>
            <w:r>
              <w:t>Realizar un diagnóstico organizacional, para evaluar la eficacia de los procesos existentes y respaldar la necesidad organizacional de un departamento de gestión de calidad para los Centros de Contacto</w:t>
            </w:r>
          </w:p>
          <w:p w14:paraId="2E6E2E98" w14:textId="77777777" w:rsidR="008B0C6F" w:rsidRDefault="008B0C6F" w:rsidP="008B0C6F">
            <w:pPr>
              <w:ind w:firstLine="0"/>
            </w:pPr>
          </w:p>
          <w:p w14:paraId="3364A58B" w14:textId="77777777" w:rsidR="008B0C6F" w:rsidRDefault="00B428D9" w:rsidP="008B0C6F">
            <w:pPr>
              <w:ind w:firstLine="0"/>
            </w:pPr>
            <w:r>
              <w:t>Diseñar organizacionalmente el Departamento de Gestión de Calidad y definir sus funciones, recursos, presupuesto, vinculación otras áreas y cualquier aspecto necesario para su creación y puesta en marcha</w:t>
            </w:r>
          </w:p>
          <w:p w14:paraId="0A8B0AEB" w14:textId="77777777" w:rsidR="008B0C6F" w:rsidRDefault="008B0C6F" w:rsidP="008B0C6F">
            <w:pPr>
              <w:ind w:firstLine="0"/>
            </w:pPr>
          </w:p>
          <w:p w14:paraId="7540F6F4" w14:textId="77777777" w:rsidR="008B0C6F" w:rsidRDefault="00B428D9" w:rsidP="008B0C6F">
            <w:pPr>
              <w:ind w:firstLine="0"/>
            </w:pPr>
            <w:r>
              <w:t>Definir un sistema automatizado para medir y analizar el desempeño del departamento de gestión de calidad para los Centros de Contacto</w:t>
            </w:r>
          </w:p>
          <w:p w14:paraId="616DDFC1" w14:textId="77777777" w:rsidR="008B0C6F" w:rsidRDefault="008B0C6F" w:rsidP="008B0C6F">
            <w:pPr>
              <w:ind w:firstLine="0"/>
            </w:pPr>
          </w:p>
          <w:p w14:paraId="6248990B" w14:textId="77D5D589" w:rsidR="00B428D9" w:rsidRDefault="00B428D9" w:rsidP="008B0C6F">
            <w:pPr>
              <w:ind w:firstLine="0"/>
              <w:rPr>
                <w:color w:val="000000"/>
              </w:rPr>
            </w:pPr>
            <w:r>
              <w:lastRenderedPageBreak/>
              <w:t>Planificar la realización de auditorías internas para evaluar la adherencia en los procesos de control de calidad y la satisfacción del cliente del departamento de gestión de calidad para los Centros de Contacto</w:t>
            </w:r>
          </w:p>
        </w:tc>
      </w:tr>
    </w:tbl>
    <w:p w14:paraId="09A017A1" w14:textId="77777777" w:rsidR="00183629" w:rsidRDefault="00183629" w:rsidP="00183629">
      <w:pPr>
        <w:spacing w:line="240" w:lineRule="auto"/>
        <w:contextualSpacing/>
        <w:jc w:val="both"/>
        <w:rPr>
          <w:rFonts w:cs="Arial"/>
          <w:sz w:val="24"/>
        </w:rPr>
      </w:pPr>
    </w:p>
    <w:p w14:paraId="58FBBB1B" w14:textId="77777777" w:rsidR="00183629" w:rsidRPr="00E928FF" w:rsidRDefault="00183629" w:rsidP="00183629">
      <w:pPr>
        <w:spacing w:line="240" w:lineRule="auto"/>
        <w:contextualSpacing/>
        <w:jc w:val="both"/>
        <w:rPr>
          <w:rFonts w:cs="Arial"/>
          <w:szCs w:val="22"/>
        </w:rPr>
      </w:pPr>
    </w:p>
    <w:p w14:paraId="1BB246FE" w14:textId="0183BCA0" w:rsidR="00412EB6" w:rsidRPr="00E928FF" w:rsidRDefault="00412EB6" w:rsidP="00256F75">
      <w:pPr>
        <w:numPr>
          <w:ilvl w:val="0"/>
          <w:numId w:val="3"/>
        </w:numPr>
        <w:spacing w:line="240" w:lineRule="auto"/>
        <w:contextualSpacing/>
        <w:jc w:val="both"/>
        <w:rPr>
          <w:rFonts w:cs="Arial"/>
          <w:szCs w:val="22"/>
        </w:rPr>
      </w:pPr>
      <w:r w:rsidRPr="00E928FF">
        <w:rPr>
          <w:rFonts w:cs="Arial"/>
          <w:szCs w:val="22"/>
        </w:rPr>
        <w:t>Justificación del PFG</w:t>
      </w:r>
    </w:p>
    <w:p w14:paraId="013A2F9A" w14:textId="77777777" w:rsidR="00183629" w:rsidRPr="00E928FF" w:rsidRDefault="00183629" w:rsidP="00183629">
      <w:pPr>
        <w:spacing w:line="240" w:lineRule="auto"/>
        <w:ind w:left="720" w:firstLine="0"/>
        <w:contextualSpacing/>
        <w:jc w:val="both"/>
        <w:rPr>
          <w:rFonts w:cs="Arial"/>
          <w:szCs w:val="22"/>
        </w:rPr>
      </w:pP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rsidRPr="00E928FF" w14:paraId="1909AA2A" w14:textId="77777777" w:rsidTr="00477AE1">
        <w:tc>
          <w:tcPr>
            <w:tcW w:w="8692" w:type="dxa"/>
            <w:shd w:val="clear" w:color="auto" w:fill="auto"/>
          </w:tcPr>
          <w:p w14:paraId="16E35509" w14:textId="77777777" w:rsidR="00183629" w:rsidRPr="00E928FF" w:rsidRDefault="00183629" w:rsidP="00183629">
            <w:pPr>
              <w:ind w:left="164" w:firstLine="0"/>
              <w:contextualSpacing/>
              <w:rPr>
                <w:rFonts w:eastAsia="Calibri" w:cs="Arial"/>
                <w:szCs w:val="22"/>
                <w:lang w:val="es-CR"/>
              </w:rPr>
            </w:pPr>
            <w:r w:rsidRPr="00E928FF">
              <w:rPr>
                <w:rFonts w:eastAsia="Calibri" w:cs="Arial"/>
                <w:szCs w:val="22"/>
                <w:lang w:val="es-CR"/>
              </w:rPr>
              <w:t>El proyecto de creación de una unidad de gestión de calidad se llevará a cabo con el objetivo principal de mejorar la satisfacción del cliente y mejorar el Net Promoter Score (NPS) por encima del 70%. Actualmente, la ausencia de un sistema estructurado para auditar llamadas telefónicas y medios electrónicos ha resultado en inconsistencias en la calidad del servicio ofrecido, afectando negativamente la percepción de los clientes. Al implementar esta unidad, no solo se estandarizarán los procesos de auditoría, sino que también se capacitará al personal para ofrecer un servicio más eficiente y efectivo. Además, la mejora en el NPS no solo reflejará una mayor satisfacción del cliente, sino que también tendrá un impacto directo en la retención de clientes y en el aumento de los ingresos</w:t>
            </w:r>
          </w:p>
          <w:p w14:paraId="2A41EDBF" w14:textId="77777777" w:rsidR="00183629" w:rsidRPr="00E928FF" w:rsidRDefault="00183629" w:rsidP="00183629">
            <w:pPr>
              <w:ind w:left="164" w:firstLine="0"/>
              <w:contextualSpacing/>
              <w:rPr>
                <w:rFonts w:eastAsia="Calibri" w:cs="Arial"/>
                <w:b/>
                <w:bCs/>
                <w:szCs w:val="22"/>
                <w:lang w:val="es-CR"/>
              </w:rPr>
            </w:pPr>
          </w:p>
          <w:p w14:paraId="3E4A8A0F" w14:textId="77777777" w:rsidR="00183629" w:rsidRPr="00E928FF" w:rsidRDefault="00183629" w:rsidP="00183629">
            <w:pPr>
              <w:ind w:left="164" w:firstLine="0"/>
              <w:contextualSpacing/>
              <w:rPr>
                <w:rFonts w:eastAsia="Calibri" w:cs="Arial"/>
                <w:szCs w:val="22"/>
                <w:lang w:val="es-CR"/>
              </w:rPr>
            </w:pPr>
            <w:r w:rsidRPr="00E928FF">
              <w:rPr>
                <w:rFonts w:eastAsia="Calibri" w:cs="Arial"/>
                <w:szCs w:val="22"/>
                <w:lang w:val="es-CR"/>
              </w:rPr>
              <w:t>Actualmente, el Net Promoter Score (NPS) del departamento se encuentra en un 65%, lo que sugiere que existe margen para mejorar la satisfacción y lealtad de los clientes. Estudios han demostrado que un incremento del 10% en el NPS puede traducirse en un aumento del 2-3% en el crecimiento de los ingresos. Al implementar la unidad de gestión de calidad, se espera mejorar el NPS por encima del 70%, lo que podría generar un aumento significativo en la retención de clientes y, en consecuencia, en los ingresos de la empresa</w:t>
            </w:r>
          </w:p>
          <w:p w14:paraId="4C9F3AD7" w14:textId="77777777" w:rsidR="00183629" w:rsidRPr="00E928FF" w:rsidRDefault="00183629" w:rsidP="00183629">
            <w:pPr>
              <w:ind w:left="164" w:firstLine="0"/>
              <w:contextualSpacing/>
              <w:rPr>
                <w:rFonts w:eastAsia="Calibri" w:cs="Arial"/>
                <w:szCs w:val="22"/>
                <w:lang w:val="es-CR"/>
              </w:rPr>
            </w:pPr>
          </w:p>
          <w:p w14:paraId="13A11855" w14:textId="77777777" w:rsidR="00183629" w:rsidRPr="00E928FF" w:rsidRDefault="00183629" w:rsidP="00256F75">
            <w:pPr>
              <w:numPr>
                <w:ilvl w:val="0"/>
                <w:numId w:val="4"/>
              </w:numPr>
              <w:ind w:left="164" w:firstLine="0"/>
              <w:contextualSpacing/>
              <w:rPr>
                <w:rFonts w:eastAsia="Calibri" w:cs="Arial"/>
                <w:szCs w:val="22"/>
                <w:lang w:val="es-CR"/>
              </w:rPr>
            </w:pPr>
            <w:r w:rsidRPr="00E928FF">
              <w:rPr>
                <w:rFonts w:eastAsia="Calibri" w:cs="Arial"/>
                <w:szCs w:val="22"/>
                <w:lang w:val="es-CR"/>
              </w:rPr>
              <w:lastRenderedPageBreak/>
              <w:t>No existe una unidad de gestión de calidad</w:t>
            </w:r>
          </w:p>
          <w:p w14:paraId="262F40A2" w14:textId="77777777" w:rsidR="00183629" w:rsidRPr="00E928FF" w:rsidRDefault="00183629" w:rsidP="00256F75">
            <w:pPr>
              <w:numPr>
                <w:ilvl w:val="0"/>
                <w:numId w:val="4"/>
              </w:numPr>
              <w:ind w:left="164" w:firstLine="0"/>
              <w:contextualSpacing/>
              <w:rPr>
                <w:rFonts w:eastAsia="Calibri" w:cs="Arial"/>
                <w:szCs w:val="22"/>
                <w:lang w:val="es-CR"/>
              </w:rPr>
            </w:pPr>
            <w:r w:rsidRPr="00E928FF">
              <w:rPr>
                <w:rFonts w:eastAsia="Calibri" w:cs="Arial"/>
                <w:szCs w:val="22"/>
                <w:lang w:val="es-CR"/>
              </w:rPr>
              <w:t>Alineación con los estándares de la industria</w:t>
            </w:r>
          </w:p>
          <w:p w14:paraId="7DCF52D3" w14:textId="77777777" w:rsidR="00183629" w:rsidRPr="00E928FF" w:rsidRDefault="00183629" w:rsidP="00256F75">
            <w:pPr>
              <w:numPr>
                <w:ilvl w:val="0"/>
                <w:numId w:val="4"/>
              </w:numPr>
              <w:ind w:left="164" w:firstLine="0"/>
              <w:contextualSpacing/>
              <w:rPr>
                <w:rFonts w:eastAsia="Calibri" w:cs="Arial"/>
                <w:szCs w:val="22"/>
                <w:lang w:val="es-CR"/>
              </w:rPr>
            </w:pPr>
            <w:r w:rsidRPr="00E928FF">
              <w:rPr>
                <w:rFonts w:eastAsia="Calibri" w:cs="Arial"/>
                <w:szCs w:val="22"/>
                <w:lang w:val="es-CR"/>
              </w:rPr>
              <w:t>Mejora en la experiencia del cliente</w:t>
            </w:r>
          </w:p>
          <w:p w14:paraId="15A96FE7" w14:textId="77777777" w:rsidR="00183629" w:rsidRPr="00E928FF" w:rsidRDefault="00183629" w:rsidP="00183629">
            <w:pPr>
              <w:ind w:left="164" w:firstLine="0"/>
              <w:contextualSpacing/>
              <w:rPr>
                <w:rFonts w:eastAsia="Calibri" w:cs="Arial"/>
                <w:szCs w:val="22"/>
                <w:lang w:val="es-CR"/>
              </w:rPr>
            </w:pPr>
          </w:p>
          <w:p w14:paraId="20369F27" w14:textId="77777777" w:rsidR="00183629" w:rsidRPr="00E928FF" w:rsidRDefault="00183629" w:rsidP="00183629">
            <w:pPr>
              <w:ind w:left="164" w:firstLine="0"/>
              <w:contextualSpacing/>
              <w:rPr>
                <w:rFonts w:eastAsia="Calibri" w:cs="Arial"/>
                <w:szCs w:val="22"/>
                <w:lang w:val="es-CR"/>
              </w:rPr>
            </w:pPr>
            <w:r w:rsidRPr="00E928FF">
              <w:rPr>
                <w:rFonts w:eastAsia="Calibri" w:cs="Arial"/>
                <w:szCs w:val="22"/>
                <w:lang w:val="es-CR"/>
              </w:rPr>
              <w:t xml:space="preserve"> La implementación de esta unidad no solo elevará el Net Promoter Score (NPS), sino que también aportará una serie de beneficios adicionales. Se anticipa una mayor eficiencia operativa, dado que los procesos de auditoría estandarizados reducirán errores y tiempos de respuesta. Además, el personal recibirá retroalimentación continua en técnicas de calidad, lo que mejorará sus habilidades y motivación. En conjunto, estos beneficios contribuirán a una mejora integral en la satisfacción del cliente y en la reputación de la empresa en el mercado </w:t>
            </w:r>
          </w:p>
          <w:p w14:paraId="4F80BE19" w14:textId="77777777" w:rsidR="00412EB6" w:rsidRPr="00E928FF" w:rsidRDefault="00412EB6" w:rsidP="00183629">
            <w:pPr>
              <w:spacing w:line="240" w:lineRule="auto"/>
              <w:ind w:left="720" w:firstLine="0"/>
              <w:contextualSpacing/>
              <w:jc w:val="both"/>
              <w:rPr>
                <w:rFonts w:eastAsia="Calibri" w:cs="Arial"/>
                <w:szCs w:val="22"/>
              </w:rPr>
            </w:pPr>
          </w:p>
        </w:tc>
      </w:tr>
    </w:tbl>
    <w:p w14:paraId="22D1C202" w14:textId="77777777" w:rsidR="00412EB6" w:rsidRPr="00E928FF" w:rsidRDefault="00412EB6" w:rsidP="00412EB6">
      <w:pPr>
        <w:spacing w:line="240" w:lineRule="auto"/>
        <w:ind w:left="720" w:firstLine="0"/>
        <w:contextualSpacing/>
        <w:jc w:val="both"/>
        <w:rPr>
          <w:rFonts w:cs="Arial"/>
          <w:szCs w:val="22"/>
        </w:rPr>
      </w:pPr>
    </w:p>
    <w:p w14:paraId="640C9BC5" w14:textId="77777777" w:rsidR="00412EB6" w:rsidRPr="00E928FF" w:rsidRDefault="00412EB6" w:rsidP="00412EB6">
      <w:pPr>
        <w:spacing w:line="240" w:lineRule="auto"/>
        <w:ind w:firstLine="0"/>
        <w:rPr>
          <w:rFonts w:cs="Arial"/>
          <w:szCs w:val="22"/>
        </w:rPr>
      </w:pPr>
    </w:p>
    <w:p w14:paraId="52C0B4A0" w14:textId="77777777" w:rsidR="00412EB6" w:rsidRPr="00E928FF" w:rsidRDefault="00412EB6" w:rsidP="00256F75">
      <w:pPr>
        <w:numPr>
          <w:ilvl w:val="0"/>
          <w:numId w:val="3"/>
        </w:numPr>
        <w:spacing w:line="240" w:lineRule="auto"/>
        <w:contextualSpacing/>
        <w:rPr>
          <w:rFonts w:cs="Arial"/>
          <w:szCs w:val="22"/>
        </w:rPr>
      </w:pPr>
      <w:r w:rsidRPr="00E928FF">
        <w:rPr>
          <w:rFonts w:cs="Arial"/>
          <w:szCs w:val="22"/>
        </w:rPr>
        <w:t xml:space="preserve">Estructura de desglose de trabajo (EDT). En forma tabular, que describa el entregable principal y los secundarios -productos o servicios que generará el PFG-. </w:t>
      </w:r>
    </w:p>
    <w:p w14:paraId="54A49E1A" w14:textId="77777777" w:rsidR="00511E66" w:rsidRPr="00E928FF" w:rsidRDefault="00511E66" w:rsidP="00511E66">
      <w:pPr>
        <w:spacing w:line="240" w:lineRule="auto"/>
        <w:ind w:left="720" w:firstLine="0"/>
        <w:contextualSpacing/>
        <w:rPr>
          <w:rFonts w:cs="Arial"/>
          <w:szCs w:val="22"/>
        </w:rPr>
      </w:pPr>
    </w:p>
    <w:p w14:paraId="3BE0326F" w14:textId="4F1CCF1D" w:rsidR="00511E66" w:rsidRPr="003B74A7" w:rsidRDefault="00511E66" w:rsidP="00511E66">
      <w:pPr>
        <w:spacing w:line="240" w:lineRule="auto"/>
        <w:ind w:left="360" w:firstLine="0"/>
        <w:contextualSpacing/>
        <w:rPr>
          <w:rFonts w:cs="Arial"/>
          <w:sz w:val="24"/>
        </w:rPr>
      </w:pPr>
      <w:r>
        <w:rPr>
          <w:rFonts w:cs="Arial"/>
          <w:noProof/>
          <w:sz w:val="24"/>
          <w:lang w:val="es-CR" w:eastAsia="es-CR"/>
        </w:rPr>
        <w:lastRenderedPageBreak/>
        <w:drawing>
          <wp:inline distT="0" distB="0" distL="0" distR="0" wp14:anchorId="2D491930" wp14:editId="3C5CCC77">
            <wp:extent cx="5939790" cy="6788785"/>
            <wp:effectExtent l="0" t="0" r="3810" b="0"/>
            <wp:docPr id="1500519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6788785"/>
                    </a:xfrm>
                    <a:prstGeom prst="rect">
                      <a:avLst/>
                    </a:prstGeom>
                    <a:noFill/>
                    <a:ln>
                      <a:noFill/>
                    </a:ln>
                  </pic:spPr>
                </pic:pic>
              </a:graphicData>
            </a:graphic>
          </wp:inline>
        </w:drawing>
      </w:r>
    </w:p>
    <w:p w14:paraId="44DE44BD" w14:textId="77777777" w:rsidR="00412EB6" w:rsidRPr="003B74A7" w:rsidRDefault="00412EB6" w:rsidP="00412EB6">
      <w:pPr>
        <w:spacing w:line="240" w:lineRule="auto"/>
        <w:ind w:firstLine="0"/>
        <w:rPr>
          <w:rFonts w:cs="Arial"/>
          <w:sz w:val="24"/>
        </w:rPr>
      </w:pPr>
    </w:p>
    <w:p w14:paraId="1DFFE3B9" w14:textId="77777777" w:rsidR="00412EB6" w:rsidRPr="003B74A7" w:rsidRDefault="00412EB6" w:rsidP="00256F75">
      <w:pPr>
        <w:numPr>
          <w:ilvl w:val="0"/>
          <w:numId w:val="3"/>
        </w:numPr>
        <w:spacing w:line="240" w:lineRule="auto"/>
        <w:contextualSpacing/>
        <w:rPr>
          <w:rFonts w:cs="Arial"/>
          <w:sz w:val="24"/>
        </w:rPr>
      </w:pPr>
      <w:r w:rsidRPr="003B74A7">
        <w:rPr>
          <w:rFonts w:cs="Arial"/>
          <w:sz w:val="24"/>
        </w:rPr>
        <w:t>Presupuesto del PFG</w:t>
      </w:r>
    </w:p>
    <w:tbl>
      <w:tblPr>
        <w:tblpPr w:leftFromText="141" w:rightFromText="141"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rsidRPr="00E928FF" w14:paraId="4A5C9887" w14:textId="77777777" w:rsidTr="00477AE1">
        <w:tc>
          <w:tcPr>
            <w:tcW w:w="8692" w:type="dxa"/>
            <w:shd w:val="clear" w:color="auto" w:fill="auto"/>
          </w:tcPr>
          <w:p w14:paraId="4F39FB34" w14:textId="3B2B7768" w:rsidR="00412EB6" w:rsidRPr="00E928FF" w:rsidRDefault="00412EB6" w:rsidP="00477AE1">
            <w:pPr>
              <w:spacing w:line="240" w:lineRule="auto"/>
              <w:ind w:firstLine="0"/>
              <w:rPr>
                <w:rFonts w:eastAsia="Calibri" w:cs="Arial"/>
                <w:szCs w:val="22"/>
              </w:rPr>
            </w:pPr>
          </w:p>
          <w:p w14:paraId="21BAEA46" w14:textId="77777777" w:rsidR="00CB6E24" w:rsidRPr="00E928FF" w:rsidRDefault="00CB6E24" w:rsidP="00CB6E24">
            <w:pPr>
              <w:ind w:firstLine="0"/>
              <w:rPr>
                <w:rFonts w:eastAsia="Aptos" w:cs="Arial"/>
                <w:b/>
                <w:bCs/>
                <w:kern w:val="2"/>
                <w:szCs w:val="22"/>
                <w:lang w:val="es-CR" w:eastAsia="en-US"/>
                <w14:ligatures w14:val="standardContextual"/>
              </w:rPr>
            </w:pPr>
            <w:r w:rsidRPr="00E928FF">
              <w:rPr>
                <w:rFonts w:eastAsia="Aptos" w:cs="Arial"/>
                <w:b/>
                <w:bCs/>
                <w:kern w:val="2"/>
                <w:szCs w:val="22"/>
                <w:lang w:val="es-CR" w:eastAsia="en-US"/>
                <w14:ligatures w14:val="standardContextual"/>
              </w:rPr>
              <w:t>Presupuesto del Proyecto Final de Graduación</w:t>
            </w:r>
          </w:p>
          <w:p w14:paraId="1ABA4F9B" w14:textId="77777777" w:rsidR="00CB6E24" w:rsidRPr="00E928FF" w:rsidRDefault="00CB6E24" w:rsidP="00CB6E24">
            <w:pPr>
              <w:ind w:firstLine="0"/>
              <w:rPr>
                <w:rFonts w:eastAsia="Aptos" w:cs="Arial"/>
                <w:kern w:val="2"/>
                <w:szCs w:val="22"/>
                <w:lang w:val="es-CR" w:eastAsia="en-US"/>
                <w14:ligatures w14:val="standardContextual"/>
              </w:rPr>
            </w:pPr>
            <w:r w:rsidRPr="00E928FF">
              <w:rPr>
                <w:rFonts w:eastAsia="Aptos" w:cs="Arial"/>
                <w:kern w:val="2"/>
                <w:szCs w:val="22"/>
                <w:lang w:val="es-CR" w:eastAsia="en-US"/>
                <w14:ligatures w14:val="standardContextual"/>
              </w:rPr>
              <w:lastRenderedPageBreak/>
              <w:t>Nombre del Proyecto: Creación e implementación de un departamento de control de calidad para Centro de Contacto</w:t>
            </w:r>
          </w:p>
          <w:p w14:paraId="788CAE6B" w14:textId="273E0192" w:rsidR="00CB6E24" w:rsidRPr="00E928FF" w:rsidRDefault="00CB6E24" w:rsidP="00CB6E24">
            <w:pPr>
              <w:ind w:firstLine="0"/>
              <w:rPr>
                <w:rFonts w:eastAsia="Aptos" w:cs="Arial"/>
                <w:kern w:val="2"/>
                <w:szCs w:val="22"/>
                <w:lang w:val="es-CR" w:eastAsia="en-US"/>
                <w14:ligatures w14:val="standardContextual"/>
              </w:rPr>
            </w:pPr>
            <w:r w:rsidRPr="00E928FF">
              <w:rPr>
                <w:rFonts w:eastAsia="Aptos" w:cs="Arial"/>
                <w:kern w:val="2"/>
                <w:szCs w:val="22"/>
                <w:lang w:val="es-CR" w:eastAsia="en-US"/>
                <w14:ligatures w14:val="standardContextual"/>
              </w:rPr>
              <w:t>Nombre del estudiante: Efraín Ledezma Sosa</w:t>
            </w:r>
          </w:p>
          <w:p w14:paraId="480C3927" w14:textId="68303F16" w:rsidR="00CB6E24" w:rsidRPr="00E928FF" w:rsidRDefault="00CB6E24" w:rsidP="00CB6E24">
            <w:pPr>
              <w:ind w:firstLine="0"/>
              <w:rPr>
                <w:rFonts w:eastAsia="Aptos" w:cs="Arial"/>
                <w:kern w:val="2"/>
                <w:szCs w:val="22"/>
                <w:lang w:val="es-CR" w:eastAsia="en-US"/>
                <w14:ligatures w14:val="standardContextual"/>
              </w:rPr>
            </w:pPr>
            <w:r w:rsidRPr="00E928FF">
              <w:rPr>
                <w:rFonts w:eastAsia="Aptos" w:cs="Arial"/>
                <w:kern w:val="2"/>
                <w:szCs w:val="22"/>
                <w:lang w:val="es-CR" w:eastAsia="en-US"/>
                <w14:ligatures w14:val="standardContextual"/>
              </w:rPr>
              <w:t>Salario mensual del estudiante: ₡2,000,000</w:t>
            </w:r>
          </w:p>
          <w:p w14:paraId="17F977CB" w14:textId="2CF931D8" w:rsidR="00CB6E24" w:rsidRPr="00E928FF" w:rsidRDefault="00CB6E24" w:rsidP="00CB6E24">
            <w:pPr>
              <w:ind w:firstLine="0"/>
              <w:rPr>
                <w:rFonts w:eastAsia="Aptos" w:cs="Arial"/>
                <w:kern w:val="2"/>
                <w:szCs w:val="22"/>
                <w:lang w:val="es-CR" w:eastAsia="en-US"/>
                <w14:ligatures w14:val="standardContextual"/>
              </w:rPr>
            </w:pPr>
            <w:r w:rsidRPr="00E928FF">
              <w:rPr>
                <w:rFonts w:eastAsia="Aptos" w:cs="Arial"/>
                <w:kern w:val="2"/>
                <w:szCs w:val="22"/>
                <w:lang w:val="es-CR" w:eastAsia="en-US"/>
                <w14:ligatures w14:val="standardContextual"/>
              </w:rPr>
              <w:t>Número de horas mensuales Trabajadas: 160 horas (considerando 4 semanas de 40 horas cada una)</w:t>
            </w:r>
          </w:p>
          <w:p w14:paraId="2BCD8EF4" w14:textId="77777777" w:rsidR="00CB6E24" w:rsidRPr="00E928FF" w:rsidRDefault="00CB6E24" w:rsidP="00CB6E24">
            <w:pPr>
              <w:ind w:firstLine="0"/>
              <w:rPr>
                <w:rFonts w:eastAsia="Aptos" w:cs="Arial"/>
                <w:kern w:val="2"/>
                <w:szCs w:val="22"/>
                <w:lang w:val="es-CR" w:eastAsia="en-US"/>
                <w14:ligatures w14:val="standardContextual"/>
              </w:rPr>
            </w:pPr>
            <w:r w:rsidRPr="00E928FF">
              <w:rPr>
                <w:rFonts w:eastAsia="Aptos" w:cs="Arial"/>
                <w:kern w:val="2"/>
                <w:szCs w:val="22"/>
                <w:lang w:val="es-CR" w:eastAsia="en-US"/>
                <w14:ligatures w14:val="standardContextual"/>
              </w:rPr>
              <w:t>Detalle de Horas Laboradas</w:t>
            </w:r>
          </w:p>
          <w:tbl>
            <w:tblPr>
              <w:tblW w:w="8020" w:type="dxa"/>
              <w:tblCellMar>
                <w:left w:w="70" w:type="dxa"/>
                <w:right w:w="70" w:type="dxa"/>
              </w:tblCellMar>
              <w:tblLook w:val="04A0" w:firstRow="1" w:lastRow="0" w:firstColumn="1" w:lastColumn="0" w:noHBand="0" w:noVBand="1"/>
            </w:tblPr>
            <w:tblGrid>
              <w:gridCol w:w="4020"/>
              <w:gridCol w:w="2220"/>
              <w:gridCol w:w="1780"/>
            </w:tblGrid>
            <w:tr w:rsidR="00CB6E24" w:rsidRPr="00E928FF" w14:paraId="4BDA4EC1" w14:textId="77777777" w:rsidTr="00CB6E24">
              <w:trPr>
                <w:trHeight w:val="290"/>
              </w:trPr>
              <w:tc>
                <w:tcPr>
                  <w:tcW w:w="4020" w:type="dxa"/>
                  <w:tcBorders>
                    <w:top w:val="single" w:sz="2" w:space="0" w:color="auto"/>
                    <w:left w:val="single" w:sz="2" w:space="0" w:color="auto"/>
                    <w:bottom w:val="single" w:sz="2" w:space="0" w:color="auto"/>
                    <w:right w:val="single" w:sz="2" w:space="0" w:color="auto"/>
                  </w:tcBorders>
                  <w:shd w:val="clear" w:color="000000" w:fill="FAFAFA"/>
                  <w:vAlign w:val="center"/>
                  <w:hideMark/>
                </w:tcPr>
                <w:p w14:paraId="0652BCD9"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Actividad</w:t>
                  </w:r>
                </w:p>
              </w:tc>
              <w:tc>
                <w:tcPr>
                  <w:tcW w:w="2220" w:type="dxa"/>
                  <w:tcBorders>
                    <w:top w:val="single" w:sz="4" w:space="0" w:color="auto"/>
                    <w:left w:val="nil"/>
                    <w:bottom w:val="single" w:sz="4" w:space="0" w:color="auto"/>
                    <w:right w:val="single" w:sz="4" w:space="0" w:color="auto"/>
                  </w:tcBorders>
                  <w:shd w:val="clear" w:color="000000" w:fill="FAFAFA"/>
                  <w:vAlign w:val="center"/>
                  <w:hideMark/>
                </w:tcPr>
                <w:p w14:paraId="2F2374A6"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Horas Estimadas</w:t>
                  </w:r>
                </w:p>
              </w:tc>
              <w:tc>
                <w:tcPr>
                  <w:tcW w:w="1780" w:type="dxa"/>
                  <w:tcBorders>
                    <w:top w:val="single" w:sz="4" w:space="0" w:color="auto"/>
                    <w:left w:val="nil"/>
                    <w:bottom w:val="single" w:sz="4" w:space="0" w:color="auto"/>
                    <w:right w:val="single" w:sz="4" w:space="0" w:color="auto"/>
                  </w:tcBorders>
                  <w:shd w:val="clear" w:color="000000" w:fill="FAFAFA"/>
                  <w:vAlign w:val="center"/>
                  <w:hideMark/>
                </w:tcPr>
                <w:p w14:paraId="7E3ED766"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Costo (₡)</w:t>
                  </w:r>
                </w:p>
              </w:tc>
            </w:tr>
            <w:tr w:rsidR="00CB6E24" w:rsidRPr="00E928FF" w14:paraId="56E543AE" w14:textId="77777777" w:rsidTr="00CB6E24">
              <w:trPr>
                <w:trHeight w:val="390"/>
              </w:trPr>
              <w:tc>
                <w:tcPr>
                  <w:tcW w:w="4020" w:type="dxa"/>
                  <w:tcBorders>
                    <w:top w:val="nil"/>
                    <w:left w:val="single" w:sz="4" w:space="0" w:color="auto"/>
                    <w:bottom w:val="single" w:sz="4" w:space="0" w:color="auto"/>
                    <w:right w:val="single" w:sz="4" w:space="0" w:color="auto"/>
                  </w:tcBorders>
                  <w:shd w:val="clear" w:color="000000" w:fill="FAFAFA"/>
                  <w:vAlign w:val="center"/>
                  <w:hideMark/>
                </w:tcPr>
                <w:p w14:paraId="110C0EC5"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Diagnóstico organizacional</w:t>
                  </w:r>
                </w:p>
              </w:tc>
              <w:tc>
                <w:tcPr>
                  <w:tcW w:w="2220" w:type="dxa"/>
                  <w:tcBorders>
                    <w:top w:val="nil"/>
                    <w:left w:val="nil"/>
                    <w:bottom w:val="single" w:sz="4" w:space="0" w:color="auto"/>
                    <w:right w:val="single" w:sz="4" w:space="0" w:color="auto"/>
                  </w:tcBorders>
                  <w:shd w:val="clear" w:color="000000" w:fill="FAFAFA"/>
                  <w:vAlign w:val="center"/>
                  <w:hideMark/>
                </w:tcPr>
                <w:p w14:paraId="169F4814"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9 días (72 horas)</w:t>
                  </w:r>
                </w:p>
              </w:tc>
              <w:tc>
                <w:tcPr>
                  <w:tcW w:w="1780" w:type="dxa"/>
                  <w:tcBorders>
                    <w:top w:val="nil"/>
                    <w:left w:val="nil"/>
                    <w:bottom w:val="single" w:sz="4" w:space="0" w:color="auto"/>
                    <w:right w:val="single" w:sz="4" w:space="0" w:color="auto"/>
                  </w:tcBorders>
                  <w:shd w:val="clear" w:color="000000" w:fill="FAFAFA"/>
                  <w:vAlign w:val="center"/>
                  <w:hideMark/>
                </w:tcPr>
                <w:p w14:paraId="779CD6B1"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₡900,00</w:t>
                  </w:r>
                </w:p>
              </w:tc>
            </w:tr>
            <w:tr w:rsidR="00CB6E24" w:rsidRPr="00E928FF" w14:paraId="6FC7E1F4" w14:textId="77777777" w:rsidTr="00CB6E24">
              <w:trPr>
                <w:trHeight w:val="800"/>
              </w:trPr>
              <w:tc>
                <w:tcPr>
                  <w:tcW w:w="4020" w:type="dxa"/>
                  <w:tcBorders>
                    <w:top w:val="nil"/>
                    <w:left w:val="single" w:sz="4" w:space="0" w:color="auto"/>
                    <w:bottom w:val="single" w:sz="4" w:space="0" w:color="auto"/>
                    <w:right w:val="single" w:sz="4" w:space="0" w:color="auto"/>
                  </w:tcBorders>
                  <w:shd w:val="clear" w:color="000000" w:fill="FAFAFA"/>
                  <w:vAlign w:val="center"/>
                  <w:hideMark/>
                </w:tcPr>
                <w:p w14:paraId="34623BF5"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Desarrollo del Plan de Gestión del Proyecto</w:t>
                  </w:r>
                </w:p>
              </w:tc>
              <w:tc>
                <w:tcPr>
                  <w:tcW w:w="2220" w:type="dxa"/>
                  <w:tcBorders>
                    <w:top w:val="nil"/>
                    <w:left w:val="nil"/>
                    <w:bottom w:val="single" w:sz="4" w:space="0" w:color="auto"/>
                    <w:right w:val="single" w:sz="4" w:space="0" w:color="auto"/>
                  </w:tcBorders>
                  <w:shd w:val="clear" w:color="000000" w:fill="FAFAFA"/>
                  <w:vAlign w:val="center"/>
                  <w:hideMark/>
                </w:tcPr>
                <w:p w14:paraId="37A3065D"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1.5 días (12 horas)</w:t>
                  </w:r>
                </w:p>
              </w:tc>
              <w:tc>
                <w:tcPr>
                  <w:tcW w:w="1780" w:type="dxa"/>
                  <w:tcBorders>
                    <w:top w:val="nil"/>
                    <w:left w:val="nil"/>
                    <w:bottom w:val="single" w:sz="4" w:space="0" w:color="auto"/>
                    <w:right w:val="single" w:sz="4" w:space="0" w:color="auto"/>
                  </w:tcBorders>
                  <w:shd w:val="clear" w:color="000000" w:fill="FAFAFA"/>
                  <w:vAlign w:val="center"/>
                  <w:hideMark/>
                </w:tcPr>
                <w:p w14:paraId="0437E7E5"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₡150,00</w:t>
                  </w:r>
                </w:p>
              </w:tc>
            </w:tr>
            <w:tr w:rsidR="00CB6E24" w:rsidRPr="00E928FF" w14:paraId="58293BAB" w14:textId="77777777" w:rsidTr="00CB6E24">
              <w:trPr>
                <w:trHeight w:val="740"/>
              </w:trPr>
              <w:tc>
                <w:tcPr>
                  <w:tcW w:w="4020" w:type="dxa"/>
                  <w:tcBorders>
                    <w:top w:val="nil"/>
                    <w:left w:val="single" w:sz="4" w:space="0" w:color="auto"/>
                    <w:bottom w:val="single" w:sz="4" w:space="0" w:color="auto"/>
                    <w:right w:val="single" w:sz="4" w:space="0" w:color="auto"/>
                  </w:tcBorders>
                  <w:shd w:val="clear" w:color="000000" w:fill="FAFAFA"/>
                  <w:vAlign w:val="center"/>
                  <w:hideMark/>
                </w:tcPr>
                <w:p w14:paraId="62343C75"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Implementación del Sistema Automatizado de Gestión de Calidad</w:t>
                  </w:r>
                </w:p>
              </w:tc>
              <w:tc>
                <w:tcPr>
                  <w:tcW w:w="2220" w:type="dxa"/>
                  <w:tcBorders>
                    <w:top w:val="nil"/>
                    <w:left w:val="nil"/>
                    <w:bottom w:val="single" w:sz="4" w:space="0" w:color="auto"/>
                    <w:right w:val="single" w:sz="4" w:space="0" w:color="auto"/>
                  </w:tcBorders>
                  <w:shd w:val="clear" w:color="000000" w:fill="FAFAFA"/>
                  <w:vAlign w:val="center"/>
                  <w:hideMark/>
                </w:tcPr>
                <w:p w14:paraId="09004739"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20 días (160 horas)</w:t>
                  </w:r>
                </w:p>
              </w:tc>
              <w:tc>
                <w:tcPr>
                  <w:tcW w:w="1780" w:type="dxa"/>
                  <w:tcBorders>
                    <w:top w:val="nil"/>
                    <w:left w:val="nil"/>
                    <w:bottom w:val="single" w:sz="4" w:space="0" w:color="auto"/>
                    <w:right w:val="single" w:sz="4" w:space="0" w:color="auto"/>
                  </w:tcBorders>
                  <w:shd w:val="clear" w:color="000000" w:fill="FAFAFA"/>
                  <w:vAlign w:val="center"/>
                  <w:hideMark/>
                </w:tcPr>
                <w:p w14:paraId="6AB90CB4"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₡2,000,000</w:t>
                  </w:r>
                </w:p>
              </w:tc>
            </w:tr>
            <w:tr w:rsidR="00CB6E24" w:rsidRPr="00E928FF" w14:paraId="0520421F" w14:textId="77777777" w:rsidTr="00CB6E24">
              <w:trPr>
                <w:trHeight w:val="620"/>
              </w:trPr>
              <w:tc>
                <w:tcPr>
                  <w:tcW w:w="4020" w:type="dxa"/>
                  <w:tcBorders>
                    <w:top w:val="nil"/>
                    <w:left w:val="single" w:sz="4" w:space="0" w:color="auto"/>
                    <w:bottom w:val="single" w:sz="4" w:space="0" w:color="auto"/>
                    <w:right w:val="single" w:sz="4" w:space="0" w:color="auto"/>
                  </w:tcBorders>
                  <w:shd w:val="clear" w:color="000000" w:fill="FAFAFA"/>
                  <w:vAlign w:val="center"/>
                  <w:hideMark/>
                </w:tcPr>
                <w:p w14:paraId="40E2E6A3"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Planificación de auditorías internas</w:t>
                  </w:r>
                </w:p>
              </w:tc>
              <w:tc>
                <w:tcPr>
                  <w:tcW w:w="2220" w:type="dxa"/>
                  <w:tcBorders>
                    <w:top w:val="nil"/>
                    <w:left w:val="nil"/>
                    <w:bottom w:val="single" w:sz="4" w:space="0" w:color="auto"/>
                    <w:right w:val="single" w:sz="4" w:space="0" w:color="auto"/>
                  </w:tcBorders>
                  <w:shd w:val="clear" w:color="000000" w:fill="FAFAFA"/>
                  <w:vAlign w:val="center"/>
                  <w:hideMark/>
                </w:tcPr>
                <w:p w14:paraId="5BB6DB0C"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56 días (448 horas)</w:t>
                  </w:r>
                </w:p>
              </w:tc>
              <w:tc>
                <w:tcPr>
                  <w:tcW w:w="1780" w:type="dxa"/>
                  <w:tcBorders>
                    <w:top w:val="nil"/>
                    <w:left w:val="nil"/>
                    <w:bottom w:val="single" w:sz="4" w:space="0" w:color="auto"/>
                    <w:right w:val="single" w:sz="4" w:space="0" w:color="auto"/>
                  </w:tcBorders>
                  <w:shd w:val="clear" w:color="000000" w:fill="FAFAFA"/>
                  <w:vAlign w:val="center"/>
                  <w:hideMark/>
                </w:tcPr>
                <w:p w14:paraId="10FE416A"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₡5,600,000</w:t>
                  </w:r>
                </w:p>
              </w:tc>
            </w:tr>
            <w:tr w:rsidR="00CB6E24" w:rsidRPr="00E928FF" w14:paraId="7C8B42F7" w14:textId="77777777" w:rsidTr="00CB6E24">
              <w:trPr>
                <w:trHeight w:val="840"/>
              </w:trPr>
              <w:tc>
                <w:tcPr>
                  <w:tcW w:w="4020" w:type="dxa"/>
                  <w:tcBorders>
                    <w:top w:val="nil"/>
                    <w:left w:val="single" w:sz="4" w:space="0" w:color="auto"/>
                    <w:bottom w:val="single" w:sz="4" w:space="0" w:color="auto"/>
                    <w:right w:val="single" w:sz="4" w:space="0" w:color="auto"/>
                  </w:tcBorders>
                  <w:shd w:val="clear" w:color="000000" w:fill="FAFAFA"/>
                  <w:vAlign w:val="center"/>
                  <w:hideMark/>
                </w:tcPr>
                <w:p w14:paraId="41956518"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Redacción de informe con hallazgos y recomendaciones</w:t>
                  </w:r>
                </w:p>
              </w:tc>
              <w:tc>
                <w:tcPr>
                  <w:tcW w:w="2220" w:type="dxa"/>
                  <w:tcBorders>
                    <w:top w:val="nil"/>
                    <w:left w:val="nil"/>
                    <w:bottom w:val="single" w:sz="4" w:space="0" w:color="auto"/>
                    <w:right w:val="single" w:sz="4" w:space="0" w:color="auto"/>
                  </w:tcBorders>
                  <w:shd w:val="clear" w:color="000000" w:fill="FAFAFA"/>
                  <w:vAlign w:val="center"/>
                  <w:hideMark/>
                </w:tcPr>
                <w:p w14:paraId="1B542EA6"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3 días (24 horas)</w:t>
                  </w:r>
                </w:p>
              </w:tc>
              <w:tc>
                <w:tcPr>
                  <w:tcW w:w="1780" w:type="dxa"/>
                  <w:tcBorders>
                    <w:top w:val="nil"/>
                    <w:left w:val="nil"/>
                    <w:bottom w:val="single" w:sz="4" w:space="0" w:color="auto"/>
                    <w:right w:val="single" w:sz="4" w:space="0" w:color="auto"/>
                  </w:tcBorders>
                  <w:shd w:val="clear" w:color="000000" w:fill="FAFAFA"/>
                  <w:vAlign w:val="center"/>
                  <w:hideMark/>
                </w:tcPr>
                <w:p w14:paraId="078E637C"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₡300,00</w:t>
                  </w:r>
                </w:p>
              </w:tc>
            </w:tr>
            <w:tr w:rsidR="00CB6E24" w:rsidRPr="00E928FF" w14:paraId="4938C812" w14:textId="77777777" w:rsidTr="00CB6E24">
              <w:trPr>
                <w:trHeight w:val="310"/>
              </w:trPr>
              <w:tc>
                <w:tcPr>
                  <w:tcW w:w="4020" w:type="dxa"/>
                  <w:tcBorders>
                    <w:top w:val="nil"/>
                    <w:left w:val="single" w:sz="4" w:space="0" w:color="auto"/>
                    <w:bottom w:val="single" w:sz="4" w:space="0" w:color="auto"/>
                    <w:right w:val="single" w:sz="4" w:space="0" w:color="auto"/>
                  </w:tcBorders>
                  <w:shd w:val="clear" w:color="000000" w:fill="FAFAFA"/>
                  <w:vAlign w:val="center"/>
                  <w:hideMark/>
                </w:tcPr>
                <w:p w14:paraId="05950368"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Total</w:t>
                  </w:r>
                </w:p>
              </w:tc>
              <w:tc>
                <w:tcPr>
                  <w:tcW w:w="2220" w:type="dxa"/>
                  <w:tcBorders>
                    <w:top w:val="nil"/>
                    <w:left w:val="nil"/>
                    <w:bottom w:val="single" w:sz="4" w:space="0" w:color="auto"/>
                    <w:right w:val="single" w:sz="4" w:space="0" w:color="auto"/>
                  </w:tcBorders>
                  <w:shd w:val="clear" w:color="000000" w:fill="FAFAFA"/>
                  <w:vAlign w:val="center"/>
                  <w:hideMark/>
                </w:tcPr>
                <w:p w14:paraId="40B0620E"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89 días (716 horas)</w:t>
                  </w:r>
                </w:p>
              </w:tc>
              <w:tc>
                <w:tcPr>
                  <w:tcW w:w="1780" w:type="dxa"/>
                  <w:tcBorders>
                    <w:top w:val="nil"/>
                    <w:left w:val="nil"/>
                    <w:bottom w:val="single" w:sz="4" w:space="0" w:color="auto"/>
                    <w:right w:val="single" w:sz="4" w:space="0" w:color="auto"/>
                  </w:tcBorders>
                  <w:shd w:val="clear" w:color="000000" w:fill="FAFAFA"/>
                  <w:vAlign w:val="center"/>
                  <w:hideMark/>
                </w:tcPr>
                <w:p w14:paraId="49AE928B" w14:textId="77777777" w:rsidR="00CB6E24" w:rsidRPr="00E928FF" w:rsidRDefault="00CB6E24" w:rsidP="001A38BC">
                  <w:pPr>
                    <w:framePr w:hSpace="141" w:wrap="around" w:vAnchor="text" w:hAnchor="margin" w:xAlign="center" w:y="115"/>
                    <w:spacing w:line="240" w:lineRule="auto"/>
                    <w:ind w:firstLine="0"/>
                    <w:rPr>
                      <w:rFonts w:cs="Arial"/>
                      <w:color w:val="000000"/>
                      <w:szCs w:val="22"/>
                      <w:lang w:val="es-CR" w:eastAsia="es-CR"/>
                    </w:rPr>
                  </w:pPr>
                  <w:r w:rsidRPr="00E928FF">
                    <w:rPr>
                      <w:rFonts w:cs="Arial"/>
                      <w:szCs w:val="22"/>
                      <w:lang w:val="es-CR" w:eastAsia="es-CR"/>
                    </w:rPr>
                    <w:t>₡8,950,000</w:t>
                  </w:r>
                </w:p>
              </w:tc>
            </w:tr>
          </w:tbl>
          <w:p w14:paraId="7E66D73F" w14:textId="77777777" w:rsidR="00412EB6" w:rsidRPr="00E928FF" w:rsidRDefault="00412EB6" w:rsidP="00477AE1">
            <w:pPr>
              <w:spacing w:line="240" w:lineRule="auto"/>
              <w:ind w:firstLine="0"/>
              <w:rPr>
                <w:rFonts w:eastAsia="Calibri" w:cs="Arial"/>
                <w:szCs w:val="22"/>
              </w:rPr>
            </w:pPr>
          </w:p>
        </w:tc>
      </w:tr>
    </w:tbl>
    <w:p w14:paraId="34255B9A" w14:textId="77777777" w:rsidR="00412EB6" w:rsidRPr="00E928FF" w:rsidRDefault="00412EB6" w:rsidP="00412EB6">
      <w:pPr>
        <w:spacing w:line="240" w:lineRule="auto"/>
        <w:ind w:firstLine="0"/>
        <w:rPr>
          <w:rFonts w:cs="Arial"/>
          <w:szCs w:val="22"/>
        </w:rPr>
      </w:pPr>
    </w:p>
    <w:p w14:paraId="1837E5EF" w14:textId="77777777" w:rsidR="00412EB6" w:rsidRPr="00E928FF" w:rsidRDefault="00412EB6" w:rsidP="00412EB6">
      <w:pPr>
        <w:spacing w:line="240" w:lineRule="auto"/>
        <w:ind w:firstLine="0"/>
        <w:rPr>
          <w:rFonts w:cs="Arial"/>
          <w:szCs w:val="22"/>
        </w:rPr>
      </w:pPr>
    </w:p>
    <w:p w14:paraId="337CC423" w14:textId="77777777" w:rsidR="00412EB6" w:rsidRPr="00E928FF" w:rsidRDefault="00412EB6" w:rsidP="00412EB6">
      <w:pPr>
        <w:spacing w:line="240" w:lineRule="auto"/>
        <w:ind w:firstLine="0"/>
        <w:rPr>
          <w:rFonts w:cs="Arial"/>
          <w:szCs w:val="22"/>
        </w:rPr>
      </w:pPr>
    </w:p>
    <w:p w14:paraId="547D4309" w14:textId="77777777" w:rsidR="00412EB6" w:rsidRPr="00E928FF" w:rsidRDefault="00412EB6" w:rsidP="00256F75">
      <w:pPr>
        <w:numPr>
          <w:ilvl w:val="0"/>
          <w:numId w:val="3"/>
        </w:numPr>
        <w:spacing w:line="240" w:lineRule="auto"/>
        <w:contextualSpacing/>
        <w:rPr>
          <w:rFonts w:cs="Arial"/>
          <w:szCs w:val="22"/>
        </w:rPr>
      </w:pPr>
      <w:r w:rsidRPr="00E928FF">
        <w:rPr>
          <w:rFonts w:cs="Arial"/>
          <w:szCs w:val="22"/>
        </w:rPr>
        <w:t>Supuestos para la elaboración del PFG</w:t>
      </w:r>
    </w:p>
    <w:tbl>
      <w:tblPr>
        <w:tblpPr w:leftFromText="141" w:rightFromText="141"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rsidRPr="00E928FF" w14:paraId="6A4D8D95" w14:textId="77777777" w:rsidTr="00477AE1">
        <w:tc>
          <w:tcPr>
            <w:tcW w:w="8692" w:type="dxa"/>
            <w:shd w:val="clear" w:color="auto" w:fill="auto"/>
          </w:tcPr>
          <w:p w14:paraId="2E285B86" w14:textId="77777777" w:rsidR="00C769A1" w:rsidRPr="00E928FF" w:rsidRDefault="00C769A1" w:rsidP="00C769A1">
            <w:pPr>
              <w:ind w:firstLine="0"/>
              <w:rPr>
                <w:rFonts w:eastAsia="Calibri" w:cs="Arial"/>
                <w:szCs w:val="22"/>
                <w:lang w:val="es-CR"/>
              </w:rPr>
            </w:pPr>
            <w:r w:rsidRPr="00E928FF">
              <w:rPr>
                <w:rFonts w:eastAsia="Calibri" w:cs="Arial"/>
                <w:szCs w:val="22"/>
                <w:lang w:val="es-CR"/>
              </w:rPr>
              <w:t>Se contará con el personal necesario para la implementación y operación de la unidad de gestión de calidad, este estará disponible y capacitado adecuadamente dentro del tiempo estipulado para el proyecto</w:t>
            </w:r>
          </w:p>
          <w:p w14:paraId="5B546BC5" w14:textId="77777777" w:rsidR="00C769A1" w:rsidRPr="00E928FF" w:rsidRDefault="00C769A1" w:rsidP="00C769A1">
            <w:pPr>
              <w:ind w:firstLine="0"/>
              <w:rPr>
                <w:rFonts w:eastAsia="Calibri" w:cs="Arial"/>
                <w:szCs w:val="22"/>
                <w:lang w:val="es-CR"/>
              </w:rPr>
            </w:pPr>
          </w:p>
          <w:p w14:paraId="45416065" w14:textId="30B2EDAA" w:rsidR="00C769A1" w:rsidRPr="00E928FF" w:rsidRDefault="00C769A1" w:rsidP="00C769A1">
            <w:pPr>
              <w:ind w:firstLine="0"/>
              <w:rPr>
                <w:rFonts w:eastAsia="Calibri" w:cs="Arial"/>
                <w:szCs w:val="22"/>
                <w:lang w:val="es-CR"/>
              </w:rPr>
            </w:pPr>
            <w:r w:rsidRPr="00E928FF">
              <w:rPr>
                <w:rFonts w:eastAsia="Calibri" w:cs="Arial"/>
                <w:szCs w:val="22"/>
                <w:lang w:val="es-CR"/>
              </w:rPr>
              <w:t>La empresa dispone de las herramientas tecnológicas necesarias, como software de auditoría y sistemas de gestión de calidad, para llevar a cabo las actividades planificadas sin contratiempos</w:t>
            </w:r>
          </w:p>
          <w:p w14:paraId="33643EAB" w14:textId="77777777" w:rsidR="00C769A1" w:rsidRPr="00E928FF" w:rsidRDefault="00C769A1" w:rsidP="00C769A1">
            <w:pPr>
              <w:ind w:firstLine="0"/>
              <w:rPr>
                <w:rFonts w:eastAsia="Calibri" w:cs="Arial"/>
                <w:szCs w:val="22"/>
                <w:lang w:val="es-CR"/>
              </w:rPr>
            </w:pPr>
          </w:p>
          <w:p w14:paraId="6263627F" w14:textId="77777777" w:rsidR="00C769A1" w:rsidRPr="00E928FF" w:rsidRDefault="00C769A1" w:rsidP="00C769A1">
            <w:pPr>
              <w:ind w:firstLine="0"/>
              <w:rPr>
                <w:rFonts w:eastAsia="Calibri" w:cs="Arial"/>
                <w:szCs w:val="22"/>
                <w:lang w:val="es-CR"/>
              </w:rPr>
            </w:pPr>
            <w:r w:rsidRPr="00E928FF">
              <w:rPr>
                <w:rFonts w:eastAsia="Calibri" w:cs="Arial"/>
                <w:szCs w:val="22"/>
                <w:lang w:val="es-CR"/>
              </w:rPr>
              <w:t>La alta dirección de la empresa estará comprometida con el proyecto, proporcionando el apoyo y los recursos necesarios para su éxito, incluyendo la aprobación de presupuestos y decisiones estratégicas</w:t>
            </w:r>
          </w:p>
          <w:p w14:paraId="3F7849DD" w14:textId="77777777" w:rsidR="00A86CDD" w:rsidRPr="00E928FF" w:rsidRDefault="00A86CDD" w:rsidP="00C769A1">
            <w:pPr>
              <w:ind w:firstLine="0"/>
              <w:rPr>
                <w:rFonts w:eastAsia="Calibri" w:cs="Arial"/>
                <w:szCs w:val="22"/>
                <w:lang w:val="es-CR"/>
              </w:rPr>
            </w:pPr>
          </w:p>
          <w:p w14:paraId="55CBAD4C" w14:textId="77777777" w:rsidR="00A86CDD" w:rsidRPr="00E928FF" w:rsidRDefault="00A86CDD" w:rsidP="00A86CDD">
            <w:pPr>
              <w:ind w:firstLine="0"/>
              <w:rPr>
                <w:rFonts w:eastAsia="Calibri" w:cs="Arial"/>
                <w:szCs w:val="22"/>
                <w:lang w:val="es-CR"/>
              </w:rPr>
            </w:pPr>
            <w:r w:rsidRPr="00E928FF">
              <w:rPr>
                <w:rFonts w:eastAsia="Calibri" w:cs="Arial"/>
                <w:szCs w:val="22"/>
                <w:lang w:val="es-CR"/>
              </w:rPr>
              <w:t>El entorno de trabajo permanecerá estable durante la ejecución del proyecto, sin cambios significativos en la estructura organizacional o en las políticas internas que puedan afectar la implementación de la unidad de gestión de calidad</w:t>
            </w:r>
          </w:p>
          <w:p w14:paraId="7789534C" w14:textId="77777777" w:rsidR="00412EB6" w:rsidRPr="00E928FF" w:rsidRDefault="00412EB6" w:rsidP="00A86CDD">
            <w:pPr>
              <w:spacing w:line="240" w:lineRule="auto"/>
              <w:ind w:firstLine="0"/>
              <w:jc w:val="both"/>
              <w:rPr>
                <w:rFonts w:eastAsia="Calibri" w:cs="Arial"/>
                <w:szCs w:val="22"/>
              </w:rPr>
            </w:pPr>
          </w:p>
        </w:tc>
      </w:tr>
    </w:tbl>
    <w:p w14:paraId="3C3D7A73" w14:textId="77777777" w:rsidR="00412EB6" w:rsidRPr="00E928FF" w:rsidRDefault="00412EB6" w:rsidP="00412EB6">
      <w:pPr>
        <w:spacing w:line="240" w:lineRule="auto"/>
        <w:ind w:left="720" w:firstLine="0"/>
        <w:contextualSpacing/>
        <w:rPr>
          <w:rFonts w:cs="Arial"/>
          <w:szCs w:val="22"/>
        </w:rPr>
      </w:pPr>
    </w:p>
    <w:p w14:paraId="1D8F6825" w14:textId="77777777" w:rsidR="00412EB6" w:rsidRPr="00E928FF" w:rsidRDefault="00412EB6" w:rsidP="00412EB6">
      <w:pPr>
        <w:spacing w:line="240" w:lineRule="auto"/>
        <w:ind w:firstLine="0"/>
        <w:rPr>
          <w:rFonts w:cs="Arial"/>
          <w:szCs w:val="22"/>
        </w:rPr>
      </w:pPr>
    </w:p>
    <w:p w14:paraId="219B092B" w14:textId="77777777" w:rsidR="00412EB6" w:rsidRPr="00E928FF" w:rsidRDefault="00412EB6" w:rsidP="00256F75">
      <w:pPr>
        <w:numPr>
          <w:ilvl w:val="0"/>
          <w:numId w:val="3"/>
        </w:numPr>
        <w:spacing w:line="240" w:lineRule="auto"/>
        <w:contextualSpacing/>
        <w:rPr>
          <w:rFonts w:cs="Arial"/>
          <w:szCs w:val="22"/>
        </w:rPr>
      </w:pPr>
      <w:r w:rsidRPr="00E928FF">
        <w:rPr>
          <w:rFonts w:cs="Arial"/>
          <w:szCs w:val="22"/>
        </w:rPr>
        <w:t>Restricciones para la elaboración del PFG</w:t>
      </w:r>
    </w:p>
    <w:p w14:paraId="0535D493" w14:textId="77777777" w:rsidR="00A86CDD" w:rsidRPr="00E928FF" w:rsidRDefault="00A86CDD" w:rsidP="00A86CDD">
      <w:pPr>
        <w:spacing w:line="240" w:lineRule="auto"/>
        <w:ind w:left="720" w:firstLine="0"/>
        <w:contextualSpacing/>
        <w:rPr>
          <w:rFonts w:cs="Arial"/>
          <w:szCs w:val="22"/>
        </w:rPr>
      </w:pPr>
    </w:p>
    <w:tbl>
      <w:tblPr>
        <w:tblpPr w:leftFromText="141" w:rightFromText="141"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rsidRPr="00E928FF" w14:paraId="7D56A067" w14:textId="77777777" w:rsidTr="00477AE1">
        <w:tc>
          <w:tcPr>
            <w:tcW w:w="8692" w:type="dxa"/>
            <w:shd w:val="clear" w:color="auto" w:fill="auto"/>
          </w:tcPr>
          <w:p w14:paraId="3EFDA57F" w14:textId="77777777" w:rsidR="00491C60" w:rsidRPr="00E928FF" w:rsidRDefault="00491C60" w:rsidP="00491C60">
            <w:pPr>
              <w:ind w:firstLine="0"/>
              <w:rPr>
                <w:rFonts w:eastAsia="Calibri" w:cs="Arial"/>
                <w:b/>
                <w:bCs/>
                <w:szCs w:val="22"/>
                <w:lang w:val="es-CR"/>
              </w:rPr>
            </w:pPr>
          </w:p>
          <w:p w14:paraId="2AB455E7" w14:textId="66998C43" w:rsidR="00491C60" w:rsidRPr="00E928FF" w:rsidRDefault="00491C60" w:rsidP="00491C60">
            <w:pPr>
              <w:ind w:firstLine="0"/>
              <w:rPr>
                <w:rFonts w:eastAsia="Calibri" w:cs="Arial"/>
                <w:b/>
                <w:bCs/>
                <w:szCs w:val="22"/>
                <w:lang w:val="es-CR"/>
              </w:rPr>
            </w:pPr>
            <w:r w:rsidRPr="00E928FF">
              <w:rPr>
                <w:rFonts w:eastAsia="Calibri" w:cs="Arial"/>
                <w:b/>
                <w:bCs/>
                <w:szCs w:val="22"/>
                <w:lang w:val="es-CR"/>
              </w:rPr>
              <w:t xml:space="preserve">Limitaciones de </w:t>
            </w:r>
            <w:r w:rsidR="00C64FEF" w:rsidRPr="00E928FF">
              <w:rPr>
                <w:rFonts w:eastAsia="Calibri" w:cs="Arial"/>
                <w:b/>
                <w:bCs/>
                <w:szCs w:val="22"/>
                <w:lang w:val="es-CR"/>
              </w:rPr>
              <w:t>t</w:t>
            </w:r>
            <w:r w:rsidRPr="00E928FF">
              <w:rPr>
                <w:rFonts w:eastAsia="Calibri" w:cs="Arial"/>
                <w:b/>
                <w:bCs/>
                <w:szCs w:val="22"/>
                <w:lang w:val="es-CR"/>
              </w:rPr>
              <w:t>iempo</w:t>
            </w:r>
          </w:p>
          <w:p w14:paraId="63503D7B" w14:textId="77777777" w:rsidR="00491C60" w:rsidRPr="00E928FF" w:rsidRDefault="00491C60" w:rsidP="00491C60">
            <w:pPr>
              <w:ind w:firstLine="0"/>
              <w:rPr>
                <w:rFonts w:eastAsia="Calibri" w:cs="Arial"/>
                <w:szCs w:val="22"/>
                <w:lang w:val="es-CR"/>
              </w:rPr>
            </w:pPr>
            <w:r w:rsidRPr="00E928FF">
              <w:rPr>
                <w:rFonts w:eastAsia="Calibri" w:cs="Arial"/>
                <w:szCs w:val="22"/>
                <w:lang w:val="es-CR"/>
              </w:rPr>
              <w:t>El proyecto debe completarse dentro de un plazo específico, lo que implica que todas las fases, desde la evaluación inicial hasta la implementación del sistema de monitoreo del NPS, deben ejecutarse dentro de este marco temporal. Cualquier atraso podría afectar la viabilidad del proyecto</w:t>
            </w:r>
          </w:p>
          <w:p w14:paraId="18538B3A" w14:textId="77777777" w:rsidR="00491C60" w:rsidRPr="00E928FF" w:rsidRDefault="00491C60" w:rsidP="00491C60">
            <w:pPr>
              <w:ind w:firstLine="0"/>
              <w:rPr>
                <w:rFonts w:eastAsia="Calibri" w:cs="Arial"/>
                <w:szCs w:val="22"/>
                <w:lang w:val="es-CR"/>
              </w:rPr>
            </w:pPr>
          </w:p>
          <w:p w14:paraId="5810E6FE" w14:textId="5A89C2B3" w:rsidR="00491C60" w:rsidRPr="00E928FF" w:rsidRDefault="00491C60" w:rsidP="00491C60">
            <w:pPr>
              <w:ind w:firstLine="0"/>
              <w:rPr>
                <w:rFonts w:eastAsia="Calibri" w:cs="Arial"/>
                <w:b/>
                <w:bCs/>
                <w:szCs w:val="22"/>
                <w:lang w:val="es-CR"/>
              </w:rPr>
            </w:pPr>
            <w:r w:rsidRPr="00E928FF">
              <w:rPr>
                <w:rFonts w:eastAsia="Calibri" w:cs="Arial"/>
                <w:b/>
                <w:bCs/>
                <w:szCs w:val="22"/>
                <w:lang w:val="es-CR"/>
              </w:rPr>
              <w:t xml:space="preserve">Capacidades del </w:t>
            </w:r>
            <w:r w:rsidR="00C64FEF" w:rsidRPr="00E928FF">
              <w:rPr>
                <w:rFonts w:eastAsia="Calibri" w:cs="Arial"/>
                <w:b/>
                <w:bCs/>
                <w:szCs w:val="22"/>
                <w:lang w:val="es-CR"/>
              </w:rPr>
              <w:t>p</w:t>
            </w:r>
            <w:r w:rsidRPr="00E928FF">
              <w:rPr>
                <w:rFonts w:eastAsia="Calibri" w:cs="Arial"/>
                <w:b/>
                <w:bCs/>
                <w:szCs w:val="22"/>
                <w:lang w:val="es-CR"/>
              </w:rPr>
              <w:t>ersonal</w:t>
            </w:r>
          </w:p>
          <w:p w14:paraId="384B3896" w14:textId="4627602A" w:rsidR="00491C60" w:rsidRPr="00E928FF" w:rsidRDefault="00491C60" w:rsidP="00491C60">
            <w:pPr>
              <w:ind w:firstLine="0"/>
              <w:rPr>
                <w:rFonts w:eastAsia="Calibri" w:cs="Arial"/>
                <w:szCs w:val="22"/>
                <w:lang w:val="es-CR"/>
              </w:rPr>
            </w:pPr>
            <w:r w:rsidRPr="00E928FF">
              <w:rPr>
                <w:rFonts w:eastAsia="Calibri" w:cs="Arial"/>
                <w:szCs w:val="22"/>
                <w:lang w:val="es-CR"/>
              </w:rPr>
              <w:t>La efectividad del diagnóstico organizacional y las auditorías internas depende de las habilidades y conocimientos del personal involucrado. La falta de experiencia en prácticas de gestión de calidad y proyectos podría limitar la precisión y profundidad de las evaluaciones</w:t>
            </w:r>
          </w:p>
          <w:p w14:paraId="10A9321C" w14:textId="77777777" w:rsidR="00491C60" w:rsidRPr="00E928FF" w:rsidRDefault="00491C60" w:rsidP="00491C60">
            <w:pPr>
              <w:ind w:firstLine="0"/>
              <w:rPr>
                <w:rFonts w:eastAsia="Calibri" w:cs="Arial"/>
                <w:szCs w:val="22"/>
                <w:lang w:val="es-CR"/>
              </w:rPr>
            </w:pPr>
          </w:p>
          <w:p w14:paraId="5A121AF8" w14:textId="404E6339" w:rsidR="00491C60" w:rsidRPr="00E928FF" w:rsidRDefault="00491C60" w:rsidP="00491C60">
            <w:pPr>
              <w:ind w:firstLine="0"/>
              <w:rPr>
                <w:rFonts w:eastAsia="Calibri" w:cs="Arial"/>
                <w:szCs w:val="22"/>
                <w:lang w:val="es-CR"/>
              </w:rPr>
            </w:pPr>
            <w:r w:rsidRPr="00E928FF">
              <w:rPr>
                <w:rFonts w:eastAsia="Calibri" w:cs="Arial"/>
                <w:b/>
                <w:bCs/>
                <w:szCs w:val="22"/>
                <w:lang w:val="es-CR"/>
              </w:rPr>
              <w:lastRenderedPageBreak/>
              <w:t xml:space="preserve">Alcance del </w:t>
            </w:r>
            <w:r w:rsidR="00C64FEF" w:rsidRPr="00E928FF">
              <w:rPr>
                <w:rFonts w:eastAsia="Calibri" w:cs="Arial"/>
                <w:b/>
                <w:bCs/>
                <w:szCs w:val="22"/>
                <w:lang w:val="es-CR"/>
              </w:rPr>
              <w:t>p</w:t>
            </w:r>
            <w:r w:rsidRPr="00E928FF">
              <w:rPr>
                <w:rFonts w:eastAsia="Calibri" w:cs="Arial"/>
                <w:b/>
                <w:bCs/>
                <w:szCs w:val="22"/>
                <w:lang w:val="es-CR"/>
              </w:rPr>
              <w:t>royecto</w:t>
            </w:r>
            <w:r w:rsidRPr="00E928FF">
              <w:rPr>
                <w:rFonts w:eastAsia="Calibri" w:cs="Arial"/>
                <w:szCs w:val="22"/>
                <w:lang w:val="es-CR"/>
              </w:rPr>
              <w:t xml:space="preserve"> </w:t>
            </w:r>
          </w:p>
          <w:p w14:paraId="03A17364" w14:textId="77777777" w:rsidR="00491C60" w:rsidRPr="00E928FF" w:rsidRDefault="00491C60" w:rsidP="00491C60">
            <w:pPr>
              <w:ind w:firstLine="0"/>
              <w:rPr>
                <w:rFonts w:eastAsia="Calibri" w:cs="Arial"/>
                <w:szCs w:val="22"/>
                <w:lang w:val="es-CR"/>
              </w:rPr>
            </w:pPr>
            <w:r w:rsidRPr="00E928FF">
              <w:rPr>
                <w:rFonts w:eastAsia="Calibri" w:cs="Arial"/>
                <w:szCs w:val="22"/>
                <w:lang w:val="es-CR"/>
              </w:rPr>
              <w:t>El proyecto está definido a la creación y puesta en marcha del departamento de gestión de calidad, sin incluir la expansión a otras áreas de la empresa. Esto implica que cualquier mejora o cambio fuera del ámbito definido no será considerado en esta fase</w:t>
            </w:r>
          </w:p>
          <w:p w14:paraId="63D467E4" w14:textId="77777777" w:rsidR="00491C60" w:rsidRPr="00E928FF" w:rsidRDefault="00491C60" w:rsidP="00491C60">
            <w:pPr>
              <w:ind w:firstLine="0"/>
              <w:rPr>
                <w:rFonts w:eastAsia="Calibri" w:cs="Arial"/>
                <w:szCs w:val="22"/>
                <w:lang w:val="es-CR"/>
              </w:rPr>
            </w:pPr>
          </w:p>
          <w:p w14:paraId="66A2883E" w14:textId="6C9D9CEF" w:rsidR="00491C60" w:rsidRPr="00E928FF" w:rsidRDefault="00491C60" w:rsidP="00491C60">
            <w:pPr>
              <w:ind w:firstLine="0"/>
              <w:rPr>
                <w:rFonts w:eastAsia="Calibri" w:cs="Arial"/>
                <w:b/>
                <w:bCs/>
                <w:szCs w:val="22"/>
                <w:lang w:val="es-CR"/>
              </w:rPr>
            </w:pPr>
            <w:r w:rsidRPr="00E928FF">
              <w:rPr>
                <w:rFonts w:eastAsia="Calibri" w:cs="Arial"/>
                <w:b/>
                <w:bCs/>
                <w:szCs w:val="22"/>
                <w:lang w:val="es-CR"/>
              </w:rPr>
              <w:t xml:space="preserve">Cumplimiento de </w:t>
            </w:r>
            <w:r w:rsidR="00C64FEF" w:rsidRPr="00E928FF">
              <w:rPr>
                <w:rFonts w:eastAsia="Calibri" w:cs="Arial"/>
                <w:b/>
                <w:bCs/>
                <w:szCs w:val="22"/>
                <w:lang w:val="es-CR"/>
              </w:rPr>
              <w:t>e</w:t>
            </w:r>
            <w:r w:rsidRPr="00E928FF">
              <w:rPr>
                <w:rFonts w:eastAsia="Calibri" w:cs="Arial"/>
                <w:b/>
                <w:bCs/>
                <w:szCs w:val="22"/>
                <w:lang w:val="es-CR"/>
              </w:rPr>
              <w:t xml:space="preserve">stándares de </w:t>
            </w:r>
            <w:r w:rsidR="00C64FEF" w:rsidRPr="00E928FF">
              <w:rPr>
                <w:rFonts w:eastAsia="Calibri" w:cs="Arial"/>
                <w:b/>
                <w:bCs/>
                <w:szCs w:val="22"/>
                <w:lang w:val="es-CR"/>
              </w:rPr>
              <w:t>c</w:t>
            </w:r>
            <w:r w:rsidRPr="00E928FF">
              <w:rPr>
                <w:rFonts w:eastAsia="Calibri" w:cs="Arial"/>
                <w:b/>
                <w:bCs/>
                <w:szCs w:val="22"/>
                <w:lang w:val="es-CR"/>
              </w:rPr>
              <w:t>alidad</w:t>
            </w:r>
          </w:p>
          <w:p w14:paraId="04519A61" w14:textId="77777777" w:rsidR="00491C60" w:rsidRPr="00E928FF" w:rsidRDefault="00491C60" w:rsidP="00491C60">
            <w:pPr>
              <w:ind w:firstLine="0"/>
              <w:rPr>
                <w:rFonts w:eastAsia="Calibri" w:cs="Arial"/>
                <w:szCs w:val="22"/>
                <w:lang w:val="es-CR"/>
              </w:rPr>
            </w:pPr>
            <w:r w:rsidRPr="00E928FF">
              <w:rPr>
                <w:rFonts w:eastAsia="Calibri" w:cs="Arial"/>
                <w:szCs w:val="22"/>
                <w:lang w:val="es-CR"/>
              </w:rPr>
              <w:t>Todas las actividades y procesos implementados deben alinearse con las mejores prácticas de la industria de los Centros de Contacto (COPC). Cualquier desviación de estos estándares podría comprometer la calidad del servicio y la satisfacción del cliente</w:t>
            </w:r>
          </w:p>
          <w:p w14:paraId="260733B0" w14:textId="44AC8D44" w:rsidR="00412EB6" w:rsidRPr="00E928FF" w:rsidRDefault="00412EB6" w:rsidP="00477AE1">
            <w:pPr>
              <w:spacing w:line="240" w:lineRule="auto"/>
              <w:ind w:firstLine="0"/>
              <w:jc w:val="both"/>
              <w:rPr>
                <w:rFonts w:eastAsia="Calibri" w:cs="Arial"/>
                <w:szCs w:val="22"/>
              </w:rPr>
            </w:pPr>
          </w:p>
        </w:tc>
      </w:tr>
    </w:tbl>
    <w:p w14:paraId="7F549BD4" w14:textId="77777777" w:rsidR="00412EB6" w:rsidRPr="00E928FF" w:rsidRDefault="00412EB6" w:rsidP="00412EB6">
      <w:pPr>
        <w:spacing w:line="240" w:lineRule="auto"/>
        <w:ind w:left="720" w:firstLine="0"/>
        <w:contextualSpacing/>
        <w:rPr>
          <w:rFonts w:cs="Arial"/>
          <w:szCs w:val="22"/>
        </w:rPr>
      </w:pPr>
    </w:p>
    <w:p w14:paraId="6BEB2380" w14:textId="77777777" w:rsidR="00412EB6" w:rsidRPr="00E928FF" w:rsidRDefault="00412EB6" w:rsidP="00412EB6">
      <w:pPr>
        <w:spacing w:line="240" w:lineRule="auto"/>
        <w:ind w:firstLine="0"/>
        <w:rPr>
          <w:rFonts w:cs="Arial"/>
          <w:szCs w:val="22"/>
        </w:rPr>
      </w:pPr>
    </w:p>
    <w:p w14:paraId="708A8016" w14:textId="77777777" w:rsidR="00992E4C" w:rsidRPr="00E928FF" w:rsidRDefault="00992E4C" w:rsidP="00992E4C">
      <w:pPr>
        <w:spacing w:line="240" w:lineRule="auto"/>
        <w:ind w:left="720" w:firstLine="0"/>
        <w:contextualSpacing/>
        <w:rPr>
          <w:rFonts w:cs="Arial"/>
          <w:szCs w:val="22"/>
        </w:rPr>
      </w:pPr>
    </w:p>
    <w:p w14:paraId="36BDDFB5" w14:textId="5E73B8A3" w:rsidR="00412EB6" w:rsidRPr="00E928FF" w:rsidRDefault="00412EB6" w:rsidP="00256F75">
      <w:pPr>
        <w:numPr>
          <w:ilvl w:val="0"/>
          <w:numId w:val="3"/>
        </w:numPr>
        <w:spacing w:line="240" w:lineRule="auto"/>
        <w:contextualSpacing/>
        <w:rPr>
          <w:rFonts w:cs="Arial"/>
          <w:szCs w:val="22"/>
        </w:rPr>
      </w:pPr>
      <w:r w:rsidRPr="00E928FF">
        <w:rPr>
          <w:rFonts w:cs="Arial"/>
          <w:szCs w:val="22"/>
        </w:rPr>
        <w:t>Descripción de riesgos de la elaboración del PFG</w:t>
      </w:r>
    </w:p>
    <w:tbl>
      <w:tblPr>
        <w:tblpPr w:leftFromText="141" w:rightFromText="141"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C4579D" w:rsidRPr="00E928FF" w14:paraId="4A900166" w14:textId="77777777" w:rsidTr="00477AE1">
        <w:tc>
          <w:tcPr>
            <w:tcW w:w="8692" w:type="dxa"/>
            <w:shd w:val="clear" w:color="auto" w:fill="auto"/>
          </w:tcPr>
          <w:p w14:paraId="180EBD44" w14:textId="77777777" w:rsidR="00C4579D" w:rsidRPr="00E928FF" w:rsidRDefault="00C4579D" w:rsidP="00477AE1">
            <w:pPr>
              <w:ind w:firstLine="0"/>
              <w:rPr>
                <w:rFonts w:eastAsia="Calibri" w:cs="Arial"/>
                <w:szCs w:val="22"/>
                <w:lang w:val="es-CR"/>
              </w:rPr>
            </w:pPr>
            <w:r w:rsidRPr="00E928FF">
              <w:rPr>
                <w:rFonts w:eastAsia="Calibri" w:cs="Arial"/>
                <w:szCs w:val="22"/>
                <w:lang w:val="es-CR"/>
              </w:rPr>
              <w:lastRenderedPageBreak/>
              <w:t>Resistencia al cambio</w:t>
            </w:r>
          </w:p>
          <w:p w14:paraId="087F938D" w14:textId="77777777" w:rsidR="00C4579D" w:rsidRPr="00E928FF" w:rsidRDefault="00C4579D" w:rsidP="00477AE1">
            <w:pPr>
              <w:ind w:firstLine="0"/>
              <w:rPr>
                <w:rFonts w:eastAsia="Calibri" w:cs="Arial"/>
                <w:szCs w:val="22"/>
                <w:lang w:val="es-CR"/>
              </w:rPr>
            </w:pPr>
            <w:r w:rsidRPr="00E928FF">
              <w:rPr>
                <w:rFonts w:eastAsia="Calibri" w:cs="Arial"/>
                <w:szCs w:val="22"/>
                <w:lang w:val="es-CR"/>
              </w:rPr>
              <w:t>La implementación de un nuevo departamento de gestión de calidad puede generar resistencia entre el personal actual debido a la incertidumbre y el temor a cambios en sus roles y responsabilidades, lo que podría resultar en falta de cooperación o rechazo a adoptar nuevas prácticas y procesos, retrasando la implementación y afectando la eficacia del nuevo sistema de gestión de calidad, comprometiendo así el cumplimiento de los objetivos del proyecto</w:t>
            </w:r>
          </w:p>
          <w:p w14:paraId="214C4464" w14:textId="77777777" w:rsidR="00C4579D" w:rsidRPr="00E928FF" w:rsidRDefault="00C4579D" w:rsidP="00477AE1">
            <w:pPr>
              <w:ind w:firstLine="0"/>
              <w:rPr>
                <w:rFonts w:eastAsia="Calibri" w:cs="Arial"/>
                <w:szCs w:val="22"/>
                <w:lang w:val="es-CR"/>
              </w:rPr>
            </w:pPr>
          </w:p>
          <w:p w14:paraId="05E884B4" w14:textId="77777777" w:rsidR="00C4579D" w:rsidRPr="00E928FF" w:rsidRDefault="00C4579D" w:rsidP="00477AE1">
            <w:pPr>
              <w:ind w:firstLine="0"/>
              <w:rPr>
                <w:rFonts w:eastAsia="Calibri" w:cs="Arial"/>
                <w:szCs w:val="22"/>
                <w:lang w:val="es-CR"/>
              </w:rPr>
            </w:pPr>
            <w:r w:rsidRPr="00E928FF">
              <w:rPr>
                <w:rFonts w:eastAsia="Calibri" w:cs="Arial"/>
                <w:szCs w:val="22"/>
                <w:lang w:val="es-CR"/>
              </w:rPr>
              <w:t xml:space="preserve">Falta de adopción de la tecnología </w:t>
            </w:r>
          </w:p>
          <w:p w14:paraId="226B959F" w14:textId="51E008D6" w:rsidR="00C4579D" w:rsidRPr="00E928FF" w:rsidRDefault="00C4579D" w:rsidP="00477AE1">
            <w:pPr>
              <w:ind w:firstLine="0"/>
              <w:rPr>
                <w:rFonts w:eastAsia="Calibri" w:cs="Arial"/>
                <w:szCs w:val="22"/>
                <w:lang w:val="es-CR"/>
              </w:rPr>
            </w:pPr>
            <w:r w:rsidRPr="00E928FF">
              <w:rPr>
                <w:rFonts w:eastAsia="Calibri" w:cs="Arial"/>
                <w:szCs w:val="22"/>
                <w:lang w:val="es-CR"/>
              </w:rPr>
              <w:t>La introducción de nuevas herramientas tecnológicas para la medición y análisis del NPS puede resultar compleja para algunos usuarios, lo que podría llevar a errores en el uso y la interpretación de los datos, comprometiendo la precisión y confiabilidad de los datos del NPS y afectando la capacidad de la empresa para tomar decisiones informadas</w:t>
            </w:r>
          </w:p>
          <w:p w14:paraId="4EB14F71" w14:textId="77777777" w:rsidR="003C69D8" w:rsidRPr="00E928FF" w:rsidRDefault="003C69D8" w:rsidP="00477AE1">
            <w:pPr>
              <w:ind w:firstLine="0"/>
              <w:rPr>
                <w:rFonts w:eastAsia="Calibri" w:cs="Arial"/>
                <w:szCs w:val="22"/>
                <w:lang w:val="es-CR"/>
              </w:rPr>
            </w:pPr>
          </w:p>
          <w:p w14:paraId="1457A7A4" w14:textId="77777777" w:rsidR="00C4579D" w:rsidRPr="00E928FF" w:rsidRDefault="00C4579D" w:rsidP="00477AE1">
            <w:pPr>
              <w:ind w:firstLine="0"/>
              <w:rPr>
                <w:rFonts w:eastAsia="Calibri" w:cs="Arial"/>
                <w:szCs w:val="22"/>
                <w:lang w:val="es-CR"/>
              </w:rPr>
            </w:pPr>
            <w:r w:rsidRPr="00E928FF">
              <w:rPr>
                <w:rFonts w:eastAsia="Calibri" w:cs="Arial"/>
                <w:szCs w:val="22"/>
                <w:lang w:val="es-CR"/>
              </w:rPr>
              <w:t>Desalineación con las expectativas del cliente</w:t>
            </w:r>
          </w:p>
          <w:p w14:paraId="01C6FEDF" w14:textId="77777777" w:rsidR="00C4579D" w:rsidRPr="00E928FF" w:rsidRDefault="00C4579D" w:rsidP="00477AE1">
            <w:pPr>
              <w:ind w:firstLine="0"/>
              <w:rPr>
                <w:rFonts w:eastAsia="Calibri" w:cs="Arial"/>
                <w:szCs w:val="22"/>
                <w:lang w:val="es-CR"/>
              </w:rPr>
            </w:pPr>
            <w:r w:rsidRPr="00E928FF">
              <w:rPr>
                <w:rFonts w:eastAsia="Calibri" w:cs="Arial"/>
                <w:szCs w:val="22"/>
                <w:lang w:val="es-CR"/>
              </w:rPr>
              <w:t>Las expectativas de los clientes pueden cambiar rápidamente, y las mejoras implementadas podrían no alinearse completamente con sus necesidades actuales, lo que podría resultar en una mejora insuficiente en el NPS, afectando la percepción de la calidad del servicio y la lealtad del cliente</w:t>
            </w:r>
          </w:p>
          <w:p w14:paraId="4A2C5EA5" w14:textId="77777777" w:rsidR="00C4579D" w:rsidRPr="00E928FF" w:rsidRDefault="00C4579D" w:rsidP="00477AE1">
            <w:pPr>
              <w:ind w:firstLine="0"/>
              <w:rPr>
                <w:rFonts w:eastAsia="Calibri" w:cs="Arial"/>
                <w:szCs w:val="22"/>
                <w:lang w:val="es-CR"/>
              </w:rPr>
            </w:pPr>
          </w:p>
          <w:p w14:paraId="2337AB2D" w14:textId="77777777" w:rsidR="00C4579D" w:rsidRPr="00E928FF" w:rsidRDefault="00C4579D" w:rsidP="00477AE1">
            <w:pPr>
              <w:ind w:firstLine="0"/>
              <w:rPr>
                <w:rFonts w:eastAsia="Calibri" w:cs="Arial"/>
                <w:szCs w:val="22"/>
                <w:lang w:val="es-CR"/>
              </w:rPr>
            </w:pPr>
            <w:r w:rsidRPr="00E928FF">
              <w:rPr>
                <w:rFonts w:eastAsia="Calibri" w:cs="Arial"/>
                <w:szCs w:val="22"/>
                <w:lang w:val="es-CR"/>
              </w:rPr>
              <w:t>Interrupciones en el flujo de trabajo</w:t>
            </w:r>
          </w:p>
          <w:p w14:paraId="29AE8F8D" w14:textId="77777777" w:rsidR="00C4579D" w:rsidRPr="00E928FF" w:rsidRDefault="00C4579D" w:rsidP="00477AE1">
            <w:pPr>
              <w:ind w:firstLine="0"/>
              <w:rPr>
                <w:rFonts w:eastAsia="Calibri" w:cs="Arial"/>
                <w:szCs w:val="22"/>
                <w:lang w:val="es-CR"/>
              </w:rPr>
            </w:pPr>
            <w:r w:rsidRPr="00E928FF">
              <w:rPr>
                <w:rFonts w:eastAsia="Calibri" w:cs="Arial"/>
                <w:szCs w:val="22"/>
                <w:lang w:val="es-CR"/>
              </w:rPr>
              <w:t xml:space="preserve">La implementación de auditorías internas y nuevos procesos de control de calidad puede causar interrupciones temporales en el flujo de trabajo habitual, lo que podría </w:t>
            </w:r>
            <w:r w:rsidRPr="00E928FF">
              <w:rPr>
                <w:rFonts w:eastAsia="Calibri" w:cs="Arial"/>
                <w:szCs w:val="22"/>
                <w:lang w:val="es-CR"/>
              </w:rPr>
              <w:lastRenderedPageBreak/>
              <w:t>llevar a retrasos en la atención al cliente, generando insatisfacción temporal entre los clientes y afectando negativamente el NPS durante el período de transición</w:t>
            </w:r>
          </w:p>
          <w:p w14:paraId="28C5E286" w14:textId="77777777" w:rsidR="00C4579D" w:rsidRPr="00E928FF" w:rsidRDefault="00C4579D" w:rsidP="00477AE1">
            <w:pPr>
              <w:spacing w:line="240" w:lineRule="auto"/>
              <w:ind w:firstLine="0"/>
              <w:rPr>
                <w:rFonts w:eastAsia="Calibri" w:cs="Arial"/>
                <w:szCs w:val="22"/>
              </w:rPr>
            </w:pPr>
          </w:p>
        </w:tc>
      </w:tr>
    </w:tbl>
    <w:p w14:paraId="4FD77776" w14:textId="77777777" w:rsidR="00C4579D" w:rsidRPr="00E928FF" w:rsidRDefault="00C4579D" w:rsidP="00C4579D">
      <w:pPr>
        <w:spacing w:line="240" w:lineRule="auto"/>
        <w:ind w:left="720" w:firstLine="0"/>
        <w:contextualSpacing/>
        <w:rPr>
          <w:rFonts w:cs="Arial"/>
          <w:szCs w:val="22"/>
        </w:rPr>
      </w:pPr>
    </w:p>
    <w:p w14:paraId="2E270723" w14:textId="77777777" w:rsidR="00760129" w:rsidRPr="00E928FF" w:rsidRDefault="00760129" w:rsidP="00256F75">
      <w:pPr>
        <w:numPr>
          <w:ilvl w:val="0"/>
          <w:numId w:val="3"/>
        </w:numPr>
        <w:spacing w:line="240" w:lineRule="auto"/>
        <w:contextualSpacing/>
        <w:rPr>
          <w:rFonts w:cs="Arial"/>
          <w:szCs w:val="22"/>
        </w:rPr>
      </w:pPr>
      <w:r w:rsidRPr="00E928FF">
        <w:rPr>
          <w:rFonts w:cs="Arial"/>
          <w:szCs w:val="22"/>
        </w:rPr>
        <w:t>Principales hitos del PFG</w:t>
      </w:r>
    </w:p>
    <w:p w14:paraId="00B4AB94" w14:textId="77777777" w:rsidR="00760129" w:rsidRPr="00E928FF" w:rsidRDefault="00760129" w:rsidP="00760129">
      <w:pPr>
        <w:spacing w:line="240" w:lineRule="auto"/>
        <w:ind w:left="720" w:firstLine="0"/>
        <w:contextualSpacing/>
        <w:rPr>
          <w:rFonts w:cs="Arial"/>
          <w:szCs w:val="22"/>
        </w:rPr>
      </w:pPr>
    </w:p>
    <w:tbl>
      <w:tblPr>
        <w:tblW w:w="9100" w:type="dxa"/>
        <w:tblCellMar>
          <w:left w:w="70" w:type="dxa"/>
          <w:right w:w="70" w:type="dxa"/>
        </w:tblCellMar>
        <w:tblLook w:val="04A0" w:firstRow="1" w:lastRow="0" w:firstColumn="1" w:lastColumn="0" w:noHBand="0" w:noVBand="1"/>
      </w:tblPr>
      <w:tblGrid>
        <w:gridCol w:w="7420"/>
        <w:gridCol w:w="1680"/>
      </w:tblGrid>
      <w:tr w:rsidR="0039212A" w:rsidRPr="00E928FF" w14:paraId="62451FE7" w14:textId="77777777" w:rsidTr="0039212A">
        <w:trPr>
          <w:trHeight w:val="560"/>
        </w:trPr>
        <w:tc>
          <w:tcPr>
            <w:tcW w:w="74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49CAB3"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Entregable</w:t>
            </w:r>
          </w:p>
        </w:tc>
        <w:tc>
          <w:tcPr>
            <w:tcW w:w="1680" w:type="dxa"/>
            <w:tcBorders>
              <w:top w:val="single" w:sz="4" w:space="0" w:color="auto"/>
              <w:left w:val="nil"/>
              <w:bottom w:val="single" w:sz="4" w:space="0" w:color="auto"/>
              <w:right w:val="single" w:sz="4" w:space="0" w:color="auto"/>
            </w:tcBorders>
            <w:shd w:val="clear" w:color="000000" w:fill="FFFFFF"/>
            <w:vAlign w:val="center"/>
            <w:hideMark/>
          </w:tcPr>
          <w:p w14:paraId="00F21610" w14:textId="77777777" w:rsidR="0039212A" w:rsidRPr="00E928FF" w:rsidRDefault="0039212A" w:rsidP="0039212A">
            <w:pPr>
              <w:spacing w:line="240" w:lineRule="auto"/>
              <w:ind w:firstLine="0"/>
              <w:rPr>
                <w:rFonts w:ascii="Segoe UI" w:hAnsi="Segoe UI" w:cs="Segoe UI"/>
                <w:color w:val="363636"/>
                <w:szCs w:val="22"/>
                <w:lang w:val="es-CR" w:eastAsia="es-CR"/>
              </w:rPr>
            </w:pPr>
            <w:r w:rsidRPr="00E928FF">
              <w:rPr>
                <w:rFonts w:ascii="Segoe UI" w:hAnsi="Segoe UI" w:cs="Segoe UI"/>
                <w:color w:val="363636"/>
                <w:szCs w:val="22"/>
                <w:lang w:val="es-CR" w:eastAsia="es-CR"/>
              </w:rPr>
              <w:t xml:space="preserve">Fecha estimada de finalización </w:t>
            </w:r>
          </w:p>
        </w:tc>
      </w:tr>
      <w:tr w:rsidR="0039212A" w:rsidRPr="00E928FF" w14:paraId="62B65393"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10E5D4B0"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1 PFG</w:t>
            </w:r>
          </w:p>
        </w:tc>
        <w:tc>
          <w:tcPr>
            <w:tcW w:w="1680" w:type="dxa"/>
            <w:tcBorders>
              <w:top w:val="nil"/>
              <w:left w:val="nil"/>
              <w:bottom w:val="single" w:sz="4" w:space="0" w:color="auto"/>
              <w:right w:val="single" w:sz="4" w:space="0" w:color="auto"/>
            </w:tcBorders>
            <w:shd w:val="clear" w:color="000000" w:fill="FFFFFF"/>
            <w:vAlign w:val="center"/>
            <w:hideMark/>
          </w:tcPr>
          <w:p w14:paraId="5C1D14DD"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mar 25/2/25</w:t>
            </w:r>
          </w:p>
        </w:tc>
      </w:tr>
      <w:tr w:rsidR="0039212A" w:rsidRPr="00E928FF" w14:paraId="396377B1"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07B120D2"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1.1. Perfil del PFG</w:t>
            </w:r>
          </w:p>
        </w:tc>
        <w:tc>
          <w:tcPr>
            <w:tcW w:w="1680" w:type="dxa"/>
            <w:tcBorders>
              <w:top w:val="nil"/>
              <w:left w:val="nil"/>
              <w:bottom w:val="single" w:sz="4" w:space="0" w:color="auto"/>
              <w:right w:val="single" w:sz="4" w:space="0" w:color="auto"/>
            </w:tcBorders>
            <w:shd w:val="clear" w:color="000000" w:fill="FFFFFF"/>
            <w:vAlign w:val="center"/>
            <w:hideMark/>
          </w:tcPr>
          <w:p w14:paraId="3144D9C7"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mar 25/2/25</w:t>
            </w:r>
          </w:p>
        </w:tc>
      </w:tr>
      <w:tr w:rsidR="0039212A" w:rsidRPr="00E928FF" w14:paraId="1977D7B8"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37F39752"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1.1.1. Inicio del Acta del Proyecto</w:t>
            </w:r>
          </w:p>
        </w:tc>
        <w:tc>
          <w:tcPr>
            <w:tcW w:w="1680" w:type="dxa"/>
            <w:tcBorders>
              <w:top w:val="nil"/>
              <w:left w:val="nil"/>
              <w:bottom w:val="single" w:sz="4" w:space="0" w:color="auto"/>
              <w:right w:val="single" w:sz="4" w:space="0" w:color="auto"/>
            </w:tcBorders>
            <w:shd w:val="clear" w:color="000000" w:fill="FFFFFF"/>
            <w:vAlign w:val="center"/>
            <w:hideMark/>
          </w:tcPr>
          <w:p w14:paraId="1700EC59"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mar 25/2/25</w:t>
            </w:r>
          </w:p>
        </w:tc>
      </w:tr>
      <w:tr w:rsidR="0039212A" w:rsidRPr="00E928FF" w14:paraId="39E9B11B" w14:textId="77777777" w:rsidTr="0039212A">
        <w:trPr>
          <w:trHeight w:val="3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59B68F7"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1.1.2. Acta del Proyecto - EDT - Cronograma</w:t>
            </w:r>
          </w:p>
        </w:tc>
        <w:tc>
          <w:tcPr>
            <w:tcW w:w="1680" w:type="dxa"/>
            <w:tcBorders>
              <w:top w:val="nil"/>
              <w:left w:val="nil"/>
              <w:bottom w:val="single" w:sz="4" w:space="0" w:color="auto"/>
              <w:right w:val="single" w:sz="4" w:space="0" w:color="auto"/>
            </w:tcBorders>
            <w:shd w:val="clear" w:color="000000" w:fill="FFFFFF"/>
            <w:vAlign w:val="center"/>
            <w:hideMark/>
          </w:tcPr>
          <w:p w14:paraId="56168B45"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mar 4/3/25</w:t>
            </w:r>
          </w:p>
        </w:tc>
      </w:tr>
      <w:tr w:rsidR="0039212A" w:rsidRPr="00E928FF" w14:paraId="1A27EE61"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553C26E2"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1.1.3. Marco Teórico I parte</w:t>
            </w:r>
          </w:p>
        </w:tc>
        <w:tc>
          <w:tcPr>
            <w:tcW w:w="1680" w:type="dxa"/>
            <w:tcBorders>
              <w:top w:val="nil"/>
              <w:left w:val="nil"/>
              <w:bottom w:val="single" w:sz="4" w:space="0" w:color="auto"/>
              <w:right w:val="single" w:sz="4" w:space="0" w:color="auto"/>
            </w:tcBorders>
            <w:shd w:val="clear" w:color="000000" w:fill="FFFFFF"/>
            <w:vAlign w:val="center"/>
            <w:hideMark/>
          </w:tcPr>
          <w:p w14:paraId="7FAC9047"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mar 11/3/25</w:t>
            </w:r>
          </w:p>
        </w:tc>
      </w:tr>
      <w:tr w:rsidR="0039212A" w:rsidRPr="00E928FF" w14:paraId="2765B860"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08F0B903"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1.1.4. Marco Teórico II parte</w:t>
            </w:r>
          </w:p>
        </w:tc>
        <w:tc>
          <w:tcPr>
            <w:tcW w:w="1680" w:type="dxa"/>
            <w:tcBorders>
              <w:top w:val="nil"/>
              <w:left w:val="nil"/>
              <w:bottom w:val="single" w:sz="4" w:space="0" w:color="auto"/>
              <w:right w:val="single" w:sz="4" w:space="0" w:color="auto"/>
            </w:tcBorders>
            <w:shd w:val="clear" w:color="000000" w:fill="FFFFFF"/>
            <w:vAlign w:val="center"/>
            <w:hideMark/>
          </w:tcPr>
          <w:p w14:paraId="15F65D4B"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mar 18/3/25</w:t>
            </w:r>
          </w:p>
        </w:tc>
      </w:tr>
      <w:tr w:rsidR="0039212A" w:rsidRPr="00E928FF" w14:paraId="185FC091"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045F0236"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1.1.5. Marco Metodológico</w:t>
            </w:r>
          </w:p>
        </w:tc>
        <w:tc>
          <w:tcPr>
            <w:tcW w:w="1680" w:type="dxa"/>
            <w:tcBorders>
              <w:top w:val="nil"/>
              <w:left w:val="nil"/>
              <w:bottom w:val="single" w:sz="4" w:space="0" w:color="auto"/>
              <w:right w:val="single" w:sz="4" w:space="0" w:color="auto"/>
            </w:tcBorders>
            <w:shd w:val="clear" w:color="000000" w:fill="FFFFFF"/>
            <w:vAlign w:val="center"/>
            <w:hideMark/>
          </w:tcPr>
          <w:p w14:paraId="4BE48218"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lun 24/3/25</w:t>
            </w:r>
          </w:p>
        </w:tc>
      </w:tr>
      <w:tr w:rsidR="0039212A" w:rsidRPr="00E928FF" w14:paraId="6D4FF888"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C6B3918"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1.1.6. Introducción</w:t>
            </w:r>
          </w:p>
        </w:tc>
        <w:tc>
          <w:tcPr>
            <w:tcW w:w="1680" w:type="dxa"/>
            <w:tcBorders>
              <w:top w:val="nil"/>
              <w:left w:val="nil"/>
              <w:bottom w:val="single" w:sz="4" w:space="0" w:color="auto"/>
              <w:right w:val="single" w:sz="4" w:space="0" w:color="auto"/>
            </w:tcBorders>
            <w:shd w:val="clear" w:color="000000" w:fill="FFFFFF"/>
            <w:vAlign w:val="center"/>
            <w:hideMark/>
          </w:tcPr>
          <w:p w14:paraId="287A0CF6"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lun 31/3/25</w:t>
            </w:r>
          </w:p>
        </w:tc>
      </w:tr>
      <w:tr w:rsidR="0039212A" w:rsidRPr="00E928FF" w14:paraId="42543B31"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FFE57F8"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1.1.7. Documento Integrado</w:t>
            </w:r>
          </w:p>
        </w:tc>
        <w:tc>
          <w:tcPr>
            <w:tcW w:w="1680" w:type="dxa"/>
            <w:tcBorders>
              <w:top w:val="nil"/>
              <w:left w:val="nil"/>
              <w:bottom w:val="single" w:sz="4" w:space="0" w:color="auto"/>
              <w:right w:val="single" w:sz="4" w:space="0" w:color="auto"/>
            </w:tcBorders>
            <w:shd w:val="clear" w:color="000000" w:fill="FFFFFF"/>
            <w:vAlign w:val="center"/>
            <w:hideMark/>
          </w:tcPr>
          <w:p w14:paraId="4B81818F"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lun 10/5/27</w:t>
            </w:r>
          </w:p>
        </w:tc>
      </w:tr>
      <w:tr w:rsidR="0039212A" w:rsidRPr="00E928FF" w14:paraId="032F702D"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346FA463"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1.1.8. Revisión Documento Integrado</w:t>
            </w:r>
          </w:p>
        </w:tc>
        <w:tc>
          <w:tcPr>
            <w:tcW w:w="1680" w:type="dxa"/>
            <w:tcBorders>
              <w:top w:val="nil"/>
              <w:left w:val="nil"/>
              <w:bottom w:val="single" w:sz="4" w:space="0" w:color="auto"/>
              <w:right w:val="single" w:sz="4" w:space="0" w:color="auto"/>
            </w:tcBorders>
            <w:shd w:val="clear" w:color="000000" w:fill="FFFFFF"/>
            <w:vAlign w:val="center"/>
            <w:hideMark/>
          </w:tcPr>
          <w:p w14:paraId="3A023EC9"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mié 12/5/27</w:t>
            </w:r>
          </w:p>
        </w:tc>
      </w:tr>
      <w:tr w:rsidR="0039212A" w:rsidRPr="00E928FF" w14:paraId="5A1D4528"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4DEF28F1"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1.1.9. Seminario Graduación Aprobado</w:t>
            </w:r>
          </w:p>
        </w:tc>
        <w:tc>
          <w:tcPr>
            <w:tcW w:w="1680" w:type="dxa"/>
            <w:tcBorders>
              <w:top w:val="nil"/>
              <w:left w:val="nil"/>
              <w:bottom w:val="single" w:sz="4" w:space="0" w:color="auto"/>
              <w:right w:val="single" w:sz="4" w:space="0" w:color="auto"/>
            </w:tcBorders>
            <w:shd w:val="clear" w:color="000000" w:fill="FFFFFF"/>
            <w:vAlign w:val="center"/>
            <w:hideMark/>
          </w:tcPr>
          <w:p w14:paraId="6B02810A"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vie 14/5/27</w:t>
            </w:r>
          </w:p>
        </w:tc>
      </w:tr>
      <w:tr w:rsidR="0039212A" w:rsidRPr="00E928FF" w14:paraId="71BCA598"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FF2F85B"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 Desarrollo del PFG</w:t>
            </w:r>
          </w:p>
        </w:tc>
        <w:tc>
          <w:tcPr>
            <w:tcW w:w="1680" w:type="dxa"/>
            <w:tcBorders>
              <w:top w:val="nil"/>
              <w:left w:val="nil"/>
              <w:bottom w:val="single" w:sz="4" w:space="0" w:color="auto"/>
              <w:right w:val="single" w:sz="4" w:space="0" w:color="auto"/>
            </w:tcBorders>
            <w:shd w:val="clear" w:color="000000" w:fill="FFFFFF"/>
            <w:vAlign w:val="center"/>
            <w:hideMark/>
          </w:tcPr>
          <w:p w14:paraId="172E9952"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lun 3/3/25</w:t>
            </w:r>
          </w:p>
        </w:tc>
      </w:tr>
      <w:tr w:rsidR="0039212A" w:rsidRPr="00E928FF" w14:paraId="72160B50"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6D29AB02"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1.2.1. Diagnostico organizacional</w:t>
            </w:r>
          </w:p>
        </w:tc>
        <w:tc>
          <w:tcPr>
            <w:tcW w:w="1680" w:type="dxa"/>
            <w:tcBorders>
              <w:top w:val="nil"/>
              <w:left w:val="nil"/>
              <w:bottom w:val="single" w:sz="4" w:space="0" w:color="auto"/>
              <w:right w:val="single" w:sz="4" w:space="0" w:color="auto"/>
            </w:tcBorders>
            <w:shd w:val="clear" w:color="000000" w:fill="FFFFFF"/>
            <w:vAlign w:val="center"/>
            <w:hideMark/>
          </w:tcPr>
          <w:p w14:paraId="7292500E"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lun 3/3/25</w:t>
            </w:r>
          </w:p>
        </w:tc>
      </w:tr>
      <w:tr w:rsidR="0039212A" w:rsidRPr="00E928FF" w14:paraId="27E7D2B4"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52BD015C" w14:textId="386473EB"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1.2.2. Recopilación de datos sobre procesos actuales</w:t>
            </w:r>
          </w:p>
        </w:tc>
        <w:tc>
          <w:tcPr>
            <w:tcW w:w="1680" w:type="dxa"/>
            <w:tcBorders>
              <w:top w:val="nil"/>
              <w:left w:val="nil"/>
              <w:bottom w:val="single" w:sz="4" w:space="0" w:color="auto"/>
              <w:right w:val="single" w:sz="4" w:space="0" w:color="auto"/>
            </w:tcBorders>
            <w:shd w:val="clear" w:color="000000" w:fill="FFFFFF"/>
            <w:vAlign w:val="center"/>
            <w:hideMark/>
          </w:tcPr>
          <w:p w14:paraId="37EA05A8"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lun 3/3/25</w:t>
            </w:r>
          </w:p>
        </w:tc>
      </w:tr>
      <w:tr w:rsidR="0039212A" w:rsidRPr="00E928FF" w14:paraId="3B960CF7"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038B009C" w14:textId="56FDC5FF"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1.2.3. Evaluación de la satisfacción del cliente</w:t>
            </w:r>
          </w:p>
        </w:tc>
        <w:tc>
          <w:tcPr>
            <w:tcW w:w="1680" w:type="dxa"/>
            <w:tcBorders>
              <w:top w:val="nil"/>
              <w:left w:val="nil"/>
              <w:bottom w:val="single" w:sz="4" w:space="0" w:color="auto"/>
              <w:right w:val="single" w:sz="4" w:space="0" w:color="auto"/>
            </w:tcBorders>
            <w:shd w:val="clear" w:color="000000" w:fill="FFFFFF"/>
            <w:vAlign w:val="center"/>
            <w:hideMark/>
          </w:tcPr>
          <w:p w14:paraId="06A32383"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sáb 8/3/25</w:t>
            </w:r>
          </w:p>
        </w:tc>
      </w:tr>
      <w:tr w:rsidR="0039212A" w:rsidRPr="00E928FF" w14:paraId="1F1F825E"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067C384D"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1.2.4. Redacción de informe con hallazgos y recomendaciones</w:t>
            </w:r>
          </w:p>
        </w:tc>
        <w:tc>
          <w:tcPr>
            <w:tcW w:w="1680" w:type="dxa"/>
            <w:tcBorders>
              <w:top w:val="nil"/>
              <w:left w:val="nil"/>
              <w:bottom w:val="single" w:sz="4" w:space="0" w:color="auto"/>
              <w:right w:val="single" w:sz="4" w:space="0" w:color="auto"/>
            </w:tcBorders>
            <w:shd w:val="clear" w:color="000000" w:fill="FFFFFF"/>
            <w:vAlign w:val="center"/>
            <w:hideMark/>
          </w:tcPr>
          <w:p w14:paraId="668889E8"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lun 10/3/25</w:t>
            </w:r>
          </w:p>
        </w:tc>
      </w:tr>
      <w:tr w:rsidR="0039212A" w:rsidRPr="00E928FF" w14:paraId="7D1607C1"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16D91802"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1.2.2. Desarrollo del Plan de Gestion del Proyecto</w:t>
            </w:r>
          </w:p>
        </w:tc>
        <w:tc>
          <w:tcPr>
            <w:tcW w:w="1680" w:type="dxa"/>
            <w:tcBorders>
              <w:top w:val="nil"/>
              <w:left w:val="nil"/>
              <w:bottom w:val="single" w:sz="4" w:space="0" w:color="auto"/>
              <w:right w:val="single" w:sz="4" w:space="0" w:color="auto"/>
            </w:tcBorders>
            <w:shd w:val="clear" w:color="000000" w:fill="FFFFFF"/>
            <w:vAlign w:val="center"/>
            <w:hideMark/>
          </w:tcPr>
          <w:p w14:paraId="217ABF9F"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sáb 15/3/25</w:t>
            </w:r>
          </w:p>
        </w:tc>
      </w:tr>
      <w:tr w:rsidR="0039212A" w:rsidRPr="00E928FF" w14:paraId="6654E6AE"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513484E0"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1.2.2.1. Establecimiento de metas y objetivos</w:t>
            </w:r>
          </w:p>
        </w:tc>
        <w:tc>
          <w:tcPr>
            <w:tcW w:w="1680" w:type="dxa"/>
            <w:tcBorders>
              <w:top w:val="nil"/>
              <w:left w:val="nil"/>
              <w:bottom w:val="single" w:sz="4" w:space="0" w:color="auto"/>
              <w:right w:val="single" w:sz="4" w:space="0" w:color="auto"/>
            </w:tcBorders>
            <w:shd w:val="clear" w:color="000000" w:fill="FFFFFF"/>
            <w:vAlign w:val="center"/>
            <w:hideMark/>
          </w:tcPr>
          <w:p w14:paraId="66DA78B0"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sáb 15/3/25</w:t>
            </w:r>
          </w:p>
        </w:tc>
      </w:tr>
      <w:tr w:rsidR="0039212A" w:rsidRPr="00E928FF" w14:paraId="6CE9350E"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62228CE2"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1.2.2.2. Asignación de personal y recursos necesarios</w:t>
            </w:r>
          </w:p>
        </w:tc>
        <w:tc>
          <w:tcPr>
            <w:tcW w:w="1680" w:type="dxa"/>
            <w:tcBorders>
              <w:top w:val="nil"/>
              <w:left w:val="nil"/>
              <w:bottom w:val="single" w:sz="4" w:space="0" w:color="auto"/>
              <w:right w:val="single" w:sz="4" w:space="0" w:color="auto"/>
            </w:tcBorders>
            <w:shd w:val="clear" w:color="000000" w:fill="FFFFFF"/>
            <w:vAlign w:val="center"/>
            <w:hideMark/>
          </w:tcPr>
          <w:p w14:paraId="6283949D"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lun 17/3/25</w:t>
            </w:r>
          </w:p>
        </w:tc>
      </w:tr>
      <w:tr w:rsidR="0039212A" w:rsidRPr="00E928FF" w14:paraId="48935F84"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49A55B1D"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1.2.2.3. Creación de un calendario detallado</w:t>
            </w:r>
          </w:p>
        </w:tc>
        <w:tc>
          <w:tcPr>
            <w:tcW w:w="1680" w:type="dxa"/>
            <w:tcBorders>
              <w:top w:val="nil"/>
              <w:left w:val="nil"/>
              <w:bottom w:val="single" w:sz="4" w:space="0" w:color="auto"/>
              <w:right w:val="single" w:sz="4" w:space="0" w:color="auto"/>
            </w:tcBorders>
            <w:shd w:val="clear" w:color="000000" w:fill="FFFFFF"/>
            <w:vAlign w:val="center"/>
            <w:hideMark/>
          </w:tcPr>
          <w:p w14:paraId="67A53948"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lun 2/3/26</w:t>
            </w:r>
          </w:p>
        </w:tc>
      </w:tr>
      <w:tr w:rsidR="0039212A" w:rsidRPr="00E928FF" w14:paraId="4BB17239"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58C4150E"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1.2.3. Implementación del Sistema Automatizado de Gestión de Calidad</w:t>
            </w:r>
          </w:p>
        </w:tc>
        <w:tc>
          <w:tcPr>
            <w:tcW w:w="1680" w:type="dxa"/>
            <w:tcBorders>
              <w:top w:val="nil"/>
              <w:left w:val="nil"/>
              <w:bottom w:val="single" w:sz="4" w:space="0" w:color="auto"/>
              <w:right w:val="single" w:sz="4" w:space="0" w:color="auto"/>
            </w:tcBorders>
            <w:shd w:val="clear" w:color="000000" w:fill="FFFFFF"/>
            <w:vAlign w:val="center"/>
            <w:hideMark/>
          </w:tcPr>
          <w:p w14:paraId="7568AC93"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mar 18/3/25</w:t>
            </w:r>
          </w:p>
        </w:tc>
      </w:tr>
      <w:tr w:rsidR="0039212A" w:rsidRPr="00E928FF" w14:paraId="2D54A0A1"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7177C10E"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1.2.3.1. Definición de métricas de desempeño</w:t>
            </w:r>
          </w:p>
        </w:tc>
        <w:tc>
          <w:tcPr>
            <w:tcW w:w="1680" w:type="dxa"/>
            <w:tcBorders>
              <w:top w:val="nil"/>
              <w:left w:val="nil"/>
              <w:bottom w:val="single" w:sz="4" w:space="0" w:color="auto"/>
              <w:right w:val="single" w:sz="4" w:space="0" w:color="auto"/>
            </w:tcBorders>
            <w:shd w:val="clear" w:color="000000" w:fill="FFFFFF"/>
            <w:vAlign w:val="center"/>
            <w:hideMark/>
          </w:tcPr>
          <w:p w14:paraId="1A3639D0"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mar 18/3/25</w:t>
            </w:r>
          </w:p>
        </w:tc>
      </w:tr>
      <w:tr w:rsidR="0039212A" w:rsidRPr="00E928FF" w14:paraId="72CE91DC"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2A2FF94" w14:textId="3823644C"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1.2.3.2. Selección herramienta tecnológica</w:t>
            </w:r>
          </w:p>
        </w:tc>
        <w:tc>
          <w:tcPr>
            <w:tcW w:w="1680" w:type="dxa"/>
            <w:tcBorders>
              <w:top w:val="nil"/>
              <w:left w:val="nil"/>
              <w:bottom w:val="single" w:sz="4" w:space="0" w:color="auto"/>
              <w:right w:val="single" w:sz="4" w:space="0" w:color="auto"/>
            </w:tcBorders>
            <w:shd w:val="clear" w:color="000000" w:fill="FFFFFF"/>
            <w:vAlign w:val="center"/>
            <w:hideMark/>
          </w:tcPr>
          <w:p w14:paraId="6233A85B"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lun 24/3/25</w:t>
            </w:r>
          </w:p>
        </w:tc>
      </w:tr>
      <w:tr w:rsidR="0039212A" w:rsidRPr="00E928FF" w14:paraId="7830971D"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79BE86DA"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1.2.3.3. Pruebas de funcionalidad y controles</w:t>
            </w:r>
          </w:p>
        </w:tc>
        <w:tc>
          <w:tcPr>
            <w:tcW w:w="1680" w:type="dxa"/>
            <w:tcBorders>
              <w:top w:val="nil"/>
              <w:left w:val="nil"/>
              <w:bottom w:val="single" w:sz="4" w:space="0" w:color="auto"/>
              <w:right w:val="single" w:sz="4" w:space="0" w:color="auto"/>
            </w:tcBorders>
            <w:shd w:val="clear" w:color="000000" w:fill="FFFFFF"/>
            <w:vAlign w:val="center"/>
            <w:hideMark/>
          </w:tcPr>
          <w:p w14:paraId="1D48429F"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vie 28/3/25</w:t>
            </w:r>
          </w:p>
        </w:tc>
      </w:tr>
      <w:tr w:rsidR="0039212A" w:rsidRPr="00E928FF" w14:paraId="386FA4D1"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7B222D11"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1.2.4. Pruebas de funcionalidad y controles</w:t>
            </w:r>
          </w:p>
        </w:tc>
        <w:tc>
          <w:tcPr>
            <w:tcW w:w="1680" w:type="dxa"/>
            <w:tcBorders>
              <w:top w:val="nil"/>
              <w:left w:val="nil"/>
              <w:bottom w:val="single" w:sz="4" w:space="0" w:color="auto"/>
              <w:right w:val="single" w:sz="4" w:space="0" w:color="auto"/>
            </w:tcBorders>
            <w:shd w:val="clear" w:color="000000" w:fill="FFFFFF"/>
            <w:vAlign w:val="center"/>
            <w:hideMark/>
          </w:tcPr>
          <w:p w14:paraId="6927D6FD"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vie 28/3/25</w:t>
            </w:r>
          </w:p>
        </w:tc>
      </w:tr>
      <w:tr w:rsidR="0039212A" w:rsidRPr="00E928FF" w14:paraId="067B6340"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E12B7E6"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1.2.4.1. Definición de criterios de auditoría</w:t>
            </w:r>
          </w:p>
        </w:tc>
        <w:tc>
          <w:tcPr>
            <w:tcW w:w="1680" w:type="dxa"/>
            <w:tcBorders>
              <w:top w:val="nil"/>
              <w:left w:val="nil"/>
              <w:bottom w:val="single" w:sz="4" w:space="0" w:color="auto"/>
              <w:right w:val="single" w:sz="4" w:space="0" w:color="auto"/>
            </w:tcBorders>
            <w:shd w:val="clear" w:color="000000" w:fill="FFFFFF"/>
            <w:vAlign w:val="center"/>
            <w:hideMark/>
          </w:tcPr>
          <w:p w14:paraId="1F25C175"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jue 3/4/25</w:t>
            </w:r>
          </w:p>
        </w:tc>
      </w:tr>
      <w:tr w:rsidR="0039212A" w:rsidRPr="00E928FF" w14:paraId="32D1FC48"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469B3523"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1.2.4.2. Formación de auditores internos</w:t>
            </w:r>
          </w:p>
        </w:tc>
        <w:tc>
          <w:tcPr>
            <w:tcW w:w="1680" w:type="dxa"/>
            <w:tcBorders>
              <w:top w:val="nil"/>
              <w:left w:val="nil"/>
              <w:bottom w:val="single" w:sz="4" w:space="0" w:color="auto"/>
              <w:right w:val="single" w:sz="4" w:space="0" w:color="auto"/>
            </w:tcBorders>
            <w:shd w:val="clear" w:color="000000" w:fill="FFFFFF"/>
            <w:vAlign w:val="center"/>
            <w:hideMark/>
          </w:tcPr>
          <w:p w14:paraId="4B5263F8"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sáb 5/4/25</w:t>
            </w:r>
          </w:p>
        </w:tc>
      </w:tr>
      <w:tr w:rsidR="0039212A" w:rsidRPr="00E928FF" w14:paraId="22AC7DEC"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3CC8322B"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1.2.4.3. Análisis de resultados y seguimiento de acciones correctivas</w:t>
            </w:r>
          </w:p>
        </w:tc>
        <w:tc>
          <w:tcPr>
            <w:tcW w:w="1680" w:type="dxa"/>
            <w:tcBorders>
              <w:top w:val="nil"/>
              <w:left w:val="nil"/>
              <w:bottom w:val="single" w:sz="4" w:space="0" w:color="auto"/>
              <w:right w:val="single" w:sz="4" w:space="0" w:color="auto"/>
            </w:tcBorders>
            <w:shd w:val="clear" w:color="000000" w:fill="FFFFFF"/>
            <w:vAlign w:val="center"/>
            <w:hideMark/>
          </w:tcPr>
          <w:p w14:paraId="6739778E"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mar 8/4/25</w:t>
            </w:r>
          </w:p>
        </w:tc>
      </w:tr>
      <w:tr w:rsidR="0039212A" w:rsidRPr="00E928FF" w14:paraId="37D73C5E"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4E677976" w14:textId="27BF9B68" w:rsidR="0039212A" w:rsidRPr="007B4AB2" w:rsidRDefault="0039212A" w:rsidP="0039212A">
            <w:pPr>
              <w:spacing w:line="240" w:lineRule="auto"/>
              <w:ind w:firstLine="0"/>
              <w:rPr>
                <w:rFonts w:ascii="Calibri" w:hAnsi="Calibri" w:cs="Calibri"/>
                <w:color w:val="000000"/>
                <w:szCs w:val="22"/>
                <w:lang w:val="es-CR" w:eastAsia="es-CR"/>
              </w:rPr>
            </w:pPr>
            <w:r w:rsidRPr="007B4AB2">
              <w:rPr>
                <w:rFonts w:ascii="Calibri" w:hAnsi="Calibri" w:cs="Calibri"/>
                <w:color w:val="000000"/>
                <w:szCs w:val="22"/>
                <w:lang w:val="es-CR" w:eastAsia="es-CR"/>
              </w:rPr>
              <w:t xml:space="preserve">      1.2.6 Recomendaciones </w:t>
            </w:r>
            <w:r w:rsidR="009D7709" w:rsidRPr="007B4AB2">
              <w:rPr>
                <w:rFonts w:ascii="Calibri" w:hAnsi="Calibri" w:cs="Calibri"/>
                <w:color w:val="000000"/>
                <w:szCs w:val="22"/>
                <w:lang w:val="es-CR" w:eastAsia="es-CR"/>
              </w:rPr>
              <w:t>sobre la integración de elementos de Desarrollo Regenerativo en el proyecto</w:t>
            </w:r>
          </w:p>
        </w:tc>
        <w:tc>
          <w:tcPr>
            <w:tcW w:w="1680" w:type="dxa"/>
            <w:tcBorders>
              <w:top w:val="nil"/>
              <w:left w:val="nil"/>
              <w:bottom w:val="single" w:sz="4" w:space="0" w:color="auto"/>
              <w:right w:val="single" w:sz="4" w:space="0" w:color="auto"/>
            </w:tcBorders>
            <w:shd w:val="clear" w:color="000000" w:fill="FFFFFF"/>
            <w:vAlign w:val="center"/>
            <w:hideMark/>
          </w:tcPr>
          <w:p w14:paraId="72AB7C94"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lun 5/5/25</w:t>
            </w:r>
          </w:p>
        </w:tc>
      </w:tr>
      <w:tr w:rsidR="0039212A" w:rsidRPr="00E928FF" w14:paraId="51E38DD3"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5733ACB3"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1.2.7. Lista de referencias</w:t>
            </w:r>
          </w:p>
        </w:tc>
        <w:tc>
          <w:tcPr>
            <w:tcW w:w="1680" w:type="dxa"/>
            <w:tcBorders>
              <w:top w:val="nil"/>
              <w:left w:val="nil"/>
              <w:bottom w:val="single" w:sz="4" w:space="0" w:color="auto"/>
              <w:right w:val="single" w:sz="4" w:space="0" w:color="auto"/>
            </w:tcBorders>
            <w:shd w:val="clear" w:color="000000" w:fill="FFFFFF"/>
            <w:vAlign w:val="center"/>
            <w:hideMark/>
          </w:tcPr>
          <w:p w14:paraId="747544F6"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sáb 10/5/25</w:t>
            </w:r>
          </w:p>
        </w:tc>
      </w:tr>
      <w:tr w:rsidR="0039212A" w:rsidRPr="00E928FF" w14:paraId="560DE334"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1C4A641"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1.2.8. Anexos</w:t>
            </w:r>
          </w:p>
        </w:tc>
        <w:tc>
          <w:tcPr>
            <w:tcW w:w="1680" w:type="dxa"/>
            <w:tcBorders>
              <w:top w:val="nil"/>
              <w:left w:val="nil"/>
              <w:bottom w:val="single" w:sz="4" w:space="0" w:color="auto"/>
              <w:right w:val="single" w:sz="4" w:space="0" w:color="auto"/>
            </w:tcBorders>
            <w:shd w:val="clear" w:color="000000" w:fill="FFFFFF"/>
            <w:vAlign w:val="center"/>
            <w:hideMark/>
          </w:tcPr>
          <w:p w14:paraId="102AD3D9"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vie 16/5/25</w:t>
            </w:r>
          </w:p>
        </w:tc>
      </w:tr>
      <w:tr w:rsidR="0039212A" w:rsidRPr="00E928FF" w14:paraId="48859AC3"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6DD224A5"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lastRenderedPageBreak/>
              <w:t xml:space="preserve">      1.2.9. Aprobación del Tutor para lectura</w:t>
            </w:r>
          </w:p>
        </w:tc>
        <w:tc>
          <w:tcPr>
            <w:tcW w:w="1680" w:type="dxa"/>
            <w:tcBorders>
              <w:top w:val="nil"/>
              <w:left w:val="nil"/>
              <w:bottom w:val="single" w:sz="4" w:space="0" w:color="auto"/>
              <w:right w:val="single" w:sz="4" w:space="0" w:color="auto"/>
            </w:tcBorders>
            <w:shd w:val="clear" w:color="000000" w:fill="FFFFFF"/>
            <w:vAlign w:val="center"/>
            <w:hideMark/>
          </w:tcPr>
          <w:p w14:paraId="31D4B738"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jue 22/5/25</w:t>
            </w:r>
          </w:p>
        </w:tc>
      </w:tr>
      <w:tr w:rsidR="0039212A" w:rsidRPr="00E928FF" w14:paraId="542C5F32"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488F0641"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1.3. Lectura</w:t>
            </w:r>
          </w:p>
        </w:tc>
        <w:tc>
          <w:tcPr>
            <w:tcW w:w="1680" w:type="dxa"/>
            <w:tcBorders>
              <w:top w:val="nil"/>
              <w:left w:val="nil"/>
              <w:bottom w:val="single" w:sz="4" w:space="0" w:color="auto"/>
              <w:right w:val="single" w:sz="4" w:space="0" w:color="auto"/>
            </w:tcBorders>
            <w:shd w:val="clear" w:color="000000" w:fill="FFFFFF"/>
            <w:vAlign w:val="center"/>
            <w:hideMark/>
          </w:tcPr>
          <w:p w14:paraId="31EFB62B"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mié 28/5/25</w:t>
            </w:r>
          </w:p>
        </w:tc>
      </w:tr>
      <w:tr w:rsidR="0039212A" w:rsidRPr="00E928FF" w14:paraId="5DDA8F20"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454CD742"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1.3.1 Asignación de lectores</w:t>
            </w:r>
          </w:p>
        </w:tc>
        <w:tc>
          <w:tcPr>
            <w:tcW w:w="1680" w:type="dxa"/>
            <w:tcBorders>
              <w:top w:val="nil"/>
              <w:left w:val="nil"/>
              <w:bottom w:val="single" w:sz="4" w:space="0" w:color="auto"/>
              <w:right w:val="single" w:sz="4" w:space="0" w:color="auto"/>
            </w:tcBorders>
            <w:shd w:val="clear" w:color="000000" w:fill="FFFFFF"/>
            <w:vAlign w:val="center"/>
            <w:hideMark/>
          </w:tcPr>
          <w:p w14:paraId="2FEACD81"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lun 14/4/25</w:t>
            </w:r>
          </w:p>
        </w:tc>
      </w:tr>
      <w:tr w:rsidR="0039212A" w:rsidRPr="00E928FF" w14:paraId="6E0C5F9B"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4B1A07C"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1.3.2. Revisión PFG por parte de lectores</w:t>
            </w:r>
          </w:p>
        </w:tc>
        <w:tc>
          <w:tcPr>
            <w:tcW w:w="1680" w:type="dxa"/>
            <w:tcBorders>
              <w:top w:val="nil"/>
              <w:left w:val="nil"/>
              <w:bottom w:val="single" w:sz="4" w:space="0" w:color="auto"/>
              <w:right w:val="single" w:sz="4" w:space="0" w:color="auto"/>
            </w:tcBorders>
            <w:shd w:val="clear" w:color="000000" w:fill="FFFFFF"/>
            <w:vAlign w:val="center"/>
            <w:hideMark/>
          </w:tcPr>
          <w:p w14:paraId="4D667110"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lun 14/4/25</w:t>
            </w:r>
          </w:p>
        </w:tc>
      </w:tr>
      <w:tr w:rsidR="0039212A" w:rsidRPr="00E928FF" w14:paraId="5C60561B"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6BBCB39E"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1.3.3. Mejoras al PFG e Informe de Revisión</w:t>
            </w:r>
          </w:p>
        </w:tc>
        <w:tc>
          <w:tcPr>
            <w:tcW w:w="1680" w:type="dxa"/>
            <w:tcBorders>
              <w:top w:val="nil"/>
              <w:left w:val="nil"/>
              <w:bottom w:val="single" w:sz="4" w:space="0" w:color="auto"/>
              <w:right w:val="single" w:sz="4" w:space="0" w:color="auto"/>
            </w:tcBorders>
            <w:shd w:val="clear" w:color="000000" w:fill="FFFFFF"/>
            <w:vAlign w:val="center"/>
            <w:hideMark/>
          </w:tcPr>
          <w:p w14:paraId="4143AD68"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mar 15/4/25</w:t>
            </w:r>
          </w:p>
        </w:tc>
      </w:tr>
      <w:tr w:rsidR="0039212A" w:rsidRPr="00E928FF" w14:paraId="7D804346"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76D43627"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1.3.4. Segunda revisión de lectores</w:t>
            </w:r>
          </w:p>
        </w:tc>
        <w:tc>
          <w:tcPr>
            <w:tcW w:w="1680" w:type="dxa"/>
            <w:tcBorders>
              <w:top w:val="nil"/>
              <w:left w:val="nil"/>
              <w:bottom w:val="single" w:sz="4" w:space="0" w:color="auto"/>
              <w:right w:val="single" w:sz="4" w:space="0" w:color="auto"/>
            </w:tcBorders>
            <w:shd w:val="clear" w:color="000000" w:fill="FFFFFF"/>
            <w:vAlign w:val="center"/>
            <w:hideMark/>
          </w:tcPr>
          <w:p w14:paraId="462E6908"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lun 21/4/25</w:t>
            </w:r>
          </w:p>
        </w:tc>
      </w:tr>
      <w:tr w:rsidR="0039212A" w:rsidRPr="00E928FF" w14:paraId="68B9BBC7"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3CA1DFCC"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1.3.5. Aprobación de Lectores</w:t>
            </w:r>
          </w:p>
        </w:tc>
        <w:tc>
          <w:tcPr>
            <w:tcW w:w="1680" w:type="dxa"/>
            <w:tcBorders>
              <w:top w:val="nil"/>
              <w:left w:val="nil"/>
              <w:bottom w:val="single" w:sz="4" w:space="0" w:color="auto"/>
              <w:right w:val="single" w:sz="4" w:space="0" w:color="auto"/>
            </w:tcBorders>
            <w:shd w:val="clear" w:color="000000" w:fill="FFFFFF"/>
            <w:vAlign w:val="center"/>
            <w:hideMark/>
          </w:tcPr>
          <w:p w14:paraId="29136941"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mar 22/4/25</w:t>
            </w:r>
          </w:p>
        </w:tc>
      </w:tr>
      <w:tr w:rsidR="0039212A" w:rsidRPr="00E928FF" w14:paraId="22F5B80B"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3865A0FA"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1.4. Evaluación</w:t>
            </w:r>
          </w:p>
        </w:tc>
        <w:tc>
          <w:tcPr>
            <w:tcW w:w="1680" w:type="dxa"/>
            <w:tcBorders>
              <w:top w:val="nil"/>
              <w:left w:val="nil"/>
              <w:bottom w:val="single" w:sz="4" w:space="0" w:color="auto"/>
              <w:right w:val="single" w:sz="4" w:space="0" w:color="auto"/>
            </w:tcBorders>
            <w:shd w:val="clear" w:color="000000" w:fill="FFFFFF"/>
            <w:vAlign w:val="center"/>
            <w:hideMark/>
          </w:tcPr>
          <w:p w14:paraId="2DDD6EF0"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sáb 26/4/25</w:t>
            </w:r>
          </w:p>
        </w:tc>
      </w:tr>
      <w:tr w:rsidR="0039212A" w:rsidRPr="00E928FF" w14:paraId="539DEE2F"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47A24314"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1.4.1. Calificación del Tribunal</w:t>
            </w:r>
          </w:p>
        </w:tc>
        <w:tc>
          <w:tcPr>
            <w:tcW w:w="1680" w:type="dxa"/>
            <w:tcBorders>
              <w:top w:val="nil"/>
              <w:left w:val="nil"/>
              <w:bottom w:val="single" w:sz="4" w:space="0" w:color="auto"/>
              <w:right w:val="single" w:sz="4" w:space="0" w:color="auto"/>
            </w:tcBorders>
            <w:shd w:val="clear" w:color="000000" w:fill="FFFFFF"/>
            <w:vAlign w:val="center"/>
            <w:hideMark/>
          </w:tcPr>
          <w:p w14:paraId="36F4423D"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mar 29/4/25</w:t>
            </w:r>
          </w:p>
        </w:tc>
      </w:tr>
      <w:tr w:rsidR="0039212A" w:rsidRPr="00E928FF" w14:paraId="19F60931" w14:textId="77777777" w:rsidTr="0039212A">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6CC75A9C"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 xml:space="preserve">      1.4.2. Aprobación Final de PFG</w:t>
            </w:r>
          </w:p>
        </w:tc>
        <w:tc>
          <w:tcPr>
            <w:tcW w:w="1680" w:type="dxa"/>
            <w:tcBorders>
              <w:top w:val="nil"/>
              <w:left w:val="nil"/>
              <w:bottom w:val="single" w:sz="4" w:space="0" w:color="auto"/>
              <w:right w:val="single" w:sz="4" w:space="0" w:color="auto"/>
            </w:tcBorders>
            <w:shd w:val="clear" w:color="000000" w:fill="FFFFFF"/>
            <w:vAlign w:val="center"/>
            <w:hideMark/>
          </w:tcPr>
          <w:p w14:paraId="36EC1533" w14:textId="77777777" w:rsidR="0039212A" w:rsidRPr="00E928FF" w:rsidRDefault="0039212A" w:rsidP="0039212A">
            <w:pPr>
              <w:spacing w:line="240" w:lineRule="auto"/>
              <w:ind w:firstLine="0"/>
              <w:rPr>
                <w:rFonts w:ascii="Calibri" w:hAnsi="Calibri" w:cs="Calibri"/>
                <w:color w:val="000000"/>
                <w:szCs w:val="22"/>
                <w:lang w:val="es-CR" w:eastAsia="es-CR"/>
              </w:rPr>
            </w:pPr>
            <w:r w:rsidRPr="00E928FF">
              <w:rPr>
                <w:rFonts w:ascii="Calibri" w:hAnsi="Calibri" w:cs="Calibri"/>
                <w:color w:val="000000"/>
                <w:szCs w:val="22"/>
                <w:lang w:val="es-CR" w:eastAsia="es-CR"/>
              </w:rPr>
              <w:t>mié 30/4/25</w:t>
            </w:r>
          </w:p>
        </w:tc>
      </w:tr>
    </w:tbl>
    <w:p w14:paraId="6F3E7C51" w14:textId="77777777" w:rsidR="00412EB6" w:rsidRPr="00E928FF" w:rsidRDefault="00412EB6" w:rsidP="0039212A">
      <w:pPr>
        <w:spacing w:line="240" w:lineRule="auto"/>
        <w:ind w:firstLine="0"/>
        <w:contextualSpacing/>
        <w:rPr>
          <w:rFonts w:cs="Arial"/>
          <w:szCs w:val="22"/>
        </w:rPr>
      </w:pPr>
    </w:p>
    <w:p w14:paraId="184422EB" w14:textId="77777777" w:rsidR="00412EB6" w:rsidRPr="00E928FF" w:rsidRDefault="00412EB6" w:rsidP="00412EB6">
      <w:pPr>
        <w:spacing w:line="240" w:lineRule="auto"/>
        <w:ind w:firstLine="0"/>
        <w:rPr>
          <w:rFonts w:cs="Arial"/>
          <w:szCs w:val="22"/>
        </w:rPr>
      </w:pPr>
    </w:p>
    <w:p w14:paraId="41E2D2D9" w14:textId="711CB0EF" w:rsidR="00412EB6" w:rsidRPr="00E928FF" w:rsidRDefault="007828F7" w:rsidP="00256F75">
      <w:pPr>
        <w:pStyle w:val="Prrafodelista"/>
        <w:numPr>
          <w:ilvl w:val="0"/>
          <w:numId w:val="3"/>
        </w:numPr>
        <w:rPr>
          <w:rFonts w:cs="Arial"/>
          <w:szCs w:val="22"/>
        </w:rPr>
      </w:pPr>
      <w:r w:rsidRPr="00E928FF">
        <w:rPr>
          <w:rFonts w:cs="Arial"/>
          <w:szCs w:val="22"/>
        </w:rPr>
        <w:t>Principales involucrados en el desarrollo del PFG</w:t>
      </w:r>
    </w:p>
    <w:p w14:paraId="03B40FDB" w14:textId="13108C39" w:rsidR="007828F7" w:rsidRPr="00E928FF" w:rsidRDefault="007828F7" w:rsidP="005D6E5D">
      <w:pPr>
        <w:ind w:firstLine="0"/>
        <w:rPr>
          <w:rFonts w:cs="Arial"/>
          <w:szCs w:val="22"/>
        </w:rPr>
      </w:pPr>
      <w:r w:rsidRPr="00E928FF">
        <w:rPr>
          <w:rFonts w:cs="Arial"/>
          <w:szCs w:val="22"/>
        </w:rPr>
        <w:t>Involucrados directos</w:t>
      </w:r>
      <w:r w:rsidR="005D6E5D" w:rsidRPr="00E928FF">
        <w:rPr>
          <w:rFonts w:cs="Arial"/>
          <w:szCs w:val="22"/>
        </w:rPr>
        <w:t>:</w:t>
      </w:r>
    </w:p>
    <w:p w14:paraId="4945B0AC" w14:textId="58AF01CE" w:rsidR="007828F7" w:rsidRPr="00E928FF" w:rsidRDefault="00CD0C1E" w:rsidP="00256F75">
      <w:pPr>
        <w:pStyle w:val="Prrafodelista"/>
        <w:numPr>
          <w:ilvl w:val="0"/>
          <w:numId w:val="5"/>
        </w:numPr>
        <w:rPr>
          <w:rFonts w:cs="Arial"/>
          <w:szCs w:val="22"/>
        </w:rPr>
      </w:pPr>
      <w:r w:rsidRPr="00E928FF">
        <w:rPr>
          <w:rFonts w:cs="Arial"/>
          <w:szCs w:val="22"/>
        </w:rPr>
        <w:t>Director del proyecto</w:t>
      </w:r>
    </w:p>
    <w:p w14:paraId="0E1B2164" w14:textId="01C70B3F" w:rsidR="00CD0C1E" w:rsidRPr="00E928FF" w:rsidRDefault="00CD0C1E" w:rsidP="00256F75">
      <w:pPr>
        <w:pStyle w:val="Prrafodelista"/>
        <w:numPr>
          <w:ilvl w:val="0"/>
          <w:numId w:val="5"/>
        </w:numPr>
        <w:rPr>
          <w:rFonts w:cs="Arial"/>
          <w:szCs w:val="22"/>
        </w:rPr>
      </w:pPr>
      <w:r w:rsidRPr="00E928FF">
        <w:rPr>
          <w:rFonts w:cs="Arial"/>
          <w:szCs w:val="22"/>
        </w:rPr>
        <w:t>Coordinador del Centro de Contacto</w:t>
      </w:r>
    </w:p>
    <w:p w14:paraId="74769FAC" w14:textId="5C33B790" w:rsidR="005D6E5D" w:rsidRPr="00E928FF" w:rsidRDefault="005D6E5D" w:rsidP="00256F75">
      <w:pPr>
        <w:pStyle w:val="Prrafodelista"/>
        <w:numPr>
          <w:ilvl w:val="0"/>
          <w:numId w:val="5"/>
        </w:numPr>
        <w:rPr>
          <w:rFonts w:cs="Arial"/>
          <w:szCs w:val="22"/>
        </w:rPr>
      </w:pPr>
      <w:r w:rsidRPr="00E928FF">
        <w:rPr>
          <w:rFonts w:cs="Arial"/>
          <w:szCs w:val="22"/>
        </w:rPr>
        <w:t>Estudiante responsable</w:t>
      </w:r>
    </w:p>
    <w:p w14:paraId="31EE48B1" w14:textId="77777777" w:rsidR="005D6E5D" w:rsidRPr="00E928FF" w:rsidRDefault="005D6E5D" w:rsidP="007828F7">
      <w:pPr>
        <w:pStyle w:val="Prrafodelista"/>
        <w:ind w:left="720" w:firstLine="0"/>
        <w:rPr>
          <w:rFonts w:cs="Arial"/>
          <w:szCs w:val="22"/>
        </w:rPr>
      </w:pPr>
    </w:p>
    <w:p w14:paraId="7E4AC4A4" w14:textId="75825CE1" w:rsidR="007828F7" w:rsidRPr="00E928FF" w:rsidRDefault="007828F7" w:rsidP="005D6E5D">
      <w:pPr>
        <w:ind w:firstLine="0"/>
        <w:rPr>
          <w:rFonts w:cs="Arial"/>
          <w:szCs w:val="22"/>
        </w:rPr>
      </w:pPr>
      <w:r w:rsidRPr="00E928FF">
        <w:rPr>
          <w:rFonts w:cs="Arial"/>
          <w:szCs w:val="22"/>
        </w:rPr>
        <w:t>Involucrados indirectos</w:t>
      </w:r>
    </w:p>
    <w:p w14:paraId="4CC2452B" w14:textId="59759B3E" w:rsidR="005D6E5D" w:rsidRPr="00E928FF" w:rsidRDefault="005D6E5D" w:rsidP="00256F75">
      <w:pPr>
        <w:pStyle w:val="Prrafodelista"/>
        <w:numPr>
          <w:ilvl w:val="0"/>
          <w:numId w:val="6"/>
        </w:numPr>
        <w:rPr>
          <w:rFonts w:cs="Arial"/>
          <w:szCs w:val="22"/>
        </w:rPr>
      </w:pPr>
      <w:r w:rsidRPr="00E928FF">
        <w:rPr>
          <w:rFonts w:cs="Arial"/>
          <w:szCs w:val="22"/>
        </w:rPr>
        <w:t>Personal del Centro de Contacto</w:t>
      </w:r>
    </w:p>
    <w:p w14:paraId="73DF2E95" w14:textId="46069D4A" w:rsidR="00D505DC" w:rsidRPr="00E928FF" w:rsidRDefault="00D505DC" w:rsidP="00256F75">
      <w:pPr>
        <w:pStyle w:val="Prrafodelista"/>
        <w:numPr>
          <w:ilvl w:val="0"/>
          <w:numId w:val="6"/>
        </w:numPr>
        <w:rPr>
          <w:rFonts w:cs="Arial"/>
          <w:szCs w:val="22"/>
        </w:rPr>
      </w:pPr>
      <w:r w:rsidRPr="00E928FF">
        <w:rPr>
          <w:rFonts w:cs="Arial"/>
          <w:szCs w:val="22"/>
        </w:rPr>
        <w:t xml:space="preserve">Proveedor de tecnología </w:t>
      </w:r>
    </w:p>
    <w:p w14:paraId="363ACFE2" w14:textId="0022B29C" w:rsidR="00D505DC" w:rsidRPr="00E928FF" w:rsidRDefault="00D505DC" w:rsidP="00256F75">
      <w:pPr>
        <w:pStyle w:val="Prrafodelista"/>
        <w:numPr>
          <w:ilvl w:val="0"/>
          <w:numId w:val="6"/>
        </w:numPr>
        <w:rPr>
          <w:rFonts w:cs="Arial"/>
          <w:szCs w:val="22"/>
        </w:rPr>
      </w:pPr>
      <w:r w:rsidRPr="00E928FF">
        <w:rPr>
          <w:rFonts w:cs="Arial"/>
          <w:szCs w:val="22"/>
        </w:rPr>
        <w:t>Cliente (a través de encuestas</w:t>
      </w:r>
      <w:r w:rsidR="00273E01" w:rsidRPr="00E928FF">
        <w:rPr>
          <w:rFonts w:cs="Arial"/>
          <w:szCs w:val="22"/>
        </w:rPr>
        <w:t>)</w:t>
      </w:r>
    </w:p>
    <w:p w14:paraId="16974DF9" w14:textId="5BB449C4" w:rsidR="00183629" w:rsidRPr="00E928FF" w:rsidRDefault="00183629" w:rsidP="007828F7">
      <w:pPr>
        <w:pStyle w:val="Prrafodelista"/>
        <w:ind w:left="720" w:firstLine="0"/>
        <w:rPr>
          <w:rFonts w:cs="Arial"/>
          <w:szCs w:val="22"/>
        </w:rPr>
      </w:pPr>
    </w:p>
    <w:p w14:paraId="50345309" w14:textId="77777777" w:rsidR="00412EB6" w:rsidRPr="00E928FF" w:rsidRDefault="00412EB6">
      <w:pPr>
        <w:pStyle w:val="Ttulo3"/>
        <w:rPr>
          <w:szCs w:val="22"/>
        </w:rPr>
      </w:pPr>
    </w:p>
    <w:p w14:paraId="5694C824" w14:textId="35E816AB" w:rsidR="00264EEB" w:rsidRPr="00E928FF" w:rsidRDefault="000D4C5E" w:rsidP="00851E5E">
      <w:bookmarkStart w:id="420" w:name="_Toc354770535"/>
      <w:bookmarkEnd w:id="416"/>
      <w:r w:rsidRPr="00E928FF">
        <w:br w:type="page"/>
      </w:r>
      <w:r w:rsidR="00264EEB" w:rsidRPr="00E928FF">
        <w:lastRenderedPageBreak/>
        <w:t>EDT</w:t>
      </w:r>
      <w:bookmarkEnd w:id="420"/>
      <w:r w:rsidR="00264EEB" w:rsidRPr="00E928FF">
        <w:t xml:space="preserve"> del PFG</w:t>
      </w:r>
    </w:p>
    <w:tbl>
      <w:tblPr>
        <w:tblW w:w="9100" w:type="dxa"/>
        <w:tblCellMar>
          <w:left w:w="70" w:type="dxa"/>
          <w:right w:w="70" w:type="dxa"/>
        </w:tblCellMar>
        <w:tblLook w:val="04A0" w:firstRow="1" w:lastRow="0" w:firstColumn="1" w:lastColumn="0" w:noHBand="0" w:noVBand="1"/>
      </w:tblPr>
      <w:tblGrid>
        <w:gridCol w:w="7420"/>
        <w:gridCol w:w="1680"/>
      </w:tblGrid>
      <w:tr w:rsidR="009D7709" w:rsidRPr="009D7709" w14:paraId="5A46C6BB" w14:textId="77777777" w:rsidTr="009D7709">
        <w:trPr>
          <w:trHeight w:val="560"/>
        </w:trPr>
        <w:tc>
          <w:tcPr>
            <w:tcW w:w="74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820976"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Entregable</w:t>
            </w:r>
          </w:p>
        </w:tc>
        <w:tc>
          <w:tcPr>
            <w:tcW w:w="1680" w:type="dxa"/>
            <w:tcBorders>
              <w:top w:val="single" w:sz="4" w:space="0" w:color="auto"/>
              <w:left w:val="nil"/>
              <w:bottom w:val="single" w:sz="4" w:space="0" w:color="auto"/>
              <w:right w:val="single" w:sz="4" w:space="0" w:color="auto"/>
            </w:tcBorders>
            <w:shd w:val="clear" w:color="000000" w:fill="FFFFFF"/>
            <w:vAlign w:val="center"/>
            <w:hideMark/>
          </w:tcPr>
          <w:p w14:paraId="03B1E264" w14:textId="77777777" w:rsidR="009D7709" w:rsidRPr="00E928FF" w:rsidRDefault="009D7709" w:rsidP="009D7709">
            <w:pPr>
              <w:spacing w:line="240" w:lineRule="auto"/>
              <w:ind w:firstLine="0"/>
              <w:rPr>
                <w:rFonts w:cs="Arial"/>
                <w:color w:val="363636"/>
                <w:szCs w:val="22"/>
                <w:lang w:val="es-CR" w:eastAsia="es-CR"/>
              </w:rPr>
            </w:pPr>
            <w:r w:rsidRPr="00E928FF">
              <w:rPr>
                <w:rFonts w:cs="Arial"/>
                <w:color w:val="363636"/>
                <w:szCs w:val="22"/>
                <w:lang w:val="es-CR" w:eastAsia="es-CR"/>
              </w:rPr>
              <w:t xml:space="preserve">Fecha estimada de finalización </w:t>
            </w:r>
          </w:p>
        </w:tc>
      </w:tr>
      <w:tr w:rsidR="009D7709" w:rsidRPr="009D7709" w14:paraId="5CC9444F"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6842DACF"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1 PFG</w:t>
            </w:r>
          </w:p>
        </w:tc>
        <w:tc>
          <w:tcPr>
            <w:tcW w:w="1680" w:type="dxa"/>
            <w:tcBorders>
              <w:top w:val="nil"/>
              <w:left w:val="nil"/>
              <w:bottom w:val="single" w:sz="4" w:space="0" w:color="auto"/>
              <w:right w:val="single" w:sz="4" w:space="0" w:color="auto"/>
            </w:tcBorders>
            <w:shd w:val="clear" w:color="000000" w:fill="FFFFFF"/>
            <w:vAlign w:val="center"/>
            <w:hideMark/>
          </w:tcPr>
          <w:p w14:paraId="67D12019"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mar 25/2/25</w:t>
            </w:r>
          </w:p>
        </w:tc>
      </w:tr>
      <w:tr w:rsidR="009D7709" w:rsidRPr="009D7709" w14:paraId="4A675708"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304E73C0"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1.1. Perfil del PFG</w:t>
            </w:r>
          </w:p>
        </w:tc>
        <w:tc>
          <w:tcPr>
            <w:tcW w:w="1680" w:type="dxa"/>
            <w:tcBorders>
              <w:top w:val="nil"/>
              <w:left w:val="nil"/>
              <w:bottom w:val="single" w:sz="4" w:space="0" w:color="auto"/>
              <w:right w:val="single" w:sz="4" w:space="0" w:color="auto"/>
            </w:tcBorders>
            <w:shd w:val="clear" w:color="000000" w:fill="FFFFFF"/>
            <w:vAlign w:val="center"/>
            <w:hideMark/>
          </w:tcPr>
          <w:p w14:paraId="4CBB598D"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mar 25/2/25</w:t>
            </w:r>
          </w:p>
        </w:tc>
      </w:tr>
      <w:tr w:rsidR="009D7709" w:rsidRPr="009D7709" w14:paraId="70A76EEB"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79829B74"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1.1.1. Inicio del Acta del Proyecto</w:t>
            </w:r>
          </w:p>
        </w:tc>
        <w:tc>
          <w:tcPr>
            <w:tcW w:w="1680" w:type="dxa"/>
            <w:tcBorders>
              <w:top w:val="nil"/>
              <w:left w:val="nil"/>
              <w:bottom w:val="single" w:sz="4" w:space="0" w:color="auto"/>
              <w:right w:val="single" w:sz="4" w:space="0" w:color="auto"/>
            </w:tcBorders>
            <w:shd w:val="clear" w:color="000000" w:fill="FFFFFF"/>
            <w:vAlign w:val="center"/>
            <w:hideMark/>
          </w:tcPr>
          <w:p w14:paraId="2292B145"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mar 25/2/25</w:t>
            </w:r>
          </w:p>
        </w:tc>
      </w:tr>
      <w:tr w:rsidR="009D7709" w:rsidRPr="009D7709" w14:paraId="766F0851" w14:textId="77777777" w:rsidTr="009D7709">
        <w:trPr>
          <w:trHeight w:val="3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625718D1"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1.1.2. Acta del Proyecto - EDT - Cronograma</w:t>
            </w:r>
          </w:p>
        </w:tc>
        <w:tc>
          <w:tcPr>
            <w:tcW w:w="1680" w:type="dxa"/>
            <w:tcBorders>
              <w:top w:val="nil"/>
              <w:left w:val="nil"/>
              <w:bottom w:val="single" w:sz="4" w:space="0" w:color="auto"/>
              <w:right w:val="single" w:sz="4" w:space="0" w:color="auto"/>
            </w:tcBorders>
            <w:shd w:val="clear" w:color="000000" w:fill="FFFFFF"/>
            <w:vAlign w:val="center"/>
            <w:hideMark/>
          </w:tcPr>
          <w:p w14:paraId="425FF60C"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mar 4/3/25</w:t>
            </w:r>
          </w:p>
        </w:tc>
      </w:tr>
      <w:tr w:rsidR="009D7709" w:rsidRPr="009D7709" w14:paraId="7111439E"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1C9F0317"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1.1.3. Marco Teórico I parte</w:t>
            </w:r>
          </w:p>
        </w:tc>
        <w:tc>
          <w:tcPr>
            <w:tcW w:w="1680" w:type="dxa"/>
            <w:tcBorders>
              <w:top w:val="nil"/>
              <w:left w:val="nil"/>
              <w:bottom w:val="single" w:sz="4" w:space="0" w:color="auto"/>
              <w:right w:val="single" w:sz="4" w:space="0" w:color="auto"/>
            </w:tcBorders>
            <w:shd w:val="clear" w:color="000000" w:fill="FFFFFF"/>
            <w:vAlign w:val="center"/>
            <w:hideMark/>
          </w:tcPr>
          <w:p w14:paraId="1B463FFB"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mar 11/3/25</w:t>
            </w:r>
          </w:p>
        </w:tc>
      </w:tr>
      <w:tr w:rsidR="009D7709" w:rsidRPr="009D7709" w14:paraId="3AABE0F6"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3E5BF085"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1.1.4. Marco Teórico II parte</w:t>
            </w:r>
          </w:p>
        </w:tc>
        <w:tc>
          <w:tcPr>
            <w:tcW w:w="1680" w:type="dxa"/>
            <w:tcBorders>
              <w:top w:val="nil"/>
              <w:left w:val="nil"/>
              <w:bottom w:val="single" w:sz="4" w:space="0" w:color="auto"/>
              <w:right w:val="single" w:sz="4" w:space="0" w:color="auto"/>
            </w:tcBorders>
            <w:shd w:val="clear" w:color="000000" w:fill="FFFFFF"/>
            <w:vAlign w:val="center"/>
            <w:hideMark/>
          </w:tcPr>
          <w:p w14:paraId="6826FC59"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mar 18/3/25</w:t>
            </w:r>
          </w:p>
        </w:tc>
      </w:tr>
      <w:tr w:rsidR="009D7709" w:rsidRPr="009D7709" w14:paraId="222C1C05"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6EE21628"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1.1.5. Marco Metodológico</w:t>
            </w:r>
          </w:p>
        </w:tc>
        <w:tc>
          <w:tcPr>
            <w:tcW w:w="1680" w:type="dxa"/>
            <w:tcBorders>
              <w:top w:val="nil"/>
              <w:left w:val="nil"/>
              <w:bottom w:val="single" w:sz="4" w:space="0" w:color="auto"/>
              <w:right w:val="single" w:sz="4" w:space="0" w:color="auto"/>
            </w:tcBorders>
            <w:shd w:val="clear" w:color="000000" w:fill="FFFFFF"/>
            <w:vAlign w:val="center"/>
            <w:hideMark/>
          </w:tcPr>
          <w:p w14:paraId="7278DFBC"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lun 24/3/25</w:t>
            </w:r>
          </w:p>
        </w:tc>
      </w:tr>
      <w:tr w:rsidR="009D7709" w:rsidRPr="009D7709" w14:paraId="416B1E46"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113BB4E0"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1.1.6. Introducción</w:t>
            </w:r>
          </w:p>
        </w:tc>
        <w:tc>
          <w:tcPr>
            <w:tcW w:w="1680" w:type="dxa"/>
            <w:tcBorders>
              <w:top w:val="nil"/>
              <w:left w:val="nil"/>
              <w:bottom w:val="single" w:sz="4" w:space="0" w:color="auto"/>
              <w:right w:val="single" w:sz="4" w:space="0" w:color="auto"/>
            </w:tcBorders>
            <w:shd w:val="clear" w:color="000000" w:fill="FFFFFF"/>
            <w:vAlign w:val="center"/>
            <w:hideMark/>
          </w:tcPr>
          <w:p w14:paraId="3A96ACAC"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lun 31/3/25</w:t>
            </w:r>
          </w:p>
        </w:tc>
      </w:tr>
      <w:tr w:rsidR="009D7709" w:rsidRPr="009D7709" w14:paraId="5D8EC67E"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45752A76"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1.1.7. Documento Integrado</w:t>
            </w:r>
          </w:p>
        </w:tc>
        <w:tc>
          <w:tcPr>
            <w:tcW w:w="1680" w:type="dxa"/>
            <w:tcBorders>
              <w:top w:val="nil"/>
              <w:left w:val="nil"/>
              <w:bottom w:val="single" w:sz="4" w:space="0" w:color="auto"/>
              <w:right w:val="single" w:sz="4" w:space="0" w:color="auto"/>
            </w:tcBorders>
            <w:shd w:val="clear" w:color="000000" w:fill="FFFFFF"/>
            <w:vAlign w:val="center"/>
            <w:hideMark/>
          </w:tcPr>
          <w:p w14:paraId="3AEAD233"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lun 10/5/27</w:t>
            </w:r>
          </w:p>
        </w:tc>
      </w:tr>
      <w:tr w:rsidR="009D7709" w:rsidRPr="009D7709" w14:paraId="7186C05D"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4961B30E"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1.1.8. Revisión Documento Integrado</w:t>
            </w:r>
          </w:p>
        </w:tc>
        <w:tc>
          <w:tcPr>
            <w:tcW w:w="1680" w:type="dxa"/>
            <w:tcBorders>
              <w:top w:val="nil"/>
              <w:left w:val="nil"/>
              <w:bottom w:val="single" w:sz="4" w:space="0" w:color="auto"/>
              <w:right w:val="single" w:sz="4" w:space="0" w:color="auto"/>
            </w:tcBorders>
            <w:shd w:val="clear" w:color="000000" w:fill="FFFFFF"/>
            <w:vAlign w:val="center"/>
            <w:hideMark/>
          </w:tcPr>
          <w:p w14:paraId="441EED69"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mié 12/5/27</w:t>
            </w:r>
          </w:p>
        </w:tc>
      </w:tr>
      <w:tr w:rsidR="009D7709" w:rsidRPr="009D7709" w14:paraId="4D65F54E"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598EAD37"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1.1.9. Seminario Graduación Aprobado</w:t>
            </w:r>
          </w:p>
        </w:tc>
        <w:tc>
          <w:tcPr>
            <w:tcW w:w="1680" w:type="dxa"/>
            <w:tcBorders>
              <w:top w:val="nil"/>
              <w:left w:val="nil"/>
              <w:bottom w:val="single" w:sz="4" w:space="0" w:color="auto"/>
              <w:right w:val="single" w:sz="4" w:space="0" w:color="auto"/>
            </w:tcBorders>
            <w:shd w:val="clear" w:color="000000" w:fill="FFFFFF"/>
            <w:vAlign w:val="center"/>
            <w:hideMark/>
          </w:tcPr>
          <w:p w14:paraId="5197F384"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vie 14/5/27</w:t>
            </w:r>
          </w:p>
        </w:tc>
      </w:tr>
      <w:tr w:rsidR="009D7709" w:rsidRPr="009D7709" w14:paraId="0122B16E"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5B808FD2"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 Desarrollo del PFG</w:t>
            </w:r>
          </w:p>
        </w:tc>
        <w:tc>
          <w:tcPr>
            <w:tcW w:w="1680" w:type="dxa"/>
            <w:tcBorders>
              <w:top w:val="nil"/>
              <w:left w:val="nil"/>
              <w:bottom w:val="single" w:sz="4" w:space="0" w:color="auto"/>
              <w:right w:val="single" w:sz="4" w:space="0" w:color="auto"/>
            </w:tcBorders>
            <w:shd w:val="clear" w:color="000000" w:fill="FFFFFF"/>
            <w:vAlign w:val="center"/>
            <w:hideMark/>
          </w:tcPr>
          <w:p w14:paraId="6E1A4700"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lun 3/3/25</w:t>
            </w:r>
          </w:p>
        </w:tc>
      </w:tr>
      <w:tr w:rsidR="009D7709" w:rsidRPr="009D7709" w14:paraId="76328341"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AFD8821"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1.2.1. Diagnostico organizacional</w:t>
            </w:r>
          </w:p>
        </w:tc>
        <w:tc>
          <w:tcPr>
            <w:tcW w:w="1680" w:type="dxa"/>
            <w:tcBorders>
              <w:top w:val="nil"/>
              <w:left w:val="nil"/>
              <w:bottom w:val="single" w:sz="4" w:space="0" w:color="auto"/>
              <w:right w:val="single" w:sz="4" w:space="0" w:color="auto"/>
            </w:tcBorders>
            <w:shd w:val="clear" w:color="000000" w:fill="FFFFFF"/>
            <w:vAlign w:val="center"/>
            <w:hideMark/>
          </w:tcPr>
          <w:p w14:paraId="5B5C122F"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lun 3/3/25</w:t>
            </w:r>
          </w:p>
        </w:tc>
      </w:tr>
      <w:tr w:rsidR="009D7709" w:rsidRPr="009D7709" w14:paraId="65407A2A"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0AE2459C" w14:textId="774CDFB5"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1.2.2. Recopilación de datos sobre procesos actuales</w:t>
            </w:r>
          </w:p>
        </w:tc>
        <w:tc>
          <w:tcPr>
            <w:tcW w:w="1680" w:type="dxa"/>
            <w:tcBorders>
              <w:top w:val="nil"/>
              <w:left w:val="nil"/>
              <w:bottom w:val="single" w:sz="4" w:space="0" w:color="auto"/>
              <w:right w:val="single" w:sz="4" w:space="0" w:color="auto"/>
            </w:tcBorders>
            <w:shd w:val="clear" w:color="000000" w:fill="FFFFFF"/>
            <w:vAlign w:val="center"/>
            <w:hideMark/>
          </w:tcPr>
          <w:p w14:paraId="259521DA"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lun 3/3/25</w:t>
            </w:r>
          </w:p>
        </w:tc>
      </w:tr>
      <w:tr w:rsidR="009D7709" w:rsidRPr="009D7709" w14:paraId="7524E87C"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759B9285" w14:textId="325D2AA0"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1.2.3. Evaluación de la satisfacción del cliente</w:t>
            </w:r>
          </w:p>
        </w:tc>
        <w:tc>
          <w:tcPr>
            <w:tcW w:w="1680" w:type="dxa"/>
            <w:tcBorders>
              <w:top w:val="nil"/>
              <w:left w:val="nil"/>
              <w:bottom w:val="single" w:sz="4" w:space="0" w:color="auto"/>
              <w:right w:val="single" w:sz="4" w:space="0" w:color="auto"/>
            </w:tcBorders>
            <w:shd w:val="clear" w:color="000000" w:fill="FFFFFF"/>
            <w:vAlign w:val="center"/>
            <w:hideMark/>
          </w:tcPr>
          <w:p w14:paraId="6C50DC6B"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sáb 8/3/25</w:t>
            </w:r>
          </w:p>
        </w:tc>
      </w:tr>
      <w:tr w:rsidR="009D7709" w:rsidRPr="009D7709" w14:paraId="263A84AB"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3F7C161"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1.2.4. Redacción de informe con hallazgos y recomendaciones</w:t>
            </w:r>
          </w:p>
        </w:tc>
        <w:tc>
          <w:tcPr>
            <w:tcW w:w="1680" w:type="dxa"/>
            <w:tcBorders>
              <w:top w:val="nil"/>
              <w:left w:val="nil"/>
              <w:bottom w:val="single" w:sz="4" w:space="0" w:color="auto"/>
              <w:right w:val="single" w:sz="4" w:space="0" w:color="auto"/>
            </w:tcBorders>
            <w:shd w:val="clear" w:color="000000" w:fill="FFFFFF"/>
            <w:vAlign w:val="center"/>
            <w:hideMark/>
          </w:tcPr>
          <w:p w14:paraId="72C2621A"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lun 10/3/25</w:t>
            </w:r>
          </w:p>
        </w:tc>
      </w:tr>
      <w:tr w:rsidR="009D7709" w:rsidRPr="009D7709" w14:paraId="00633B37"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E006C77"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1.2.2. Desarrollo del Plan de Gestion del Proyecto</w:t>
            </w:r>
          </w:p>
        </w:tc>
        <w:tc>
          <w:tcPr>
            <w:tcW w:w="1680" w:type="dxa"/>
            <w:tcBorders>
              <w:top w:val="nil"/>
              <w:left w:val="nil"/>
              <w:bottom w:val="single" w:sz="4" w:space="0" w:color="auto"/>
              <w:right w:val="single" w:sz="4" w:space="0" w:color="auto"/>
            </w:tcBorders>
            <w:shd w:val="clear" w:color="000000" w:fill="FFFFFF"/>
            <w:vAlign w:val="center"/>
            <w:hideMark/>
          </w:tcPr>
          <w:p w14:paraId="614DCAA0"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sáb 15/3/25</w:t>
            </w:r>
          </w:p>
        </w:tc>
      </w:tr>
      <w:tr w:rsidR="009D7709" w:rsidRPr="009D7709" w14:paraId="4FB93E14"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79E34D59"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1.2.2.1. Establecimiento de metas y objetivos</w:t>
            </w:r>
          </w:p>
        </w:tc>
        <w:tc>
          <w:tcPr>
            <w:tcW w:w="1680" w:type="dxa"/>
            <w:tcBorders>
              <w:top w:val="nil"/>
              <w:left w:val="nil"/>
              <w:bottom w:val="single" w:sz="4" w:space="0" w:color="auto"/>
              <w:right w:val="single" w:sz="4" w:space="0" w:color="auto"/>
            </w:tcBorders>
            <w:shd w:val="clear" w:color="000000" w:fill="FFFFFF"/>
            <w:vAlign w:val="center"/>
            <w:hideMark/>
          </w:tcPr>
          <w:p w14:paraId="201B3B28"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sáb 15/3/25</w:t>
            </w:r>
          </w:p>
        </w:tc>
      </w:tr>
      <w:tr w:rsidR="009D7709" w:rsidRPr="009D7709" w14:paraId="52E3FF50"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108F6939"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1.2.2.2. Asignación de personal y recursos necesarios</w:t>
            </w:r>
          </w:p>
        </w:tc>
        <w:tc>
          <w:tcPr>
            <w:tcW w:w="1680" w:type="dxa"/>
            <w:tcBorders>
              <w:top w:val="nil"/>
              <w:left w:val="nil"/>
              <w:bottom w:val="single" w:sz="4" w:space="0" w:color="auto"/>
              <w:right w:val="single" w:sz="4" w:space="0" w:color="auto"/>
            </w:tcBorders>
            <w:shd w:val="clear" w:color="000000" w:fill="FFFFFF"/>
            <w:vAlign w:val="center"/>
            <w:hideMark/>
          </w:tcPr>
          <w:p w14:paraId="68C46F05"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lun 17/3/25</w:t>
            </w:r>
          </w:p>
        </w:tc>
      </w:tr>
      <w:tr w:rsidR="009D7709" w:rsidRPr="009D7709" w14:paraId="29361D5F"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0FC67A81"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1.2.2.3. Creación de un calendario detallado</w:t>
            </w:r>
          </w:p>
        </w:tc>
        <w:tc>
          <w:tcPr>
            <w:tcW w:w="1680" w:type="dxa"/>
            <w:tcBorders>
              <w:top w:val="nil"/>
              <w:left w:val="nil"/>
              <w:bottom w:val="single" w:sz="4" w:space="0" w:color="auto"/>
              <w:right w:val="single" w:sz="4" w:space="0" w:color="auto"/>
            </w:tcBorders>
            <w:shd w:val="clear" w:color="000000" w:fill="FFFFFF"/>
            <w:vAlign w:val="center"/>
            <w:hideMark/>
          </w:tcPr>
          <w:p w14:paraId="4C56638E"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lun 2/3/26</w:t>
            </w:r>
          </w:p>
        </w:tc>
      </w:tr>
      <w:tr w:rsidR="009D7709" w:rsidRPr="009D7709" w14:paraId="7ED48B1C"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1C1196BD"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1.2.3. Implementación del Sistema Automatizado de Gestión de Calidad</w:t>
            </w:r>
          </w:p>
        </w:tc>
        <w:tc>
          <w:tcPr>
            <w:tcW w:w="1680" w:type="dxa"/>
            <w:tcBorders>
              <w:top w:val="nil"/>
              <w:left w:val="nil"/>
              <w:bottom w:val="single" w:sz="4" w:space="0" w:color="auto"/>
              <w:right w:val="single" w:sz="4" w:space="0" w:color="auto"/>
            </w:tcBorders>
            <w:shd w:val="clear" w:color="000000" w:fill="FFFFFF"/>
            <w:vAlign w:val="center"/>
            <w:hideMark/>
          </w:tcPr>
          <w:p w14:paraId="69D0803D"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mar 18/3/25</w:t>
            </w:r>
          </w:p>
        </w:tc>
      </w:tr>
      <w:tr w:rsidR="009D7709" w:rsidRPr="009D7709" w14:paraId="6DF164F4"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3AE9A10A"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1.2.3.1. Definición de métricas de desempeño</w:t>
            </w:r>
          </w:p>
        </w:tc>
        <w:tc>
          <w:tcPr>
            <w:tcW w:w="1680" w:type="dxa"/>
            <w:tcBorders>
              <w:top w:val="nil"/>
              <w:left w:val="nil"/>
              <w:bottom w:val="single" w:sz="4" w:space="0" w:color="auto"/>
              <w:right w:val="single" w:sz="4" w:space="0" w:color="auto"/>
            </w:tcBorders>
            <w:shd w:val="clear" w:color="000000" w:fill="FFFFFF"/>
            <w:vAlign w:val="center"/>
            <w:hideMark/>
          </w:tcPr>
          <w:p w14:paraId="2FD3DDD1"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mar 18/3/25</w:t>
            </w:r>
          </w:p>
        </w:tc>
      </w:tr>
      <w:tr w:rsidR="009D7709" w:rsidRPr="009D7709" w14:paraId="54C66884"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60BAD029" w14:textId="17575E8D"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1.2.3.2. Selección herramienta tecnológica</w:t>
            </w:r>
          </w:p>
        </w:tc>
        <w:tc>
          <w:tcPr>
            <w:tcW w:w="1680" w:type="dxa"/>
            <w:tcBorders>
              <w:top w:val="nil"/>
              <w:left w:val="nil"/>
              <w:bottom w:val="single" w:sz="4" w:space="0" w:color="auto"/>
              <w:right w:val="single" w:sz="4" w:space="0" w:color="auto"/>
            </w:tcBorders>
            <w:shd w:val="clear" w:color="000000" w:fill="FFFFFF"/>
            <w:vAlign w:val="center"/>
            <w:hideMark/>
          </w:tcPr>
          <w:p w14:paraId="79D0A7E8"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lun 24/3/25</w:t>
            </w:r>
          </w:p>
        </w:tc>
      </w:tr>
      <w:tr w:rsidR="009D7709" w:rsidRPr="009D7709" w14:paraId="622DF9F2"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5AA465E5"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1.2.3.3. Pruebas de funcionalidad y controles</w:t>
            </w:r>
          </w:p>
        </w:tc>
        <w:tc>
          <w:tcPr>
            <w:tcW w:w="1680" w:type="dxa"/>
            <w:tcBorders>
              <w:top w:val="nil"/>
              <w:left w:val="nil"/>
              <w:bottom w:val="single" w:sz="4" w:space="0" w:color="auto"/>
              <w:right w:val="single" w:sz="4" w:space="0" w:color="auto"/>
            </w:tcBorders>
            <w:shd w:val="clear" w:color="000000" w:fill="FFFFFF"/>
            <w:vAlign w:val="center"/>
            <w:hideMark/>
          </w:tcPr>
          <w:p w14:paraId="6FE5E924"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vie 28/3/25</w:t>
            </w:r>
          </w:p>
        </w:tc>
      </w:tr>
      <w:tr w:rsidR="009D7709" w:rsidRPr="009D7709" w14:paraId="31BDCCB2"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18DA9A19"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1.2.4. Pruebas de funcionalidad y controles</w:t>
            </w:r>
          </w:p>
        </w:tc>
        <w:tc>
          <w:tcPr>
            <w:tcW w:w="1680" w:type="dxa"/>
            <w:tcBorders>
              <w:top w:val="nil"/>
              <w:left w:val="nil"/>
              <w:bottom w:val="single" w:sz="4" w:space="0" w:color="auto"/>
              <w:right w:val="single" w:sz="4" w:space="0" w:color="auto"/>
            </w:tcBorders>
            <w:shd w:val="clear" w:color="000000" w:fill="FFFFFF"/>
            <w:vAlign w:val="center"/>
            <w:hideMark/>
          </w:tcPr>
          <w:p w14:paraId="15567B1D"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vie 28/3/25</w:t>
            </w:r>
          </w:p>
        </w:tc>
      </w:tr>
      <w:tr w:rsidR="009D7709" w:rsidRPr="009D7709" w14:paraId="5ACF2A83"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5962953D"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1.2.4.1. Definición de criterios de auditoría</w:t>
            </w:r>
          </w:p>
        </w:tc>
        <w:tc>
          <w:tcPr>
            <w:tcW w:w="1680" w:type="dxa"/>
            <w:tcBorders>
              <w:top w:val="nil"/>
              <w:left w:val="nil"/>
              <w:bottom w:val="single" w:sz="4" w:space="0" w:color="auto"/>
              <w:right w:val="single" w:sz="4" w:space="0" w:color="auto"/>
            </w:tcBorders>
            <w:shd w:val="clear" w:color="000000" w:fill="FFFFFF"/>
            <w:vAlign w:val="center"/>
            <w:hideMark/>
          </w:tcPr>
          <w:p w14:paraId="3604376D"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jue 3/4/25</w:t>
            </w:r>
          </w:p>
        </w:tc>
      </w:tr>
      <w:tr w:rsidR="009D7709" w:rsidRPr="009D7709" w14:paraId="32FCDFFE"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589EBC3B"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1.2.4.2. Formación de auditores internos</w:t>
            </w:r>
          </w:p>
        </w:tc>
        <w:tc>
          <w:tcPr>
            <w:tcW w:w="1680" w:type="dxa"/>
            <w:tcBorders>
              <w:top w:val="nil"/>
              <w:left w:val="nil"/>
              <w:bottom w:val="single" w:sz="4" w:space="0" w:color="auto"/>
              <w:right w:val="single" w:sz="4" w:space="0" w:color="auto"/>
            </w:tcBorders>
            <w:shd w:val="clear" w:color="000000" w:fill="FFFFFF"/>
            <w:vAlign w:val="center"/>
            <w:hideMark/>
          </w:tcPr>
          <w:p w14:paraId="5CA7F8B3"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sáb 5/4/25</w:t>
            </w:r>
          </w:p>
        </w:tc>
      </w:tr>
      <w:tr w:rsidR="009D7709" w:rsidRPr="009D7709" w14:paraId="23CDED57"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A29DB82"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1.2.4.3. Análisis de resultados y seguimiento de acciones correctivas</w:t>
            </w:r>
          </w:p>
        </w:tc>
        <w:tc>
          <w:tcPr>
            <w:tcW w:w="1680" w:type="dxa"/>
            <w:tcBorders>
              <w:top w:val="nil"/>
              <w:left w:val="nil"/>
              <w:bottom w:val="single" w:sz="4" w:space="0" w:color="auto"/>
              <w:right w:val="single" w:sz="4" w:space="0" w:color="auto"/>
            </w:tcBorders>
            <w:shd w:val="clear" w:color="000000" w:fill="FFFFFF"/>
            <w:vAlign w:val="center"/>
            <w:hideMark/>
          </w:tcPr>
          <w:p w14:paraId="22D6C19A"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mar 8/4/25</w:t>
            </w:r>
          </w:p>
        </w:tc>
      </w:tr>
      <w:tr w:rsidR="009D7709" w:rsidRPr="009D7709" w14:paraId="412459D7" w14:textId="77777777" w:rsidTr="009D7709">
        <w:trPr>
          <w:trHeight w:val="58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E16E585" w14:textId="53847B2A"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w:t>
            </w:r>
            <w:r w:rsidRPr="007B4AB2">
              <w:rPr>
                <w:rFonts w:cs="Arial"/>
                <w:color w:val="000000"/>
                <w:szCs w:val="22"/>
                <w:lang w:val="es-CR" w:eastAsia="es-CR"/>
              </w:rPr>
              <w:t>1.2.6 Recomendaciones sobre la integración de elementos de Desarrollo Regenerativo en el proyecto</w:t>
            </w:r>
          </w:p>
        </w:tc>
        <w:tc>
          <w:tcPr>
            <w:tcW w:w="1680" w:type="dxa"/>
            <w:tcBorders>
              <w:top w:val="nil"/>
              <w:left w:val="nil"/>
              <w:bottom w:val="single" w:sz="4" w:space="0" w:color="auto"/>
              <w:right w:val="single" w:sz="4" w:space="0" w:color="auto"/>
            </w:tcBorders>
            <w:shd w:val="clear" w:color="000000" w:fill="FFFFFF"/>
            <w:vAlign w:val="center"/>
            <w:hideMark/>
          </w:tcPr>
          <w:p w14:paraId="3F6FDAA9" w14:textId="497693A3"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w:t>
            </w:r>
          </w:p>
        </w:tc>
      </w:tr>
      <w:tr w:rsidR="009D7709" w:rsidRPr="009D7709" w14:paraId="6747692C"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A975BC8"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1.2.7. Lista de referencias</w:t>
            </w:r>
          </w:p>
        </w:tc>
        <w:tc>
          <w:tcPr>
            <w:tcW w:w="1680" w:type="dxa"/>
            <w:tcBorders>
              <w:top w:val="nil"/>
              <w:left w:val="nil"/>
              <w:bottom w:val="single" w:sz="4" w:space="0" w:color="auto"/>
              <w:right w:val="single" w:sz="4" w:space="0" w:color="auto"/>
            </w:tcBorders>
            <w:shd w:val="clear" w:color="000000" w:fill="FFFFFF"/>
            <w:vAlign w:val="center"/>
            <w:hideMark/>
          </w:tcPr>
          <w:p w14:paraId="0BA8D6DC"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sáb 10/5/25</w:t>
            </w:r>
          </w:p>
        </w:tc>
      </w:tr>
      <w:tr w:rsidR="009D7709" w:rsidRPr="009D7709" w14:paraId="421709FC"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399AA01D"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1.2.8. Anexos</w:t>
            </w:r>
          </w:p>
        </w:tc>
        <w:tc>
          <w:tcPr>
            <w:tcW w:w="1680" w:type="dxa"/>
            <w:tcBorders>
              <w:top w:val="nil"/>
              <w:left w:val="nil"/>
              <w:bottom w:val="single" w:sz="4" w:space="0" w:color="auto"/>
              <w:right w:val="single" w:sz="4" w:space="0" w:color="auto"/>
            </w:tcBorders>
            <w:shd w:val="clear" w:color="000000" w:fill="FFFFFF"/>
            <w:vAlign w:val="center"/>
            <w:hideMark/>
          </w:tcPr>
          <w:p w14:paraId="7BFD5E49"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vie 16/5/25</w:t>
            </w:r>
          </w:p>
        </w:tc>
      </w:tr>
      <w:tr w:rsidR="009D7709" w:rsidRPr="009D7709" w14:paraId="4E755CA2"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08E6DEF1"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1.2.9. Aprobación del Tutor para lectura</w:t>
            </w:r>
          </w:p>
        </w:tc>
        <w:tc>
          <w:tcPr>
            <w:tcW w:w="1680" w:type="dxa"/>
            <w:tcBorders>
              <w:top w:val="nil"/>
              <w:left w:val="nil"/>
              <w:bottom w:val="single" w:sz="4" w:space="0" w:color="auto"/>
              <w:right w:val="single" w:sz="4" w:space="0" w:color="auto"/>
            </w:tcBorders>
            <w:shd w:val="clear" w:color="000000" w:fill="FFFFFF"/>
            <w:vAlign w:val="center"/>
            <w:hideMark/>
          </w:tcPr>
          <w:p w14:paraId="1C038797"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jue 22/5/25</w:t>
            </w:r>
          </w:p>
        </w:tc>
      </w:tr>
      <w:tr w:rsidR="009D7709" w:rsidRPr="009D7709" w14:paraId="294638F6"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076F9636"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1.3. Lectura</w:t>
            </w:r>
          </w:p>
        </w:tc>
        <w:tc>
          <w:tcPr>
            <w:tcW w:w="1680" w:type="dxa"/>
            <w:tcBorders>
              <w:top w:val="nil"/>
              <w:left w:val="nil"/>
              <w:bottom w:val="single" w:sz="4" w:space="0" w:color="auto"/>
              <w:right w:val="single" w:sz="4" w:space="0" w:color="auto"/>
            </w:tcBorders>
            <w:shd w:val="clear" w:color="000000" w:fill="FFFFFF"/>
            <w:vAlign w:val="center"/>
            <w:hideMark/>
          </w:tcPr>
          <w:p w14:paraId="5EE2438C"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mié 28/5/25</w:t>
            </w:r>
          </w:p>
        </w:tc>
      </w:tr>
      <w:tr w:rsidR="009D7709" w:rsidRPr="009D7709" w14:paraId="26FC61FD"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06040CD0"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1.3.1 Asignación de lectores</w:t>
            </w:r>
          </w:p>
        </w:tc>
        <w:tc>
          <w:tcPr>
            <w:tcW w:w="1680" w:type="dxa"/>
            <w:tcBorders>
              <w:top w:val="nil"/>
              <w:left w:val="nil"/>
              <w:bottom w:val="single" w:sz="4" w:space="0" w:color="auto"/>
              <w:right w:val="single" w:sz="4" w:space="0" w:color="auto"/>
            </w:tcBorders>
            <w:shd w:val="clear" w:color="000000" w:fill="FFFFFF"/>
            <w:vAlign w:val="center"/>
            <w:hideMark/>
          </w:tcPr>
          <w:p w14:paraId="646C3A10"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lun 14/4/25</w:t>
            </w:r>
          </w:p>
        </w:tc>
      </w:tr>
      <w:tr w:rsidR="009D7709" w:rsidRPr="009D7709" w14:paraId="28869811"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3B47E926"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1.3.2. Revisión PFG por parte de lectores</w:t>
            </w:r>
          </w:p>
        </w:tc>
        <w:tc>
          <w:tcPr>
            <w:tcW w:w="1680" w:type="dxa"/>
            <w:tcBorders>
              <w:top w:val="nil"/>
              <w:left w:val="nil"/>
              <w:bottom w:val="single" w:sz="4" w:space="0" w:color="auto"/>
              <w:right w:val="single" w:sz="4" w:space="0" w:color="auto"/>
            </w:tcBorders>
            <w:shd w:val="clear" w:color="000000" w:fill="FFFFFF"/>
            <w:vAlign w:val="center"/>
            <w:hideMark/>
          </w:tcPr>
          <w:p w14:paraId="50C82029"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lun 14/4/25</w:t>
            </w:r>
          </w:p>
        </w:tc>
      </w:tr>
      <w:tr w:rsidR="009D7709" w:rsidRPr="009D7709" w14:paraId="4C3D533A"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4E848F7A"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lastRenderedPageBreak/>
              <w:t xml:space="preserve">      1.3.3. Mejoras al PFG e Informe de Revisión</w:t>
            </w:r>
          </w:p>
        </w:tc>
        <w:tc>
          <w:tcPr>
            <w:tcW w:w="1680" w:type="dxa"/>
            <w:tcBorders>
              <w:top w:val="nil"/>
              <w:left w:val="nil"/>
              <w:bottom w:val="single" w:sz="4" w:space="0" w:color="auto"/>
              <w:right w:val="single" w:sz="4" w:space="0" w:color="auto"/>
            </w:tcBorders>
            <w:shd w:val="clear" w:color="000000" w:fill="FFFFFF"/>
            <w:vAlign w:val="center"/>
            <w:hideMark/>
          </w:tcPr>
          <w:p w14:paraId="4E812A37"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mar 15/4/25</w:t>
            </w:r>
          </w:p>
        </w:tc>
      </w:tr>
      <w:tr w:rsidR="009D7709" w:rsidRPr="009D7709" w14:paraId="7F667ADB"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67AEAA57"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1.3.4. Segunda revisión de lectores</w:t>
            </w:r>
          </w:p>
        </w:tc>
        <w:tc>
          <w:tcPr>
            <w:tcW w:w="1680" w:type="dxa"/>
            <w:tcBorders>
              <w:top w:val="nil"/>
              <w:left w:val="nil"/>
              <w:bottom w:val="single" w:sz="4" w:space="0" w:color="auto"/>
              <w:right w:val="single" w:sz="4" w:space="0" w:color="auto"/>
            </w:tcBorders>
            <w:shd w:val="clear" w:color="000000" w:fill="FFFFFF"/>
            <w:vAlign w:val="center"/>
            <w:hideMark/>
          </w:tcPr>
          <w:p w14:paraId="32C9B661"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lun 21/4/25</w:t>
            </w:r>
          </w:p>
        </w:tc>
      </w:tr>
      <w:tr w:rsidR="009D7709" w:rsidRPr="009D7709" w14:paraId="29C64009"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198418AD"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1.3.5. Aprobación de Lectores</w:t>
            </w:r>
          </w:p>
        </w:tc>
        <w:tc>
          <w:tcPr>
            <w:tcW w:w="1680" w:type="dxa"/>
            <w:tcBorders>
              <w:top w:val="nil"/>
              <w:left w:val="nil"/>
              <w:bottom w:val="single" w:sz="4" w:space="0" w:color="auto"/>
              <w:right w:val="single" w:sz="4" w:space="0" w:color="auto"/>
            </w:tcBorders>
            <w:shd w:val="clear" w:color="000000" w:fill="FFFFFF"/>
            <w:vAlign w:val="center"/>
            <w:hideMark/>
          </w:tcPr>
          <w:p w14:paraId="7BB354B9"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mar 22/4/25</w:t>
            </w:r>
          </w:p>
        </w:tc>
      </w:tr>
      <w:tr w:rsidR="009D7709" w:rsidRPr="009D7709" w14:paraId="608D4187"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35935271"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1.4. Evaluación</w:t>
            </w:r>
          </w:p>
        </w:tc>
        <w:tc>
          <w:tcPr>
            <w:tcW w:w="1680" w:type="dxa"/>
            <w:tcBorders>
              <w:top w:val="nil"/>
              <w:left w:val="nil"/>
              <w:bottom w:val="single" w:sz="4" w:space="0" w:color="auto"/>
              <w:right w:val="single" w:sz="4" w:space="0" w:color="auto"/>
            </w:tcBorders>
            <w:shd w:val="clear" w:color="000000" w:fill="FFFFFF"/>
            <w:vAlign w:val="center"/>
            <w:hideMark/>
          </w:tcPr>
          <w:p w14:paraId="6FCE833A"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sáb 26/4/25</w:t>
            </w:r>
          </w:p>
        </w:tc>
      </w:tr>
      <w:tr w:rsidR="009D7709" w:rsidRPr="009D7709" w14:paraId="388A8C9C"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617C2D1"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1.4.1. Calificación del Tribunal</w:t>
            </w:r>
          </w:p>
        </w:tc>
        <w:tc>
          <w:tcPr>
            <w:tcW w:w="1680" w:type="dxa"/>
            <w:tcBorders>
              <w:top w:val="nil"/>
              <w:left w:val="nil"/>
              <w:bottom w:val="single" w:sz="4" w:space="0" w:color="auto"/>
              <w:right w:val="single" w:sz="4" w:space="0" w:color="auto"/>
            </w:tcBorders>
            <w:shd w:val="clear" w:color="000000" w:fill="FFFFFF"/>
            <w:vAlign w:val="center"/>
            <w:hideMark/>
          </w:tcPr>
          <w:p w14:paraId="78999F8B"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mar 29/4/25</w:t>
            </w:r>
          </w:p>
        </w:tc>
      </w:tr>
      <w:tr w:rsidR="009D7709" w:rsidRPr="009D7709" w14:paraId="2A1715FB" w14:textId="77777777" w:rsidTr="009D7709">
        <w:trPr>
          <w:trHeight w:val="29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364112EA"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 xml:space="preserve">      1.4.2. Aprobación Final de PFG</w:t>
            </w:r>
          </w:p>
        </w:tc>
        <w:tc>
          <w:tcPr>
            <w:tcW w:w="1680" w:type="dxa"/>
            <w:tcBorders>
              <w:top w:val="nil"/>
              <w:left w:val="nil"/>
              <w:bottom w:val="single" w:sz="4" w:space="0" w:color="auto"/>
              <w:right w:val="single" w:sz="4" w:space="0" w:color="auto"/>
            </w:tcBorders>
            <w:shd w:val="clear" w:color="000000" w:fill="FFFFFF"/>
            <w:vAlign w:val="center"/>
            <w:hideMark/>
          </w:tcPr>
          <w:p w14:paraId="797F7777" w14:textId="77777777" w:rsidR="009D7709" w:rsidRPr="00E928FF" w:rsidRDefault="009D7709" w:rsidP="009D7709">
            <w:pPr>
              <w:spacing w:line="240" w:lineRule="auto"/>
              <w:ind w:firstLine="0"/>
              <w:rPr>
                <w:rFonts w:cs="Arial"/>
                <w:color w:val="000000"/>
                <w:szCs w:val="22"/>
                <w:lang w:val="es-CR" w:eastAsia="es-CR"/>
              </w:rPr>
            </w:pPr>
            <w:r w:rsidRPr="00E928FF">
              <w:rPr>
                <w:rFonts w:cs="Arial"/>
                <w:color w:val="000000"/>
                <w:szCs w:val="22"/>
                <w:lang w:val="es-CR" w:eastAsia="es-CR"/>
              </w:rPr>
              <w:t>mié 30/4/25</w:t>
            </w:r>
          </w:p>
        </w:tc>
      </w:tr>
    </w:tbl>
    <w:p w14:paraId="3CC0CD0F" w14:textId="77777777" w:rsidR="0008660B" w:rsidRPr="00044A20" w:rsidRDefault="0008660B" w:rsidP="00755BF6">
      <w:pPr>
        <w:ind w:firstLine="0"/>
        <w:rPr>
          <w:rFonts w:cs="Arial"/>
          <w:sz w:val="24"/>
          <w:highlight w:val="yellow"/>
        </w:rPr>
      </w:pPr>
    </w:p>
    <w:p w14:paraId="2AF87313" w14:textId="34F54FDC" w:rsidR="0008660B" w:rsidRPr="00044A20" w:rsidRDefault="0008660B">
      <w:pPr>
        <w:rPr>
          <w:rFonts w:cs="Arial"/>
          <w:sz w:val="24"/>
          <w:highlight w:val="yellow"/>
        </w:rPr>
      </w:pPr>
      <w:r w:rsidRPr="00044A20">
        <w:rPr>
          <w:rFonts w:cs="Arial"/>
          <w:noProof/>
          <w:sz w:val="24"/>
          <w:lang w:val="es-CR" w:eastAsia="es-CR"/>
        </w:rPr>
        <w:drawing>
          <wp:inline distT="0" distB="0" distL="0" distR="0" wp14:anchorId="42057DA5" wp14:editId="70CB0B88">
            <wp:extent cx="4905071" cy="2862580"/>
            <wp:effectExtent l="0" t="0" r="0" b="0"/>
            <wp:docPr id="1212367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67761" name=""/>
                    <pic:cNvPicPr/>
                  </pic:nvPicPr>
                  <pic:blipFill>
                    <a:blip r:embed="rId51"/>
                    <a:stretch>
                      <a:fillRect/>
                    </a:stretch>
                  </pic:blipFill>
                  <pic:spPr>
                    <a:xfrm>
                      <a:off x="0" y="0"/>
                      <a:ext cx="4906290" cy="2863291"/>
                    </a:xfrm>
                    <a:prstGeom prst="rect">
                      <a:avLst/>
                    </a:prstGeom>
                  </pic:spPr>
                </pic:pic>
              </a:graphicData>
            </a:graphic>
          </wp:inline>
        </w:drawing>
      </w:r>
    </w:p>
    <w:p w14:paraId="634DECA2" w14:textId="77777777" w:rsidR="00264EEB" w:rsidRPr="00044A20" w:rsidRDefault="00264EEB">
      <w:pPr>
        <w:contextualSpacing/>
        <w:jc w:val="both"/>
        <w:rPr>
          <w:rFonts w:cs="Arial"/>
          <w:sz w:val="24"/>
        </w:rPr>
      </w:pPr>
    </w:p>
    <w:p w14:paraId="3F7BFE7C" w14:textId="77777777" w:rsidR="00264EEB" w:rsidRPr="00E928FF" w:rsidRDefault="00264EEB">
      <w:pPr>
        <w:pStyle w:val="Ttulo3"/>
        <w:rPr>
          <w:szCs w:val="22"/>
        </w:rPr>
      </w:pPr>
      <w:r w:rsidRPr="00044A20">
        <w:rPr>
          <w:sz w:val="24"/>
          <w:szCs w:val="24"/>
        </w:rPr>
        <w:br w:type="page"/>
      </w:r>
      <w:bookmarkStart w:id="421" w:name="_Toc305353890"/>
      <w:bookmarkStart w:id="422" w:name="_Toc211185360"/>
      <w:r w:rsidRPr="00E928FF">
        <w:rPr>
          <w:szCs w:val="22"/>
        </w:rPr>
        <w:lastRenderedPageBreak/>
        <w:t>Anexo 3: CRONOGRAMA</w:t>
      </w:r>
      <w:bookmarkEnd w:id="421"/>
      <w:r w:rsidRPr="00E928FF">
        <w:rPr>
          <w:szCs w:val="22"/>
        </w:rPr>
        <w:t xml:space="preserve"> del PFG</w:t>
      </w:r>
      <w:bookmarkEnd w:id="422"/>
    </w:p>
    <w:p w14:paraId="12DEA9A6" w14:textId="77777777" w:rsidR="00264EEB" w:rsidRPr="00044A20" w:rsidRDefault="00264EEB">
      <w:pPr>
        <w:contextualSpacing/>
        <w:jc w:val="both"/>
        <w:rPr>
          <w:rFonts w:cs="Arial"/>
          <w:sz w:val="24"/>
        </w:rPr>
      </w:pPr>
    </w:p>
    <w:p w14:paraId="7E3A1D9E" w14:textId="2943AACB" w:rsidR="00264EEB" w:rsidRPr="00044A20" w:rsidRDefault="009D7709">
      <w:pPr>
        <w:contextualSpacing/>
        <w:jc w:val="both"/>
        <w:rPr>
          <w:rFonts w:cs="Arial"/>
          <w:sz w:val="24"/>
        </w:rPr>
      </w:pPr>
      <w:r w:rsidRPr="00044A20">
        <w:rPr>
          <w:rFonts w:cs="Arial"/>
          <w:noProof/>
          <w:sz w:val="24"/>
          <w:lang w:val="es-CR" w:eastAsia="es-CR"/>
        </w:rPr>
        <w:drawing>
          <wp:inline distT="0" distB="0" distL="0" distR="0" wp14:anchorId="64663478" wp14:editId="71FC27F1">
            <wp:extent cx="5931535" cy="4389120"/>
            <wp:effectExtent l="0" t="0" r="0" b="0"/>
            <wp:docPr id="7449333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1535" cy="4389120"/>
                    </a:xfrm>
                    <a:prstGeom prst="rect">
                      <a:avLst/>
                    </a:prstGeom>
                    <a:noFill/>
                    <a:ln>
                      <a:noFill/>
                    </a:ln>
                  </pic:spPr>
                </pic:pic>
              </a:graphicData>
            </a:graphic>
          </wp:inline>
        </w:drawing>
      </w:r>
    </w:p>
    <w:p w14:paraId="168F36AE" w14:textId="77777777" w:rsidR="00264EEB" w:rsidRPr="00044A20" w:rsidRDefault="00264EEB">
      <w:pPr>
        <w:pStyle w:val="Ttulo2"/>
        <w:rPr>
          <w:rFonts w:cs="Arial"/>
          <w:sz w:val="24"/>
        </w:rPr>
      </w:pPr>
    </w:p>
    <w:p w14:paraId="7DD99EE0" w14:textId="54409D88" w:rsidR="00264EEB" w:rsidRPr="00E928FF" w:rsidRDefault="00264EEB" w:rsidP="006C5608">
      <w:pPr>
        <w:pStyle w:val="Ttulo3"/>
        <w:rPr>
          <w:szCs w:val="22"/>
        </w:rPr>
      </w:pPr>
      <w:r w:rsidRPr="00044A20">
        <w:rPr>
          <w:sz w:val="24"/>
          <w:szCs w:val="24"/>
        </w:rPr>
        <w:br w:type="page"/>
      </w:r>
      <w:bookmarkStart w:id="423" w:name="_Toc305353891"/>
      <w:bookmarkStart w:id="424" w:name="_Toc211185361"/>
      <w:r w:rsidRPr="00E928FF">
        <w:rPr>
          <w:szCs w:val="22"/>
        </w:rPr>
        <w:lastRenderedPageBreak/>
        <w:t>Anexo 4: Investigación bibliográfica preliminar</w:t>
      </w:r>
      <w:bookmarkEnd w:id="424"/>
    </w:p>
    <w:p w14:paraId="27888BBF" w14:textId="77777777" w:rsidR="006C5608" w:rsidRDefault="006C5608" w:rsidP="006C5608">
      <w:pPr>
        <w:pStyle w:val="Ttulo3"/>
        <w:rPr>
          <w:sz w:val="24"/>
          <w:szCs w:val="24"/>
        </w:rPr>
      </w:pPr>
    </w:p>
    <w:p w14:paraId="3C65E45F" w14:textId="77777777" w:rsidR="006C5608" w:rsidRDefault="006C5608" w:rsidP="00256F75">
      <w:pPr>
        <w:numPr>
          <w:ilvl w:val="0"/>
          <w:numId w:val="8"/>
        </w:numPr>
        <w:spacing w:line="240" w:lineRule="auto"/>
      </w:pPr>
      <w:r>
        <w:rPr>
          <w:b/>
        </w:rPr>
        <w:t xml:space="preserve">Alcaide, J. C. (2019). </w:t>
      </w:r>
      <w:r>
        <w:rPr>
          <w:b/>
          <w:i/>
        </w:rPr>
        <w:t>La empatía en la experiencia del cliente: Más que una palabra de moda</w:t>
      </w:r>
      <w:r>
        <w:rPr>
          <w:b/>
        </w:rPr>
        <w:t>. ESIC Editorial</w:t>
      </w:r>
    </w:p>
    <w:p w14:paraId="2BF6DD04" w14:textId="77777777" w:rsidR="006C5608" w:rsidRDefault="006C5608" w:rsidP="006C5608">
      <w:pPr>
        <w:ind w:left="360"/>
      </w:pPr>
    </w:p>
    <w:p w14:paraId="3889A763" w14:textId="77777777" w:rsidR="006C5608" w:rsidRDefault="006C5608" w:rsidP="006C5608">
      <w:pPr>
        <w:ind w:firstLine="708"/>
      </w:pPr>
      <w:r>
        <w:rPr>
          <w:b/>
        </w:rPr>
        <w:t>Justificación de inclusión:</w:t>
      </w:r>
      <w:r>
        <w:t xml:space="preserve"> Este libro es fundamental para comprender el papel crucial de la empatía en la interacción con el cliente, especialmente en el contexto de las llamadas telefónica, proporciona herramientas y estrategias para desarrollar la empatía en los agentes de call center, lo que se traduce en una mejor experiencia para el cliente y una mayor calidad en el servicio</w:t>
      </w:r>
    </w:p>
    <w:p w14:paraId="13E75F01" w14:textId="77777777" w:rsidR="006C5608" w:rsidRDefault="006C5608" w:rsidP="006C5608">
      <w:pPr>
        <w:ind w:left="1440"/>
      </w:pPr>
    </w:p>
    <w:p w14:paraId="2E345B44" w14:textId="77777777" w:rsidR="006C5608" w:rsidRDefault="006C5608" w:rsidP="00256F75">
      <w:pPr>
        <w:numPr>
          <w:ilvl w:val="0"/>
          <w:numId w:val="8"/>
        </w:numPr>
        <w:spacing w:line="240" w:lineRule="auto"/>
      </w:pPr>
      <w:r w:rsidRPr="00477AE1">
        <w:rPr>
          <w:b/>
          <w:lang w:val="en-US"/>
        </w:rPr>
        <w:t xml:space="preserve">COPC Inc. (s.f.). </w:t>
      </w:r>
      <w:r w:rsidRPr="00477AE1">
        <w:rPr>
          <w:b/>
          <w:i/>
          <w:lang w:val="en-US"/>
        </w:rPr>
        <w:t>COPC Customer Experience Standard</w:t>
      </w:r>
      <w:r w:rsidRPr="00477AE1">
        <w:rPr>
          <w:b/>
          <w:lang w:val="en-US"/>
        </w:rPr>
        <w:t xml:space="preserve">. </w:t>
      </w:r>
      <w:r>
        <w:rPr>
          <w:b/>
        </w:rPr>
        <w:t xml:space="preserve">Recuperado el [24/02/25], de </w:t>
      </w:r>
      <w:hyperlink r:id="rId53">
        <w:r>
          <w:rPr>
            <w:b/>
            <w:color w:val="000000"/>
          </w:rPr>
          <w:t>https://www.copcp.com/</w:t>
        </w:r>
      </w:hyperlink>
    </w:p>
    <w:p w14:paraId="299E187F" w14:textId="77777777" w:rsidR="006C5608" w:rsidRDefault="006C5608" w:rsidP="006C5608">
      <w:pPr>
        <w:ind w:firstLine="360"/>
      </w:pPr>
    </w:p>
    <w:p w14:paraId="311E7CFB" w14:textId="77777777" w:rsidR="006C5608" w:rsidRDefault="006C5608" w:rsidP="006C5608">
      <w:r>
        <w:rPr>
          <w:b/>
        </w:rPr>
        <w:t>Justificación de inclusión:</w:t>
      </w:r>
      <w:r>
        <w:t xml:space="preserve"> El estándar COPC es un referente internacional en la industria de contact centers y proporciona un marco de referencia sólido para la gestión de la calidad y la auditoría de llamada, permite establecer estándares de calidad y procesos de auditoría reconocidos y aplicables a nivel global, lo que garantiza la mejora continua y la eficiencia del departamento de calidad</w:t>
      </w:r>
    </w:p>
    <w:p w14:paraId="79AD6F8A" w14:textId="77777777" w:rsidR="006C5608" w:rsidRDefault="006C5608" w:rsidP="006C5608">
      <w:pPr>
        <w:ind w:firstLine="360"/>
      </w:pPr>
    </w:p>
    <w:p w14:paraId="0D9CF07B" w14:textId="77777777" w:rsidR="006C5608" w:rsidRDefault="006C5608" w:rsidP="00256F75">
      <w:pPr>
        <w:numPr>
          <w:ilvl w:val="0"/>
          <w:numId w:val="8"/>
        </w:numPr>
        <w:spacing w:line="240" w:lineRule="auto"/>
      </w:pPr>
      <w:r>
        <w:rPr>
          <w:b/>
        </w:rPr>
        <w:t xml:space="preserve">Fuentes, R. (2018). </w:t>
      </w:r>
      <w:r>
        <w:rPr>
          <w:b/>
          <w:i/>
        </w:rPr>
        <w:t>El cliente es lo primero: Estrategias para crear una cultura orientada al cliente</w:t>
      </w:r>
      <w:r>
        <w:rPr>
          <w:b/>
        </w:rPr>
        <w:t>. Alfaomega</w:t>
      </w:r>
    </w:p>
    <w:p w14:paraId="58C24F29" w14:textId="77777777" w:rsidR="006C5608" w:rsidRDefault="006C5608" w:rsidP="006C5608">
      <w:pPr>
        <w:ind w:left="720"/>
      </w:pPr>
    </w:p>
    <w:p w14:paraId="3163C5BE" w14:textId="77777777" w:rsidR="006C5608" w:rsidRDefault="006C5608" w:rsidP="006C5608">
      <w:r>
        <w:rPr>
          <w:b/>
        </w:rPr>
        <w:t>Justificación de inclusión:</w:t>
      </w:r>
      <w:r>
        <w:t xml:space="preserve"> Este libro aborda la importancia de construir una cultura organizacional centrada en el cliente, lo cual es esencial para el éxito de cualquier iniciativa de calidad en el servicio, ofrece estrategias y herramientas para fomentar una cultura de servicio al </w:t>
      </w:r>
      <w:r>
        <w:lastRenderedPageBreak/>
        <w:t>cliente en todos los niveles de la empresa, lo que se refleja en la calidad de las llamadas y la satisfacción del cliente</w:t>
      </w:r>
    </w:p>
    <w:p w14:paraId="5BA5C870" w14:textId="77777777" w:rsidR="006C5608" w:rsidRDefault="006C5608" w:rsidP="006C5608"/>
    <w:p w14:paraId="0207564B" w14:textId="77777777" w:rsidR="006C5608" w:rsidRDefault="006C5608" w:rsidP="00256F75">
      <w:pPr>
        <w:numPr>
          <w:ilvl w:val="0"/>
          <w:numId w:val="8"/>
        </w:numPr>
        <w:spacing w:line="240" w:lineRule="auto"/>
      </w:pPr>
      <w:r>
        <w:rPr>
          <w:b/>
        </w:rPr>
        <w:t xml:space="preserve">Gasalla, J. M. (2016). </w:t>
      </w:r>
      <w:r>
        <w:rPr>
          <w:b/>
          <w:i/>
        </w:rPr>
        <w:t>Gestión de la calidad total en la empresa</w:t>
      </w:r>
      <w:r>
        <w:rPr>
          <w:b/>
        </w:rPr>
        <w:t>. Paraninfo</w:t>
      </w:r>
    </w:p>
    <w:p w14:paraId="6E863A68" w14:textId="77777777" w:rsidR="006C5608" w:rsidRDefault="006C5608" w:rsidP="006C5608">
      <w:pPr>
        <w:rPr>
          <w:b/>
        </w:rPr>
      </w:pPr>
    </w:p>
    <w:p w14:paraId="2E7BACB5" w14:textId="77777777" w:rsidR="006C5608" w:rsidRDefault="006C5608" w:rsidP="006C5608">
      <w:r>
        <w:rPr>
          <w:b/>
        </w:rPr>
        <w:t>Justificación de inclusión:</w:t>
      </w:r>
      <w:r>
        <w:t xml:space="preserve"> Este libro proporciona una visión integral de la gestión de la calidad total, incluyendo los principios, herramientas y técnicas necesarias para implementar un sistema de calidad efectivo, permite comprender y aplicar los conceptos de gestión de la calidad total al contexto específico de la auditoría de llamadas, lo que garantiza la mejora continua y la excelencia en el servicio</w:t>
      </w:r>
    </w:p>
    <w:p w14:paraId="599D6F26" w14:textId="77777777" w:rsidR="006C5608" w:rsidRDefault="006C5608" w:rsidP="006C5608">
      <w:pPr>
        <w:ind w:firstLine="360"/>
      </w:pPr>
    </w:p>
    <w:p w14:paraId="07BDE504" w14:textId="77777777" w:rsidR="006C5608" w:rsidRDefault="006C5608" w:rsidP="00256F75">
      <w:pPr>
        <w:numPr>
          <w:ilvl w:val="0"/>
          <w:numId w:val="8"/>
        </w:numPr>
        <w:spacing w:line="240" w:lineRule="auto"/>
      </w:pPr>
      <w:r>
        <w:rPr>
          <w:b/>
        </w:rPr>
        <w:t xml:space="preserve">Gutiérrez Pulido, H. (2017). </w:t>
      </w:r>
      <w:r>
        <w:rPr>
          <w:b/>
          <w:i/>
        </w:rPr>
        <w:t>Calidad total: Gestión y control</w:t>
      </w:r>
      <w:r>
        <w:rPr>
          <w:b/>
        </w:rPr>
        <w:t>. McGraw-Hill</w:t>
      </w:r>
    </w:p>
    <w:p w14:paraId="1B0786A0" w14:textId="77777777" w:rsidR="006C5608" w:rsidRDefault="006C5608" w:rsidP="006C5608">
      <w:pPr>
        <w:rPr>
          <w:b/>
        </w:rPr>
      </w:pPr>
    </w:p>
    <w:p w14:paraId="0AC45622" w14:textId="77777777" w:rsidR="006C5608" w:rsidRDefault="006C5608" w:rsidP="006C5608">
      <w:r>
        <w:rPr>
          <w:b/>
        </w:rPr>
        <w:t>Justificación de inclusión:</w:t>
      </w:r>
      <w:r>
        <w:t xml:space="preserve"> Este libro se enfoca en el uso de herramientas estadísticas para el control y la mejora de la calidad, lo cual es fundamental para el análisis de datos de llamadas y la identificación de áreas de mejora, ademas, brinda métodos y técnicas para el análisis de datos de llamadas, la identificación de tendencias y patrones, y la toma de decisiones basadas en evidencia, lo que optimiza la gestión de la calidad y la eficiencia del departamento de auditoría</w:t>
      </w:r>
    </w:p>
    <w:p w14:paraId="29291E0F" w14:textId="77777777" w:rsidR="006C5608" w:rsidRDefault="006C5608" w:rsidP="006C5608">
      <w:pPr>
        <w:ind w:firstLine="360"/>
      </w:pPr>
    </w:p>
    <w:p w14:paraId="2972F8C5" w14:textId="77777777" w:rsidR="006C5608" w:rsidRDefault="006C5608" w:rsidP="00256F75">
      <w:pPr>
        <w:numPr>
          <w:ilvl w:val="0"/>
          <w:numId w:val="8"/>
        </w:numPr>
        <w:spacing w:line="240" w:lineRule="auto"/>
      </w:pPr>
      <w:r>
        <w:rPr>
          <w:b/>
        </w:rPr>
        <w:t xml:space="preserve">Kaufman, R. (2015). </w:t>
      </w:r>
      <w:r>
        <w:rPr>
          <w:b/>
          <w:i/>
        </w:rPr>
        <w:t>Cómo construir una cultura de servicio</w:t>
      </w:r>
      <w:r>
        <w:rPr>
          <w:b/>
        </w:rPr>
        <w:t>. Empresa Activa</w:t>
      </w:r>
    </w:p>
    <w:p w14:paraId="3ABE76CF" w14:textId="77777777" w:rsidR="006C5608" w:rsidRDefault="006C5608" w:rsidP="006C5608">
      <w:pPr>
        <w:rPr>
          <w:b/>
        </w:rPr>
      </w:pPr>
    </w:p>
    <w:p w14:paraId="37E0A37D" w14:textId="77777777" w:rsidR="006C5608" w:rsidRDefault="006C5608" w:rsidP="006C5608">
      <w:r>
        <w:rPr>
          <w:b/>
        </w:rPr>
        <w:t>Justificación de inclusión:</w:t>
      </w:r>
      <w:r>
        <w:t xml:space="preserve"> Este libro se centra en la creación de una cultura de servicio al cliente sólida y duradera, lo cual es esencial para asegurar que las llamadas sean atendidas con altos estándares de calidad, ademas aporta estrategias y herramientas para </w:t>
      </w:r>
      <w:r>
        <w:lastRenderedPageBreak/>
        <w:t>desarrollar una cultura de servicio al cliente en todos los niveles de la organización, lo que se traduce en una mayor satisfacción del cliente y una mejor calidad en las llamadas</w:t>
      </w:r>
    </w:p>
    <w:p w14:paraId="3FECC668" w14:textId="77777777" w:rsidR="006C5608" w:rsidRDefault="006C5608" w:rsidP="006C5608">
      <w:pPr>
        <w:ind w:firstLine="360"/>
      </w:pPr>
    </w:p>
    <w:p w14:paraId="79844F02" w14:textId="77777777" w:rsidR="006C5608" w:rsidRDefault="006C5608" w:rsidP="00256F75">
      <w:pPr>
        <w:numPr>
          <w:ilvl w:val="0"/>
          <w:numId w:val="8"/>
        </w:numPr>
        <w:spacing w:line="240" w:lineRule="auto"/>
      </w:pPr>
      <w:r>
        <w:rPr>
          <w:b/>
        </w:rPr>
        <w:t xml:space="preserve">López, F. V. (2018). </w:t>
      </w:r>
      <w:r>
        <w:rPr>
          <w:b/>
          <w:i/>
        </w:rPr>
        <w:t>Auditoría de la calidad: Un enfoque práctico</w:t>
      </w:r>
      <w:r>
        <w:rPr>
          <w:b/>
        </w:rPr>
        <w:t>. Díaz de Santos</w:t>
      </w:r>
    </w:p>
    <w:p w14:paraId="63D7E7A6" w14:textId="77777777" w:rsidR="006C5608" w:rsidRDefault="006C5608" w:rsidP="006C5608">
      <w:pPr>
        <w:rPr>
          <w:b/>
        </w:rPr>
      </w:pPr>
    </w:p>
    <w:p w14:paraId="6CDEC91B" w14:textId="77777777" w:rsidR="006C5608" w:rsidRDefault="006C5608" w:rsidP="006C5608">
      <w:r>
        <w:rPr>
          <w:b/>
        </w:rPr>
        <w:t>Justificación de inclusión:</w:t>
      </w:r>
      <w:r>
        <w:t xml:space="preserve"> Este libro proporciona una guía práctica sobre cómo realizar auditorías de calidad, desde la planificación hasta la ejecución y el seguimiento, lo cual es directamente aplicable a la auditoría de llamadas, permite comprender y aplicar los principios y técnicas de auditoría de calidad al contexto específico de las llamadas telefónicas, lo que garantiza la objetividad, la eficacia y la mejora continua del proceso de auditoría</w:t>
      </w:r>
    </w:p>
    <w:p w14:paraId="39D6100A" w14:textId="77777777" w:rsidR="006C5608" w:rsidRDefault="006C5608" w:rsidP="006C5608">
      <w:pPr>
        <w:ind w:firstLine="360"/>
      </w:pPr>
    </w:p>
    <w:p w14:paraId="64321397" w14:textId="77777777" w:rsidR="006C5608" w:rsidRDefault="006C5608" w:rsidP="00256F75">
      <w:pPr>
        <w:numPr>
          <w:ilvl w:val="0"/>
          <w:numId w:val="8"/>
        </w:numPr>
        <w:spacing w:line="240" w:lineRule="auto"/>
      </w:pPr>
      <w:r>
        <w:rPr>
          <w:b/>
        </w:rPr>
        <w:t xml:space="preserve">Ries, E. (2012). </w:t>
      </w:r>
      <w:r>
        <w:rPr>
          <w:b/>
          <w:i/>
        </w:rPr>
        <w:t>La metodología Lean Startup</w:t>
      </w:r>
      <w:r>
        <w:rPr>
          <w:b/>
        </w:rPr>
        <w:t>. Deusto</w:t>
      </w:r>
    </w:p>
    <w:p w14:paraId="70267E64" w14:textId="77777777" w:rsidR="006C5608" w:rsidRDefault="006C5608" w:rsidP="006C5608">
      <w:pPr>
        <w:rPr>
          <w:b/>
        </w:rPr>
      </w:pPr>
    </w:p>
    <w:p w14:paraId="0FCBA9CF" w14:textId="77777777" w:rsidR="006C5608" w:rsidRDefault="006C5608" w:rsidP="006C5608">
      <w:r>
        <w:rPr>
          <w:b/>
        </w:rPr>
        <w:t>Justificación de inclusión:</w:t>
      </w:r>
      <w:r>
        <w:t xml:space="preserve"> Este libro introduce el concepto de Lean Startup, que promueve la mejora continua a través de ciclos de aprendizaje y adaptación, lo cual es útil para optimizar el departamento de calidad y la auditoría de llamadas, facilitando el adoptar un enfoque flexible y adaptable a la implementación del departamento de calidad, lo que facilita la identificación de áreas de mejora y la optimización de los procesos a medida que se aprende y se avanza</w:t>
      </w:r>
    </w:p>
    <w:p w14:paraId="133E17D5" w14:textId="77777777" w:rsidR="006C5608" w:rsidRDefault="006C5608" w:rsidP="006C5608">
      <w:pPr>
        <w:ind w:firstLine="360"/>
      </w:pPr>
    </w:p>
    <w:p w14:paraId="5025119B" w14:textId="77777777" w:rsidR="006C5608" w:rsidRDefault="006C5608" w:rsidP="00256F75">
      <w:pPr>
        <w:numPr>
          <w:ilvl w:val="0"/>
          <w:numId w:val="8"/>
        </w:numPr>
        <w:spacing w:line="240" w:lineRule="auto"/>
      </w:pPr>
      <w:r>
        <w:rPr>
          <w:b/>
        </w:rPr>
        <w:t xml:space="preserve">Sin autor. (2015). </w:t>
      </w:r>
      <w:r>
        <w:rPr>
          <w:b/>
          <w:i/>
        </w:rPr>
        <w:t>Norma ISO 9001:2015</w:t>
      </w:r>
      <w:r>
        <w:rPr>
          <w:b/>
        </w:rPr>
        <w:t>. ISO</w:t>
      </w:r>
    </w:p>
    <w:p w14:paraId="39214F3C" w14:textId="77777777" w:rsidR="006C5608" w:rsidRDefault="006C5608" w:rsidP="006C5608">
      <w:pPr>
        <w:rPr>
          <w:b/>
        </w:rPr>
      </w:pPr>
    </w:p>
    <w:p w14:paraId="4DE9882A" w14:textId="77777777" w:rsidR="006C5608" w:rsidRDefault="006C5608" w:rsidP="006C5608">
      <w:r>
        <w:rPr>
          <w:b/>
        </w:rPr>
        <w:t>Justificación de inclusión:</w:t>
      </w:r>
      <w:r>
        <w:t xml:space="preserve"> La norma ISO 9001:2015 establece los requisitos para un sistema de gestión de la calidad y es un referente fundamental para cualquier organización que busque asegurar la calidad de sus productos y servicios, permitiendo alinear el departamento </w:t>
      </w:r>
      <w:r>
        <w:lastRenderedPageBreak/>
        <w:t>de calidad y el proceso de auditoría de llamadas con los estándares internacionales de calidad, lo que garantiza la mejora continua y la satisfacción del cliente</w:t>
      </w:r>
    </w:p>
    <w:p w14:paraId="13198528" w14:textId="77777777" w:rsidR="006C5608" w:rsidRDefault="006C5608" w:rsidP="006C5608">
      <w:pPr>
        <w:ind w:firstLine="360"/>
      </w:pPr>
    </w:p>
    <w:p w14:paraId="55161776" w14:textId="77777777" w:rsidR="006C5608" w:rsidRDefault="006C5608" w:rsidP="00256F75">
      <w:pPr>
        <w:numPr>
          <w:ilvl w:val="0"/>
          <w:numId w:val="8"/>
        </w:numPr>
        <w:spacing w:line="240" w:lineRule="auto"/>
      </w:pPr>
      <w:r w:rsidRPr="00544509">
        <w:rPr>
          <w:b/>
          <w:lang w:val="nl-BE"/>
        </w:rPr>
        <w:t xml:space="preserve">Zoreda, J. L., &amp; Snijders, E. (2019). </w:t>
      </w:r>
      <w:r>
        <w:rPr>
          <w:b/>
          <w:i/>
        </w:rPr>
        <w:t>El servicio al cliente en la era digital</w:t>
      </w:r>
      <w:r>
        <w:rPr>
          <w:b/>
        </w:rPr>
        <w:t>. ESIC Editorial</w:t>
      </w:r>
    </w:p>
    <w:p w14:paraId="4B8EF218" w14:textId="77777777" w:rsidR="006C5608" w:rsidRDefault="006C5608" w:rsidP="006C5608">
      <w:pPr>
        <w:rPr>
          <w:b/>
        </w:rPr>
      </w:pPr>
    </w:p>
    <w:p w14:paraId="45EA4F98" w14:textId="77777777" w:rsidR="006C5608" w:rsidRDefault="006C5608" w:rsidP="006C5608">
      <w:r>
        <w:rPr>
          <w:b/>
        </w:rPr>
        <w:t>Justificación de inclusión:</w:t>
      </w:r>
      <w:r>
        <w:t xml:space="preserve"> Este libro explora cómo ha evolucionado el servicio al cliente en la era digital y cómo adaptarse a las nuevas expectativas de los clientes, incluyendo las llamadas telefónicas, aportando comprender estructuradamente los desafíos y oportunidades del servicio al cliente en el entorno digital, lo que ayuda a adaptar la auditoría de llamadas a las necesidades y expectativas de los clientes modernos</w:t>
      </w:r>
    </w:p>
    <w:p w14:paraId="41D0F625" w14:textId="77777777" w:rsidR="00264EEB" w:rsidRPr="00044A20" w:rsidRDefault="00264EEB">
      <w:pPr>
        <w:rPr>
          <w:rFonts w:cs="Arial"/>
          <w:sz w:val="24"/>
          <w:highlight w:val="yellow"/>
        </w:rPr>
      </w:pPr>
    </w:p>
    <w:p w14:paraId="4A0ED1B6" w14:textId="77777777" w:rsidR="00E928FF" w:rsidRDefault="00E928FF">
      <w:pPr>
        <w:spacing w:line="240" w:lineRule="auto"/>
        <w:ind w:firstLine="0"/>
        <w:rPr>
          <w:rFonts w:cs="Arial"/>
          <w:b/>
          <w:bCs/>
          <w:sz w:val="24"/>
        </w:rPr>
      </w:pPr>
      <w:r>
        <w:rPr>
          <w:sz w:val="24"/>
        </w:rPr>
        <w:br w:type="page"/>
      </w:r>
    </w:p>
    <w:p w14:paraId="087FBC51" w14:textId="0B930F58" w:rsidR="00264EEB" w:rsidRPr="00E928FF" w:rsidRDefault="00264EEB">
      <w:pPr>
        <w:pStyle w:val="Ttulo3"/>
        <w:rPr>
          <w:szCs w:val="22"/>
        </w:rPr>
      </w:pPr>
      <w:bookmarkStart w:id="425" w:name="_Toc211185362"/>
      <w:r w:rsidRPr="00E928FF">
        <w:rPr>
          <w:szCs w:val="22"/>
        </w:rPr>
        <w:lastRenderedPageBreak/>
        <w:t xml:space="preserve">Anexo 5: </w:t>
      </w:r>
      <w:bookmarkEnd w:id="423"/>
      <w:r w:rsidR="00380F31">
        <w:rPr>
          <w:szCs w:val="22"/>
        </w:rPr>
        <w:t>Instrumentos utilizados</w:t>
      </w:r>
      <w:bookmarkEnd w:id="425"/>
    </w:p>
    <w:p w14:paraId="460FF745" w14:textId="77777777" w:rsidR="00380F31" w:rsidRPr="00380F31" w:rsidRDefault="00380F31" w:rsidP="00851E5E">
      <w:pPr>
        <w:pStyle w:val="Ttulo4"/>
        <w:numPr>
          <w:ilvl w:val="0"/>
          <w:numId w:val="0"/>
        </w:numPr>
        <w:rPr>
          <w:rFonts w:eastAsia="Arial"/>
          <w:sz w:val="28"/>
          <w:lang w:eastAsia="es-CR"/>
        </w:rPr>
      </w:pPr>
      <w:bookmarkStart w:id="426" w:name="_Toc211185363"/>
      <w:r w:rsidRPr="00380F31">
        <w:rPr>
          <w:rFonts w:eastAsia="Arial"/>
        </w:rPr>
        <w:t>Instrumento 1: Cuestionario dirigido al personal del centro de contacto</w:t>
      </w:r>
      <w:bookmarkEnd w:id="426"/>
    </w:p>
    <w:p w14:paraId="29EC5BA8" w14:textId="77777777" w:rsidR="00380F31" w:rsidRDefault="00380F31" w:rsidP="00380F31">
      <w:pPr>
        <w:ind w:firstLine="0"/>
      </w:pPr>
      <w:r>
        <w:t>Sección 1: Procesos operativos y tiempos de respuesta</w:t>
      </w:r>
    </w:p>
    <w:p w14:paraId="6B850E26" w14:textId="77777777" w:rsidR="00380F31" w:rsidRDefault="00380F31" w:rsidP="00EE2E00">
      <w:pPr>
        <w:pStyle w:val="Prrafodelista"/>
        <w:numPr>
          <w:ilvl w:val="0"/>
          <w:numId w:val="20"/>
        </w:numPr>
        <w:ind w:left="993" w:hanging="284"/>
        <w:rPr>
          <w:lang w:val="es-CR"/>
        </w:rPr>
      </w:pPr>
      <w:r>
        <w:rPr>
          <w:lang w:val="es-CR"/>
        </w:rPr>
        <w:t>Los procesos actuales permiten resolver las consultas de los clientes de forma eficiente.</w:t>
      </w:r>
    </w:p>
    <w:p w14:paraId="6A7CCB00" w14:textId="77777777" w:rsidR="00380F31" w:rsidRDefault="00380F31" w:rsidP="00EE2E00">
      <w:pPr>
        <w:pStyle w:val="Prrafodelista"/>
        <w:numPr>
          <w:ilvl w:val="0"/>
          <w:numId w:val="20"/>
        </w:numPr>
        <w:ind w:left="993" w:hanging="284"/>
        <w:rPr>
          <w:lang w:val="es-CR"/>
        </w:rPr>
      </w:pPr>
      <w:r>
        <w:rPr>
          <w:lang w:val="es-CR"/>
        </w:rPr>
        <w:t>Las herramientas y plataformas tecnológicas con las que se trabaja son adecuadas para cumplir con las funciones asignadas.</w:t>
      </w:r>
    </w:p>
    <w:p w14:paraId="5084C14D" w14:textId="77777777" w:rsidR="00380F31" w:rsidRDefault="00380F31" w:rsidP="00EE2E00">
      <w:pPr>
        <w:pStyle w:val="Prrafodelista"/>
        <w:numPr>
          <w:ilvl w:val="0"/>
          <w:numId w:val="20"/>
        </w:numPr>
        <w:ind w:left="993" w:hanging="284"/>
        <w:rPr>
          <w:lang w:val="es-CR"/>
        </w:rPr>
      </w:pPr>
      <w:r>
        <w:rPr>
          <w:lang w:val="es-CR"/>
        </w:rPr>
        <w:t>Los procedimientos internos están claramente definidos y documentados.</w:t>
      </w:r>
    </w:p>
    <w:p w14:paraId="0FF87BF2" w14:textId="77777777" w:rsidR="00380F31" w:rsidRDefault="00380F31" w:rsidP="00EE2E00">
      <w:pPr>
        <w:pStyle w:val="Prrafodelista"/>
        <w:numPr>
          <w:ilvl w:val="0"/>
          <w:numId w:val="20"/>
        </w:numPr>
        <w:ind w:left="993" w:hanging="284"/>
        <w:rPr>
          <w:lang w:val="es-CR"/>
        </w:rPr>
      </w:pPr>
      <w:r>
        <w:rPr>
          <w:lang w:val="es-CR"/>
        </w:rPr>
        <w:t>Los tiempos de respuesta a los clientes son apropiados y razonables.</w:t>
      </w:r>
    </w:p>
    <w:p w14:paraId="4AB7A5A4" w14:textId="77777777" w:rsidR="00380F31" w:rsidRDefault="00380F31" w:rsidP="00EE2E00">
      <w:pPr>
        <w:pStyle w:val="Prrafodelista"/>
        <w:numPr>
          <w:ilvl w:val="0"/>
          <w:numId w:val="20"/>
        </w:numPr>
        <w:ind w:left="993" w:hanging="284"/>
        <w:rPr>
          <w:lang w:val="es-CR"/>
        </w:rPr>
      </w:pPr>
      <w:r>
        <w:rPr>
          <w:lang w:val="es-CR"/>
        </w:rPr>
        <w:t>Existen procesos estandarizados para manejar reclamos y quejas.</w:t>
      </w:r>
    </w:p>
    <w:p w14:paraId="025A5D4C" w14:textId="77777777" w:rsidR="00380F31" w:rsidRDefault="00380F31" w:rsidP="00380F31">
      <w:pPr>
        <w:ind w:firstLine="0"/>
        <w:rPr>
          <w:lang w:val="es-CR"/>
        </w:rPr>
      </w:pPr>
      <w:r>
        <w:t>Sección 2: Calidad del servicio y satisfacción del cliente</w:t>
      </w:r>
    </w:p>
    <w:p w14:paraId="5FB9E27B" w14:textId="77777777" w:rsidR="00380F31" w:rsidRDefault="00380F31" w:rsidP="00EE2E00">
      <w:pPr>
        <w:pStyle w:val="Prrafodelista"/>
        <w:numPr>
          <w:ilvl w:val="0"/>
          <w:numId w:val="20"/>
        </w:numPr>
        <w:ind w:left="993" w:hanging="284"/>
        <w:rPr>
          <w:lang w:val="es-CR"/>
        </w:rPr>
      </w:pPr>
      <w:r>
        <w:rPr>
          <w:lang w:val="es-CR"/>
        </w:rPr>
        <w:t>Considera que el servicio que se brinda es consistente entre todos los agentes.</w:t>
      </w:r>
    </w:p>
    <w:p w14:paraId="79327986" w14:textId="77777777" w:rsidR="00380F31" w:rsidRDefault="00380F31" w:rsidP="00EE2E00">
      <w:pPr>
        <w:pStyle w:val="Prrafodelista"/>
        <w:numPr>
          <w:ilvl w:val="0"/>
          <w:numId w:val="20"/>
        </w:numPr>
        <w:ind w:left="993" w:hanging="284"/>
        <w:rPr>
          <w:lang w:val="es-CR"/>
        </w:rPr>
      </w:pPr>
      <w:r>
        <w:rPr>
          <w:lang w:val="es-CR"/>
        </w:rPr>
        <w:t>Recibe retroalimentación oportuna sobre la calidad de su trabajo.</w:t>
      </w:r>
    </w:p>
    <w:p w14:paraId="206D0FA7" w14:textId="77777777" w:rsidR="00380F31" w:rsidRDefault="00380F31" w:rsidP="00EE2E00">
      <w:pPr>
        <w:pStyle w:val="Prrafodelista"/>
        <w:numPr>
          <w:ilvl w:val="0"/>
          <w:numId w:val="20"/>
        </w:numPr>
        <w:ind w:left="993" w:hanging="284"/>
        <w:rPr>
          <w:lang w:val="es-CR"/>
        </w:rPr>
      </w:pPr>
      <w:r>
        <w:rPr>
          <w:lang w:val="es-CR"/>
        </w:rPr>
        <w:t>La satisfacción del cliente es una prioridad clara para el centro de contacto.</w:t>
      </w:r>
    </w:p>
    <w:p w14:paraId="12FE4AD2" w14:textId="77777777" w:rsidR="00380F31" w:rsidRDefault="00380F31" w:rsidP="00EE2E00">
      <w:pPr>
        <w:pStyle w:val="Prrafodelista"/>
        <w:numPr>
          <w:ilvl w:val="0"/>
          <w:numId w:val="20"/>
        </w:numPr>
        <w:ind w:left="993" w:hanging="284"/>
        <w:rPr>
          <w:lang w:val="es-CR"/>
        </w:rPr>
      </w:pPr>
      <w:r>
        <w:rPr>
          <w:lang w:val="es-CR"/>
        </w:rPr>
        <w:t>Tiene claro cómo impacta su desempeño en los indicadores de calidad.</w:t>
      </w:r>
    </w:p>
    <w:p w14:paraId="408902E7" w14:textId="77777777" w:rsidR="00380F31" w:rsidRDefault="00380F31" w:rsidP="00EE2E00">
      <w:pPr>
        <w:pStyle w:val="Prrafodelista"/>
        <w:numPr>
          <w:ilvl w:val="0"/>
          <w:numId w:val="20"/>
        </w:numPr>
        <w:ind w:left="993" w:hanging="284"/>
        <w:rPr>
          <w:lang w:val="es-CR"/>
        </w:rPr>
      </w:pPr>
      <w:r>
        <w:rPr>
          <w:lang w:val="es-CR"/>
        </w:rPr>
        <w:t>El sistema actual permite identificar áreas de mejora en la atención al cliente.</w:t>
      </w:r>
    </w:p>
    <w:p w14:paraId="63411CA0" w14:textId="77777777" w:rsidR="00380F31" w:rsidRDefault="00380F31" w:rsidP="00380F31">
      <w:pPr>
        <w:ind w:firstLine="0"/>
        <w:rPr>
          <w:lang w:val="es-CR"/>
        </w:rPr>
      </w:pPr>
      <w:r>
        <w:t>Sección 3: Cultura de mejora continua</w:t>
      </w:r>
    </w:p>
    <w:p w14:paraId="53F4159E" w14:textId="77777777" w:rsidR="00380F31" w:rsidRDefault="00380F31" w:rsidP="00EE2E00">
      <w:pPr>
        <w:pStyle w:val="Prrafodelista"/>
        <w:numPr>
          <w:ilvl w:val="0"/>
          <w:numId w:val="20"/>
        </w:numPr>
        <w:ind w:left="993" w:hanging="284"/>
        <w:rPr>
          <w:lang w:val="es-CR"/>
        </w:rPr>
      </w:pPr>
      <w:r>
        <w:rPr>
          <w:lang w:val="es-CR"/>
        </w:rPr>
        <w:t>Existen espacios para proponer mejoras a los procesos.</w:t>
      </w:r>
    </w:p>
    <w:p w14:paraId="55EE3307" w14:textId="77777777" w:rsidR="00380F31" w:rsidRDefault="00380F31" w:rsidP="00EE2E00">
      <w:pPr>
        <w:pStyle w:val="Prrafodelista"/>
        <w:numPr>
          <w:ilvl w:val="0"/>
          <w:numId w:val="20"/>
        </w:numPr>
        <w:ind w:left="993" w:hanging="284"/>
        <w:rPr>
          <w:lang w:val="es-CR"/>
        </w:rPr>
      </w:pPr>
      <w:r>
        <w:rPr>
          <w:lang w:val="es-CR"/>
        </w:rPr>
        <w:t>Se han implementado cambios a partir de sugerencias del personal.</w:t>
      </w:r>
    </w:p>
    <w:p w14:paraId="2E286B36" w14:textId="77777777" w:rsidR="00380F31" w:rsidRDefault="00380F31" w:rsidP="00EE2E00">
      <w:pPr>
        <w:pStyle w:val="Prrafodelista"/>
        <w:numPr>
          <w:ilvl w:val="0"/>
          <w:numId w:val="20"/>
        </w:numPr>
        <w:ind w:left="993" w:hanging="284"/>
        <w:rPr>
          <w:lang w:val="es-CR"/>
        </w:rPr>
      </w:pPr>
      <w:r>
        <w:rPr>
          <w:lang w:val="es-CR"/>
        </w:rPr>
        <w:t>La empresa promueve una cultura de calidad y mejora continua.</w:t>
      </w:r>
    </w:p>
    <w:p w14:paraId="5FA5BE06" w14:textId="77777777" w:rsidR="00380F31" w:rsidRDefault="00380F31" w:rsidP="00EE2E00">
      <w:pPr>
        <w:pStyle w:val="Prrafodelista"/>
        <w:numPr>
          <w:ilvl w:val="0"/>
          <w:numId w:val="20"/>
        </w:numPr>
        <w:ind w:left="993" w:hanging="284"/>
        <w:rPr>
          <w:lang w:val="es-CR"/>
        </w:rPr>
      </w:pPr>
      <w:r>
        <w:rPr>
          <w:lang w:val="es-CR"/>
        </w:rPr>
        <w:t>Recibe formación o capacitación constante para mejorar su desempeño.</w:t>
      </w:r>
    </w:p>
    <w:p w14:paraId="7477C9FD" w14:textId="77777777" w:rsidR="00380F31" w:rsidRDefault="00380F31" w:rsidP="00EE2E00">
      <w:pPr>
        <w:pStyle w:val="Prrafodelista"/>
        <w:numPr>
          <w:ilvl w:val="0"/>
          <w:numId w:val="20"/>
        </w:numPr>
        <w:ind w:left="993" w:hanging="284"/>
        <w:rPr>
          <w:lang w:val="es-CR"/>
        </w:rPr>
      </w:pPr>
      <w:r>
        <w:rPr>
          <w:lang w:val="es-CR"/>
        </w:rPr>
        <w:t>Se siente motivado a brindar un servicio de alta calidad.</w:t>
      </w:r>
    </w:p>
    <w:p w14:paraId="328CD8A3" w14:textId="77777777" w:rsidR="00380F31" w:rsidRDefault="00380F31" w:rsidP="00380F31">
      <w:pPr>
        <w:ind w:firstLine="0"/>
        <w:rPr>
          <w:lang w:val="es-CR"/>
        </w:rPr>
      </w:pPr>
      <w:r>
        <w:t>Sección 4: Preguntas abiertas (opcionales)</w:t>
      </w:r>
    </w:p>
    <w:p w14:paraId="605FA414" w14:textId="77777777" w:rsidR="00380F31" w:rsidRDefault="00380F31" w:rsidP="00EE2E00">
      <w:pPr>
        <w:pStyle w:val="Prrafodelista"/>
        <w:numPr>
          <w:ilvl w:val="0"/>
          <w:numId w:val="20"/>
        </w:numPr>
        <w:ind w:left="993" w:hanging="284"/>
        <w:rPr>
          <w:lang w:val="es-CR"/>
        </w:rPr>
      </w:pPr>
      <w:r>
        <w:rPr>
          <w:lang w:val="es-CR"/>
        </w:rPr>
        <w:t>¿Qué procesos considera que necesitan mejorar urgentemente?</w:t>
      </w:r>
    </w:p>
    <w:p w14:paraId="50267C50" w14:textId="77777777" w:rsidR="00380F31" w:rsidRDefault="00380F31" w:rsidP="00EE2E00">
      <w:pPr>
        <w:pStyle w:val="Prrafodelista"/>
        <w:numPr>
          <w:ilvl w:val="0"/>
          <w:numId w:val="20"/>
        </w:numPr>
        <w:ind w:left="993" w:hanging="284"/>
        <w:rPr>
          <w:lang w:val="es-CR"/>
        </w:rPr>
      </w:pPr>
      <w:r>
        <w:rPr>
          <w:lang w:val="es-CR"/>
        </w:rPr>
        <w:lastRenderedPageBreak/>
        <w:t>¿Qué herramientas cree que facilitarían su trabajo diario?</w:t>
      </w:r>
    </w:p>
    <w:p w14:paraId="6F7BFC3A" w14:textId="77777777" w:rsidR="00380F31" w:rsidRDefault="00380F31" w:rsidP="00EE2E00">
      <w:pPr>
        <w:pStyle w:val="Prrafodelista"/>
        <w:numPr>
          <w:ilvl w:val="0"/>
          <w:numId w:val="20"/>
        </w:numPr>
        <w:ind w:left="993" w:hanging="284"/>
        <w:rPr>
          <w:lang w:val="es-CR"/>
        </w:rPr>
      </w:pPr>
      <w:r>
        <w:rPr>
          <w:lang w:val="es-CR"/>
        </w:rPr>
        <w:t>¿Qué sugerencias haría para mejorar la calidad del servicio que brinda el centro de contacto?</w:t>
      </w:r>
    </w:p>
    <w:p w14:paraId="3AEF0E4A" w14:textId="77777777" w:rsidR="00380F31" w:rsidRPr="00851E5E" w:rsidRDefault="00380F31" w:rsidP="00851E5E">
      <w:pPr>
        <w:pStyle w:val="Ttulo4"/>
        <w:numPr>
          <w:ilvl w:val="0"/>
          <w:numId w:val="0"/>
        </w:numPr>
        <w:rPr>
          <w:rFonts w:eastAsia="Arial"/>
        </w:rPr>
      </w:pPr>
      <w:bookmarkStart w:id="427" w:name="_kbymnhmj8kmd"/>
      <w:bookmarkStart w:id="428" w:name="_Toc211185364"/>
      <w:bookmarkEnd w:id="427"/>
      <w:r w:rsidRPr="00851E5E">
        <w:rPr>
          <w:rFonts w:eastAsia="Arial"/>
        </w:rPr>
        <w:t>Instrumento 2: Entrevista semiestructurada a líderes del centro de contacto</w:t>
      </w:r>
      <w:bookmarkEnd w:id="428"/>
    </w:p>
    <w:p w14:paraId="158431B1" w14:textId="77777777" w:rsidR="00380F31" w:rsidRDefault="00380F31" w:rsidP="00380F31">
      <w:pPr>
        <w:ind w:firstLine="0"/>
      </w:pPr>
      <w:bookmarkStart w:id="429" w:name="_k5syisnk8wgp"/>
      <w:bookmarkEnd w:id="429"/>
      <w:r>
        <w:t>Guía de preguntas</w:t>
      </w:r>
    </w:p>
    <w:p w14:paraId="0B730B20" w14:textId="77777777" w:rsidR="00380F31" w:rsidRDefault="00380F31" w:rsidP="00380F31">
      <w:pPr>
        <w:ind w:firstLine="0"/>
      </w:pPr>
      <w:r>
        <w:t>Sección 1: Procesos y eficiencia operativa</w:t>
      </w:r>
    </w:p>
    <w:p w14:paraId="577E8A76" w14:textId="77777777" w:rsidR="00380F31" w:rsidRDefault="00380F31" w:rsidP="00EE2E00">
      <w:pPr>
        <w:pStyle w:val="Prrafodelista"/>
        <w:numPr>
          <w:ilvl w:val="0"/>
          <w:numId w:val="21"/>
        </w:numPr>
        <w:ind w:left="993" w:hanging="284"/>
        <w:rPr>
          <w:lang w:val="es-CR"/>
        </w:rPr>
      </w:pPr>
      <w:r>
        <w:rPr>
          <w:lang w:val="es-CR"/>
        </w:rPr>
        <w:t>¿Cómo describiría la eficiencia actual de los procesos en el centro de contacto?</w:t>
      </w:r>
    </w:p>
    <w:p w14:paraId="2C92C7C8" w14:textId="77777777" w:rsidR="00380F31" w:rsidRDefault="00380F31" w:rsidP="00EE2E00">
      <w:pPr>
        <w:pStyle w:val="Prrafodelista"/>
        <w:numPr>
          <w:ilvl w:val="0"/>
          <w:numId w:val="21"/>
        </w:numPr>
        <w:ind w:left="993" w:hanging="284"/>
        <w:rPr>
          <w:lang w:val="es-CR"/>
        </w:rPr>
      </w:pPr>
      <w:r>
        <w:rPr>
          <w:lang w:val="es-CR"/>
        </w:rPr>
        <w:t>¿Cuáles son los principales cuellos de botella operativos que enfrenta su equipo?</w:t>
      </w:r>
    </w:p>
    <w:p w14:paraId="16070140" w14:textId="77777777" w:rsidR="00380F31" w:rsidRDefault="00380F31" w:rsidP="00EE2E00">
      <w:pPr>
        <w:pStyle w:val="Prrafodelista"/>
        <w:numPr>
          <w:ilvl w:val="0"/>
          <w:numId w:val="21"/>
        </w:numPr>
        <w:ind w:left="993" w:hanging="284"/>
        <w:rPr>
          <w:lang w:val="es-CR"/>
        </w:rPr>
      </w:pPr>
      <w:r>
        <w:rPr>
          <w:lang w:val="es-CR"/>
        </w:rPr>
        <w:t>¿Qué tan claras y actualizadas están las políticas y procedimientos internos?</w:t>
      </w:r>
    </w:p>
    <w:p w14:paraId="25C7B391" w14:textId="77777777" w:rsidR="00380F31" w:rsidRDefault="00380F31" w:rsidP="00380F31">
      <w:pPr>
        <w:ind w:firstLine="0"/>
        <w:rPr>
          <w:lang w:val="es-CR"/>
        </w:rPr>
      </w:pPr>
      <w:r>
        <w:t>Sección 2: Calidad del servicio y control</w:t>
      </w:r>
    </w:p>
    <w:p w14:paraId="794087CE" w14:textId="77777777" w:rsidR="00380F31" w:rsidRDefault="00380F31" w:rsidP="00EE2E00">
      <w:pPr>
        <w:pStyle w:val="Prrafodelista"/>
        <w:numPr>
          <w:ilvl w:val="0"/>
          <w:numId w:val="21"/>
        </w:numPr>
        <w:ind w:left="993" w:hanging="284"/>
        <w:rPr>
          <w:lang w:val="es-CR"/>
        </w:rPr>
      </w:pPr>
      <w:r>
        <w:rPr>
          <w:lang w:val="es-CR"/>
        </w:rPr>
        <w:t>¿Cómo se mide actualmente la calidad del servicio brindado a los clientes?</w:t>
      </w:r>
    </w:p>
    <w:p w14:paraId="3BA6EAA3" w14:textId="77777777" w:rsidR="00380F31" w:rsidRDefault="00380F31" w:rsidP="00EE2E00">
      <w:pPr>
        <w:pStyle w:val="Prrafodelista"/>
        <w:numPr>
          <w:ilvl w:val="0"/>
          <w:numId w:val="21"/>
        </w:numPr>
        <w:ind w:left="993" w:hanging="284"/>
        <w:rPr>
          <w:lang w:val="es-CR"/>
        </w:rPr>
      </w:pPr>
      <w:r>
        <w:rPr>
          <w:lang w:val="es-CR"/>
        </w:rPr>
        <w:t>¿Cuáles son las principales oportunidades de mejora en cuanto a control de calidad?</w:t>
      </w:r>
    </w:p>
    <w:p w14:paraId="0D845259" w14:textId="77777777" w:rsidR="00380F31" w:rsidRDefault="00380F31" w:rsidP="00EE2E00">
      <w:pPr>
        <w:pStyle w:val="Prrafodelista"/>
        <w:numPr>
          <w:ilvl w:val="0"/>
          <w:numId w:val="21"/>
        </w:numPr>
        <w:ind w:left="993" w:hanging="284"/>
        <w:rPr>
          <w:lang w:val="es-CR"/>
        </w:rPr>
      </w:pPr>
      <w:r>
        <w:rPr>
          <w:lang w:val="es-CR"/>
        </w:rPr>
        <w:t>¿Considera que se está gestionando adecuadamente la retroalimentación del cliente?</w:t>
      </w:r>
    </w:p>
    <w:p w14:paraId="2857DFB9" w14:textId="77777777" w:rsidR="00380F31" w:rsidRDefault="00380F31" w:rsidP="00380F31">
      <w:pPr>
        <w:ind w:firstLine="0"/>
        <w:rPr>
          <w:lang w:val="es-CR"/>
        </w:rPr>
      </w:pPr>
      <w:r>
        <w:t>Sección 3: Percepción sobre la gestión de calidad</w:t>
      </w:r>
    </w:p>
    <w:p w14:paraId="4E2E894F" w14:textId="77777777" w:rsidR="00380F31" w:rsidRDefault="00380F31" w:rsidP="00EE2E00">
      <w:pPr>
        <w:pStyle w:val="Prrafodelista"/>
        <w:numPr>
          <w:ilvl w:val="0"/>
          <w:numId w:val="21"/>
        </w:numPr>
        <w:ind w:left="993" w:hanging="284"/>
        <w:rPr>
          <w:lang w:val="es-CR"/>
        </w:rPr>
      </w:pPr>
      <w:r>
        <w:rPr>
          <w:lang w:val="es-CR"/>
        </w:rPr>
        <w:t>¿Existe algún mecanismo formal para monitorear la calidad más allá de la supervisión directa?</w:t>
      </w:r>
    </w:p>
    <w:p w14:paraId="6A567204" w14:textId="77777777" w:rsidR="00380F31" w:rsidRDefault="00380F31" w:rsidP="00EE2E00">
      <w:pPr>
        <w:pStyle w:val="Prrafodelista"/>
        <w:numPr>
          <w:ilvl w:val="0"/>
          <w:numId w:val="21"/>
        </w:numPr>
        <w:ind w:left="993" w:hanging="284"/>
        <w:rPr>
          <w:lang w:val="es-CR"/>
        </w:rPr>
      </w:pPr>
      <w:r>
        <w:rPr>
          <w:lang w:val="es-CR"/>
        </w:rPr>
        <w:t>¿Qué tan alineados están los indicadores actuales con los objetivos del negocio?</w:t>
      </w:r>
    </w:p>
    <w:p w14:paraId="1160E6E3" w14:textId="77777777" w:rsidR="00380F31" w:rsidRDefault="00380F31" w:rsidP="00EE2E00">
      <w:pPr>
        <w:pStyle w:val="Prrafodelista"/>
        <w:numPr>
          <w:ilvl w:val="0"/>
          <w:numId w:val="21"/>
        </w:numPr>
        <w:ind w:left="993" w:hanging="284"/>
        <w:rPr>
          <w:lang w:val="es-CR"/>
        </w:rPr>
      </w:pPr>
      <w:r>
        <w:rPr>
          <w:lang w:val="es-CR"/>
        </w:rPr>
        <w:t>¿Cree necesaria la creación de un departamento de gestión de calidad? ¿Por qué?</w:t>
      </w:r>
    </w:p>
    <w:p w14:paraId="4D86475D" w14:textId="77777777" w:rsidR="00380F31" w:rsidRDefault="00380F31" w:rsidP="00380F31">
      <w:pPr>
        <w:ind w:firstLine="0"/>
        <w:rPr>
          <w:lang w:val="es-CR"/>
        </w:rPr>
      </w:pPr>
      <w:r>
        <w:t>Sección 4: Cultura organizacional y mejora continua</w:t>
      </w:r>
    </w:p>
    <w:p w14:paraId="336C9DC4" w14:textId="77777777" w:rsidR="00380F31" w:rsidRDefault="00380F31" w:rsidP="00EE2E00">
      <w:pPr>
        <w:pStyle w:val="Prrafodelista"/>
        <w:numPr>
          <w:ilvl w:val="0"/>
          <w:numId w:val="21"/>
        </w:numPr>
        <w:ind w:left="993" w:hanging="284"/>
        <w:rPr>
          <w:lang w:val="es-CR"/>
        </w:rPr>
      </w:pPr>
      <w:r>
        <w:rPr>
          <w:lang w:val="es-CR"/>
        </w:rPr>
        <w:t>¿Qué tan receptiva es la organización ante propuestas de mejora por parte del personal?</w:t>
      </w:r>
    </w:p>
    <w:p w14:paraId="68ED4004" w14:textId="77777777" w:rsidR="00380F31" w:rsidRDefault="00380F31" w:rsidP="00EE2E00">
      <w:pPr>
        <w:pStyle w:val="Prrafodelista"/>
        <w:numPr>
          <w:ilvl w:val="0"/>
          <w:numId w:val="21"/>
        </w:numPr>
        <w:ind w:left="993" w:hanging="284"/>
        <w:rPr>
          <w:lang w:val="es-CR"/>
        </w:rPr>
      </w:pPr>
      <w:r>
        <w:rPr>
          <w:lang w:val="es-CR"/>
        </w:rPr>
        <w:t>¿Cómo se fomenta la cultura de calidad dentro del centro de contacto?</w:t>
      </w:r>
    </w:p>
    <w:p w14:paraId="70BDD528" w14:textId="77777777" w:rsidR="00380F31" w:rsidRDefault="00380F31" w:rsidP="00EE2E00">
      <w:pPr>
        <w:pStyle w:val="Prrafodelista"/>
        <w:numPr>
          <w:ilvl w:val="0"/>
          <w:numId w:val="21"/>
        </w:numPr>
        <w:ind w:left="993" w:hanging="284"/>
        <w:rPr>
          <w:lang w:val="es-CR"/>
        </w:rPr>
      </w:pPr>
      <w:r>
        <w:rPr>
          <w:lang w:val="es-CR"/>
        </w:rPr>
        <w:lastRenderedPageBreak/>
        <w:t>¿Qué tipo de formación o recursos considera necesarios para elevar el estándar de calidad?</w:t>
      </w:r>
    </w:p>
    <w:p w14:paraId="3DA75B77" w14:textId="77777777" w:rsidR="00380F31" w:rsidRDefault="00380F31" w:rsidP="00380F31">
      <w:pPr>
        <w:ind w:firstLine="0"/>
        <w:rPr>
          <w:lang w:val="es-CR"/>
        </w:rPr>
      </w:pPr>
      <w:r>
        <w:t>Cierre</w:t>
      </w:r>
    </w:p>
    <w:p w14:paraId="586CA87D" w14:textId="77777777" w:rsidR="00380F31" w:rsidRDefault="00380F31" w:rsidP="00EE2E00">
      <w:pPr>
        <w:pStyle w:val="Prrafodelista"/>
        <w:numPr>
          <w:ilvl w:val="0"/>
          <w:numId w:val="21"/>
        </w:numPr>
        <w:ind w:left="993" w:hanging="284"/>
      </w:pPr>
      <w:r>
        <w:t>¿</w:t>
      </w:r>
      <w:r>
        <w:rPr>
          <w:lang w:val="es-CR"/>
        </w:rPr>
        <w:t>Hay</w:t>
      </w:r>
      <w:r>
        <w:t xml:space="preserve"> alguna recomendación adicional que considere clave para fortalecer la calidad del servicio en el centro de contacto?</w:t>
      </w:r>
    </w:p>
    <w:p w14:paraId="25BFF27F" w14:textId="7C88188D" w:rsidR="00380F31" w:rsidRPr="00851E5E" w:rsidRDefault="00851E5E" w:rsidP="00851E5E">
      <w:pPr>
        <w:pStyle w:val="Ttulo4"/>
        <w:numPr>
          <w:ilvl w:val="0"/>
          <w:numId w:val="0"/>
        </w:numPr>
        <w:rPr>
          <w:rFonts w:eastAsia="Arial"/>
        </w:rPr>
      </w:pPr>
      <w:bookmarkStart w:id="430" w:name="_wqn3c26pjz1f"/>
      <w:bookmarkStart w:id="431" w:name="_Toc211185365"/>
      <w:bookmarkEnd w:id="430"/>
      <w:r>
        <w:rPr>
          <w:rFonts w:eastAsia="Arial"/>
        </w:rPr>
        <w:t>Instrumento 3: Matriz de</w:t>
      </w:r>
      <w:r w:rsidR="00380F31" w:rsidRPr="00851E5E">
        <w:rPr>
          <w:rFonts w:eastAsia="Arial"/>
        </w:rPr>
        <w:t xml:space="preserve"> A</w:t>
      </w:r>
      <w:r>
        <w:rPr>
          <w:rFonts w:eastAsia="Arial"/>
        </w:rPr>
        <w:t>nálisis</w:t>
      </w:r>
      <w:r w:rsidR="00380F31" w:rsidRPr="00851E5E">
        <w:rPr>
          <w:rFonts w:eastAsia="Arial"/>
        </w:rPr>
        <w:t xml:space="preserve"> D</w:t>
      </w:r>
      <w:r>
        <w:rPr>
          <w:rFonts w:eastAsia="Arial"/>
        </w:rPr>
        <w:t>ocumental</w:t>
      </w:r>
      <w:bookmarkEnd w:id="431"/>
    </w:p>
    <w:p w14:paraId="17E26F20" w14:textId="77777777" w:rsidR="00380F31" w:rsidRDefault="00380F31" w:rsidP="00380F31">
      <w:pPr>
        <w:ind w:firstLine="0"/>
      </w:pPr>
      <w:bookmarkStart w:id="432" w:name="_w8gyswfniefo"/>
      <w:bookmarkEnd w:id="432"/>
      <w:r>
        <w:t>Tipos de documentos a analizar:</w:t>
      </w:r>
    </w:p>
    <w:p w14:paraId="64CDDE9D" w14:textId="77777777" w:rsidR="00380F31" w:rsidRDefault="00380F31" w:rsidP="00EE2E00">
      <w:pPr>
        <w:pStyle w:val="Prrafodelista"/>
        <w:numPr>
          <w:ilvl w:val="0"/>
          <w:numId w:val="22"/>
        </w:numPr>
        <w:rPr>
          <w:lang w:val="es-CR"/>
        </w:rPr>
      </w:pPr>
      <w:r>
        <w:rPr>
          <w:lang w:val="es-CR"/>
        </w:rPr>
        <w:t>Manuales de procesos operativos</w:t>
      </w:r>
    </w:p>
    <w:p w14:paraId="48E20B85" w14:textId="77777777" w:rsidR="00380F31" w:rsidRDefault="00380F31" w:rsidP="00EE2E00">
      <w:pPr>
        <w:pStyle w:val="Prrafodelista"/>
        <w:numPr>
          <w:ilvl w:val="0"/>
          <w:numId w:val="22"/>
        </w:numPr>
        <w:rPr>
          <w:lang w:val="es-CR"/>
        </w:rPr>
      </w:pPr>
      <w:r>
        <w:rPr>
          <w:lang w:val="es-CR"/>
        </w:rPr>
        <w:t>Procedimientos internos</w:t>
      </w:r>
    </w:p>
    <w:p w14:paraId="22E0C908" w14:textId="77777777" w:rsidR="00380F31" w:rsidRDefault="00380F31" w:rsidP="00EE2E00">
      <w:pPr>
        <w:pStyle w:val="Prrafodelista"/>
        <w:numPr>
          <w:ilvl w:val="0"/>
          <w:numId w:val="22"/>
        </w:numPr>
        <w:rPr>
          <w:lang w:val="es-CR"/>
        </w:rPr>
      </w:pPr>
      <w:r>
        <w:rPr>
          <w:lang w:val="es-CR"/>
        </w:rPr>
        <w:t>Formatos de atención al cliente</w:t>
      </w:r>
    </w:p>
    <w:p w14:paraId="248CF7F9" w14:textId="77777777" w:rsidR="00380F31" w:rsidRDefault="00380F31" w:rsidP="00EE2E00">
      <w:pPr>
        <w:pStyle w:val="Prrafodelista"/>
        <w:numPr>
          <w:ilvl w:val="0"/>
          <w:numId w:val="22"/>
        </w:numPr>
        <w:rPr>
          <w:lang w:val="es-CR"/>
        </w:rPr>
      </w:pPr>
      <w:r>
        <w:rPr>
          <w:lang w:val="es-CR"/>
        </w:rPr>
        <w:t>Reportes de desempeño</w:t>
      </w:r>
    </w:p>
    <w:p w14:paraId="4F11CA8C" w14:textId="77777777" w:rsidR="00380F31" w:rsidRDefault="00380F31" w:rsidP="00EE2E00">
      <w:pPr>
        <w:pStyle w:val="Prrafodelista"/>
        <w:numPr>
          <w:ilvl w:val="0"/>
          <w:numId w:val="22"/>
        </w:numPr>
        <w:rPr>
          <w:lang w:val="es-CR"/>
        </w:rPr>
      </w:pPr>
      <w:r>
        <w:rPr>
          <w:lang w:val="es-CR"/>
        </w:rPr>
        <w:t>Registros de errores o reclamos</w:t>
      </w:r>
    </w:p>
    <w:p w14:paraId="78943473" w14:textId="77777777" w:rsidR="00380F31" w:rsidRDefault="00380F31" w:rsidP="00EE2E00">
      <w:pPr>
        <w:pStyle w:val="Prrafodelista"/>
        <w:numPr>
          <w:ilvl w:val="0"/>
          <w:numId w:val="22"/>
        </w:numPr>
        <w:rPr>
          <w:lang w:val="es-CR"/>
        </w:rPr>
      </w:pPr>
      <w:r>
        <w:rPr>
          <w:lang w:val="es-CR"/>
        </w:rPr>
        <w:t>Indicadores actuales de calidad</w:t>
      </w:r>
    </w:p>
    <w:p w14:paraId="68AD0694" w14:textId="77777777" w:rsidR="00380F31" w:rsidRDefault="00380F31" w:rsidP="00EE2E00">
      <w:pPr>
        <w:pStyle w:val="Prrafodelista"/>
        <w:numPr>
          <w:ilvl w:val="0"/>
          <w:numId w:val="22"/>
        </w:numPr>
        <w:rPr>
          <w:lang w:val="es-CR"/>
        </w:rPr>
      </w:pPr>
      <w:r>
        <w:rPr>
          <w:lang w:val="es-CR"/>
        </w:rPr>
        <w:t>Planes de capacitación</w:t>
      </w:r>
    </w:p>
    <w:p w14:paraId="50E23DB2" w14:textId="77777777" w:rsidR="00380F31" w:rsidRDefault="00380F31" w:rsidP="00EE2E00">
      <w:pPr>
        <w:pStyle w:val="Prrafodelista"/>
        <w:numPr>
          <w:ilvl w:val="0"/>
          <w:numId w:val="22"/>
        </w:numPr>
        <w:rPr>
          <w:lang w:val="es-CR"/>
        </w:rPr>
      </w:pPr>
      <w:r>
        <w:rPr>
          <w:lang w:val="es-CR"/>
        </w:rPr>
        <w:t>Organigramas</w:t>
      </w:r>
    </w:p>
    <w:p w14:paraId="1265BF04" w14:textId="77777777" w:rsidR="00380F31" w:rsidRDefault="00380F31" w:rsidP="00380F31">
      <w:pPr>
        <w:ind w:firstLine="0"/>
        <w:rPr>
          <w:lang w:val="es-CR"/>
        </w:rPr>
      </w:pPr>
      <w:bookmarkStart w:id="433" w:name="_vj6g8cy7bins"/>
      <w:bookmarkEnd w:id="433"/>
      <w:r>
        <w:t>Criterios de análisis:</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16"/>
        <w:gridCol w:w="6609"/>
      </w:tblGrid>
      <w:tr w:rsidR="00380F31" w14:paraId="014E4B19" w14:textId="77777777" w:rsidTr="00141D33">
        <w:trPr>
          <w:trHeight w:val="500"/>
        </w:trPr>
        <w:tc>
          <w:tcPr>
            <w:tcW w:w="2615" w:type="dxa"/>
            <w:tcMar>
              <w:top w:w="100" w:type="dxa"/>
              <w:left w:w="100" w:type="dxa"/>
              <w:bottom w:w="100" w:type="dxa"/>
              <w:right w:w="100" w:type="dxa"/>
            </w:tcMar>
            <w:hideMark/>
          </w:tcPr>
          <w:p w14:paraId="645DBEC3" w14:textId="77777777" w:rsidR="00380F31" w:rsidRDefault="00380F31">
            <w:pPr>
              <w:jc w:val="center"/>
              <w:rPr>
                <w:rFonts w:eastAsia="Arial"/>
                <w:szCs w:val="22"/>
                <w:lang w:eastAsia="es-CR"/>
              </w:rPr>
            </w:pPr>
            <w:r>
              <w:rPr>
                <w:b/>
              </w:rPr>
              <w:t>Criterio</w:t>
            </w:r>
          </w:p>
        </w:tc>
        <w:tc>
          <w:tcPr>
            <w:tcW w:w="6605" w:type="dxa"/>
            <w:tcMar>
              <w:top w:w="100" w:type="dxa"/>
              <w:left w:w="100" w:type="dxa"/>
              <w:bottom w:w="100" w:type="dxa"/>
              <w:right w:w="100" w:type="dxa"/>
            </w:tcMar>
            <w:hideMark/>
          </w:tcPr>
          <w:p w14:paraId="7B6C3586" w14:textId="77777777" w:rsidR="00380F31" w:rsidRDefault="00380F31">
            <w:pPr>
              <w:jc w:val="center"/>
            </w:pPr>
            <w:r>
              <w:rPr>
                <w:b/>
              </w:rPr>
              <w:t>Pregunta guía</w:t>
            </w:r>
          </w:p>
        </w:tc>
      </w:tr>
      <w:tr w:rsidR="00380F31" w14:paraId="046CD136" w14:textId="77777777" w:rsidTr="00141D33">
        <w:trPr>
          <w:trHeight w:val="770"/>
        </w:trPr>
        <w:tc>
          <w:tcPr>
            <w:tcW w:w="2615" w:type="dxa"/>
            <w:tcMar>
              <w:top w:w="100" w:type="dxa"/>
              <w:left w:w="100" w:type="dxa"/>
              <w:bottom w:w="100" w:type="dxa"/>
              <w:right w:w="100" w:type="dxa"/>
            </w:tcMar>
            <w:hideMark/>
          </w:tcPr>
          <w:p w14:paraId="33A3A379" w14:textId="77777777" w:rsidR="00380F31" w:rsidRDefault="00380F31" w:rsidP="00380F31">
            <w:pPr>
              <w:ind w:firstLine="0"/>
            </w:pPr>
            <w:r>
              <w:t>Existencia del documento</w:t>
            </w:r>
          </w:p>
        </w:tc>
        <w:tc>
          <w:tcPr>
            <w:tcW w:w="6605" w:type="dxa"/>
            <w:tcMar>
              <w:top w:w="100" w:type="dxa"/>
              <w:left w:w="100" w:type="dxa"/>
              <w:bottom w:w="100" w:type="dxa"/>
              <w:right w:w="100" w:type="dxa"/>
            </w:tcMar>
            <w:hideMark/>
          </w:tcPr>
          <w:p w14:paraId="27C324F0" w14:textId="77777777" w:rsidR="00380F31" w:rsidRDefault="00380F31" w:rsidP="00380F31">
            <w:pPr>
              <w:ind w:firstLine="0"/>
            </w:pPr>
            <w:r>
              <w:t>¿El documento existe formalmente y está disponible?</w:t>
            </w:r>
          </w:p>
        </w:tc>
      </w:tr>
      <w:tr w:rsidR="00380F31" w14:paraId="6FA74F24" w14:textId="77777777" w:rsidTr="00141D33">
        <w:trPr>
          <w:trHeight w:val="500"/>
        </w:trPr>
        <w:tc>
          <w:tcPr>
            <w:tcW w:w="2615" w:type="dxa"/>
            <w:tcMar>
              <w:top w:w="100" w:type="dxa"/>
              <w:left w:w="100" w:type="dxa"/>
              <w:bottom w:w="100" w:type="dxa"/>
              <w:right w:w="100" w:type="dxa"/>
            </w:tcMar>
            <w:hideMark/>
          </w:tcPr>
          <w:p w14:paraId="5DA2C16C" w14:textId="77777777" w:rsidR="00380F31" w:rsidRDefault="00380F31" w:rsidP="00380F31">
            <w:pPr>
              <w:ind w:firstLine="0"/>
            </w:pPr>
            <w:r>
              <w:t>Actualización</w:t>
            </w:r>
          </w:p>
        </w:tc>
        <w:tc>
          <w:tcPr>
            <w:tcW w:w="6605" w:type="dxa"/>
            <w:tcMar>
              <w:top w:w="100" w:type="dxa"/>
              <w:left w:w="100" w:type="dxa"/>
              <w:bottom w:w="100" w:type="dxa"/>
              <w:right w:w="100" w:type="dxa"/>
            </w:tcMar>
            <w:hideMark/>
          </w:tcPr>
          <w:p w14:paraId="47E3224A" w14:textId="77777777" w:rsidR="00380F31" w:rsidRDefault="00380F31" w:rsidP="00380F31">
            <w:pPr>
              <w:ind w:firstLine="0"/>
            </w:pPr>
            <w:r>
              <w:t>¿Está actualizado a la fecha de revisión?</w:t>
            </w:r>
          </w:p>
        </w:tc>
      </w:tr>
      <w:tr w:rsidR="00380F31" w14:paraId="3BE6950D" w14:textId="77777777" w:rsidTr="00141D33">
        <w:trPr>
          <w:trHeight w:val="500"/>
        </w:trPr>
        <w:tc>
          <w:tcPr>
            <w:tcW w:w="2615" w:type="dxa"/>
            <w:tcMar>
              <w:top w:w="100" w:type="dxa"/>
              <w:left w:w="100" w:type="dxa"/>
              <w:bottom w:w="100" w:type="dxa"/>
              <w:right w:w="100" w:type="dxa"/>
            </w:tcMar>
            <w:hideMark/>
          </w:tcPr>
          <w:p w14:paraId="00940541" w14:textId="77777777" w:rsidR="00380F31" w:rsidRDefault="00380F31" w:rsidP="00380F31">
            <w:pPr>
              <w:ind w:firstLine="0"/>
            </w:pPr>
            <w:r>
              <w:t>Claridad del contenido</w:t>
            </w:r>
          </w:p>
        </w:tc>
        <w:tc>
          <w:tcPr>
            <w:tcW w:w="6605" w:type="dxa"/>
            <w:tcMar>
              <w:top w:w="100" w:type="dxa"/>
              <w:left w:w="100" w:type="dxa"/>
              <w:bottom w:w="100" w:type="dxa"/>
              <w:right w:w="100" w:type="dxa"/>
            </w:tcMar>
            <w:hideMark/>
          </w:tcPr>
          <w:p w14:paraId="499A34C0" w14:textId="77777777" w:rsidR="00380F31" w:rsidRDefault="00380F31" w:rsidP="00380F31">
            <w:pPr>
              <w:ind w:firstLine="0"/>
            </w:pPr>
            <w:r>
              <w:t>¿Está redactado de forma clara, comprensible y estructurada?</w:t>
            </w:r>
          </w:p>
        </w:tc>
      </w:tr>
      <w:tr w:rsidR="00380F31" w14:paraId="0A7B0E12" w14:textId="77777777" w:rsidTr="00141D33">
        <w:trPr>
          <w:trHeight w:val="500"/>
        </w:trPr>
        <w:tc>
          <w:tcPr>
            <w:tcW w:w="2615" w:type="dxa"/>
            <w:tcMar>
              <w:top w:w="100" w:type="dxa"/>
              <w:left w:w="100" w:type="dxa"/>
              <w:bottom w:w="100" w:type="dxa"/>
              <w:right w:w="100" w:type="dxa"/>
            </w:tcMar>
            <w:hideMark/>
          </w:tcPr>
          <w:p w14:paraId="17F0D6DC" w14:textId="77777777" w:rsidR="00380F31" w:rsidRDefault="00380F31" w:rsidP="00380F31">
            <w:pPr>
              <w:ind w:firstLine="0"/>
            </w:pPr>
            <w:r>
              <w:lastRenderedPageBreak/>
              <w:t>Aplicación práctica</w:t>
            </w:r>
          </w:p>
        </w:tc>
        <w:tc>
          <w:tcPr>
            <w:tcW w:w="6605" w:type="dxa"/>
            <w:tcMar>
              <w:top w:w="100" w:type="dxa"/>
              <w:left w:w="100" w:type="dxa"/>
              <w:bottom w:w="100" w:type="dxa"/>
              <w:right w:w="100" w:type="dxa"/>
            </w:tcMar>
            <w:hideMark/>
          </w:tcPr>
          <w:p w14:paraId="0D6F862C" w14:textId="77777777" w:rsidR="00380F31" w:rsidRDefault="00380F31" w:rsidP="00380F31">
            <w:pPr>
              <w:ind w:firstLine="0"/>
            </w:pPr>
            <w:r>
              <w:t>¿Se usa realmente en el día a día del centro de contacto?</w:t>
            </w:r>
          </w:p>
        </w:tc>
      </w:tr>
      <w:tr w:rsidR="00380F31" w14:paraId="4CB472AA" w14:textId="77777777" w:rsidTr="00141D33">
        <w:trPr>
          <w:trHeight w:val="770"/>
        </w:trPr>
        <w:tc>
          <w:tcPr>
            <w:tcW w:w="2615" w:type="dxa"/>
            <w:tcMar>
              <w:top w:w="100" w:type="dxa"/>
              <w:left w:w="100" w:type="dxa"/>
              <w:bottom w:w="100" w:type="dxa"/>
              <w:right w:w="100" w:type="dxa"/>
            </w:tcMar>
            <w:hideMark/>
          </w:tcPr>
          <w:p w14:paraId="2DD771FA" w14:textId="77777777" w:rsidR="00380F31" w:rsidRDefault="00380F31" w:rsidP="00380F31">
            <w:pPr>
              <w:ind w:firstLine="0"/>
            </w:pPr>
            <w:r>
              <w:t>Relevancia para la gestión</w:t>
            </w:r>
          </w:p>
        </w:tc>
        <w:tc>
          <w:tcPr>
            <w:tcW w:w="6605" w:type="dxa"/>
            <w:tcMar>
              <w:top w:w="100" w:type="dxa"/>
              <w:left w:w="100" w:type="dxa"/>
              <w:bottom w:w="100" w:type="dxa"/>
              <w:right w:w="100" w:type="dxa"/>
            </w:tcMar>
            <w:hideMark/>
          </w:tcPr>
          <w:p w14:paraId="3D3C4875" w14:textId="77777777" w:rsidR="00380F31" w:rsidRDefault="00380F31" w:rsidP="00380F31">
            <w:pPr>
              <w:ind w:firstLine="0"/>
            </w:pPr>
            <w:r>
              <w:t>¿Contribuye a la mejora, control o monitoreo de la calidad del servicio?</w:t>
            </w:r>
          </w:p>
        </w:tc>
      </w:tr>
      <w:tr w:rsidR="00380F31" w14:paraId="761DAF3E" w14:textId="77777777" w:rsidTr="00141D33">
        <w:trPr>
          <w:trHeight w:val="770"/>
        </w:trPr>
        <w:tc>
          <w:tcPr>
            <w:tcW w:w="2615" w:type="dxa"/>
            <w:tcMar>
              <w:top w:w="100" w:type="dxa"/>
              <w:left w:w="100" w:type="dxa"/>
              <w:bottom w:w="100" w:type="dxa"/>
              <w:right w:w="100" w:type="dxa"/>
            </w:tcMar>
            <w:hideMark/>
          </w:tcPr>
          <w:p w14:paraId="419FCC82" w14:textId="77777777" w:rsidR="00380F31" w:rsidRDefault="00380F31" w:rsidP="00380F31">
            <w:pPr>
              <w:ind w:firstLine="0"/>
            </w:pPr>
            <w:r>
              <w:t>Coherencia entre áreas</w:t>
            </w:r>
          </w:p>
        </w:tc>
        <w:tc>
          <w:tcPr>
            <w:tcW w:w="6605" w:type="dxa"/>
            <w:tcMar>
              <w:top w:w="100" w:type="dxa"/>
              <w:left w:w="100" w:type="dxa"/>
              <w:bottom w:w="100" w:type="dxa"/>
              <w:right w:w="100" w:type="dxa"/>
            </w:tcMar>
            <w:hideMark/>
          </w:tcPr>
          <w:p w14:paraId="2A756E85" w14:textId="77777777" w:rsidR="00380F31" w:rsidRDefault="00380F31" w:rsidP="00380F31">
            <w:pPr>
              <w:ind w:firstLine="0"/>
            </w:pPr>
            <w:r>
              <w:t>¿Existe coherencia entre lo que el documento plantea y lo que se ejecuta?</w:t>
            </w:r>
          </w:p>
        </w:tc>
      </w:tr>
      <w:tr w:rsidR="00380F31" w14:paraId="6BF9B9F9" w14:textId="77777777" w:rsidTr="00141D33">
        <w:trPr>
          <w:trHeight w:val="770"/>
        </w:trPr>
        <w:tc>
          <w:tcPr>
            <w:tcW w:w="2615" w:type="dxa"/>
            <w:tcMar>
              <w:top w:w="100" w:type="dxa"/>
              <w:left w:w="100" w:type="dxa"/>
              <w:bottom w:w="100" w:type="dxa"/>
              <w:right w:w="100" w:type="dxa"/>
            </w:tcMar>
            <w:hideMark/>
          </w:tcPr>
          <w:p w14:paraId="6BD8CFF0" w14:textId="77777777" w:rsidR="00380F31" w:rsidRDefault="00380F31" w:rsidP="00380F31">
            <w:pPr>
              <w:ind w:firstLine="0"/>
            </w:pPr>
            <w:r>
              <w:t>Registro y evidencia</w:t>
            </w:r>
          </w:p>
        </w:tc>
        <w:tc>
          <w:tcPr>
            <w:tcW w:w="6605" w:type="dxa"/>
            <w:tcMar>
              <w:top w:w="100" w:type="dxa"/>
              <w:left w:w="100" w:type="dxa"/>
              <w:bottom w:w="100" w:type="dxa"/>
              <w:right w:w="100" w:type="dxa"/>
            </w:tcMar>
            <w:hideMark/>
          </w:tcPr>
          <w:p w14:paraId="77AE121C" w14:textId="77777777" w:rsidR="00380F31" w:rsidRDefault="00380F31" w:rsidP="00380F31">
            <w:pPr>
              <w:ind w:firstLine="0"/>
            </w:pPr>
            <w:r>
              <w:t>¿Genera evidencias trazables que puedan ser auditadas o verificadas?</w:t>
            </w:r>
          </w:p>
        </w:tc>
      </w:tr>
    </w:tbl>
    <w:p w14:paraId="666084C2" w14:textId="77777777" w:rsidR="00380F31" w:rsidRDefault="00380F31" w:rsidP="00380F31">
      <w:pPr>
        <w:rPr>
          <w:rFonts w:cs="Arial"/>
          <w:szCs w:val="22"/>
        </w:rPr>
      </w:pPr>
    </w:p>
    <w:p w14:paraId="50F73280" w14:textId="77CA937C" w:rsidR="00380F31" w:rsidRPr="00851E5E" w:rsidRDefault="00851E5E" w:rsidP="00851E5E">
      <w:pPr>
        <w:pStyle w:val="Ttulo4"/>
        <w:numPr>
          <w:ilvl w:val="0"/>
          <w:numId w:val="0"/>
        </w:numPr>
        <w:rPr>
          <w:rFonts w:eastAsia="Arial"/>
        </w:rPr>
      </w:pPr>
      <w:bookmarkStart w:id="434" w:name="_7zxq8qrbdk04"/>
      <w:bookmarkStart w:id="435" w:name="_u7a9t8czssv3"/>
      <w:bookmarkStart w:id="436" w:name="_Toc211185366"/>
      <w:bookmarkEnd w:id="434"/>
      <w:bookmarkEnd w:id="435"/>
      <w:r>
        <w:rPr>
          <w:rFonts w:eastAsia="Arial"/>
        </w:rPr>
        <w:t>Instrumento</w:t>
      </w:r>
      <w:r w:rsidR="00380F31" w:rsidRPr="00851E5E">
        <w:rPr>
          <w:rFonts w:eastAsia="Arial"/>
        </w:rPr>
        <w:t xml:space="preserve"> 4: </w:t>
      </w:r>
      <w:r>
        <w:rPr>
          <w:rFonts w:eastAsia="Arial"/>
        </w:rPr>
        <w:t xml:space="preserve">Matriz de </w:t>
      </w:r>
      <w:r w:rsidR="00380F31" w:rsidRPr="00851E5E">
        <w:rPr>
          <w:rFonts w:eastAsia="Arial"/>
        </w:rPr>
        <w:t>A</w:t>
      </w:r>
      <w:r>
        <w:rPr>
          <w:rFonts w:eastAsia="Arial"/>
        </w:rPr>
        <w:t>nálisis Comparativo</w:t>
      </w:r>
      <w:r w:rsidR="00380F31" w:rsidRPr="00851E5E">
        <w:rPr>
          <w:rFonts w:eastAsia="Arial"/>
        </w:rPr>
        <w:t xml:space="preserve"> (BENCHMARKING)</w:t>
      </w:r>
      <w:bookmarkEnd w:id="436"/>
    </w:p>
    <w:p w14:paraId="28A99E5D" w14:textId="77777777" w:rsidR="00380F31" w:rsidRDefault="00380F31" w:rsidP="00380F31">
      <w:pPr>
        <w:pStyle w:val="Ttulo3"/>
        <w:keepNext w:val="0"/>
        <w:spacing w:before="280"/>
        <w:rPr>
          <w:rFonts w:eastAsia="Arial"/>
          <w:color w:val="000000"/>
          <w:sz w:val="26"/>
          <w:lang w:eastAsia="es-CR"/>
        </w:rPr>
      </w:pPr>
      <w:bookmarkStart w:id="437" w:name="_Toc211185367"/>
      <w:r>
        <w:rPr>
          <w:rFonts w:eastAsia="Arial"/>
          <w:b w:val="0"/>
          <w:color w:val="000000"/>
          <w:sz w:val="26"/>
        </w:rPr>
        <w:t>Matriz de análisis comparativo</w:t>
      </w:r>
      <w:bookmarkEnd w:id="43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1488"/>
        <w:gridCol w:w="1105"/>
        <w:gridCol w:w="1105"/>
        <w:gridCol w:w="2803"/>
      </w:tblGrid>
      <w:tr w:rsidR="00380F31" w14:paraId="0794D8E2" w14:textId="77777777" w:rsidTr="00141D33">
        <w:trPr>
          <w:tblHeader/>
          <w:tblCellSpacing w:w="15" w:type="dxa"/>
        </w:trPr>
        <w:tc>
          <w:tcPr>
            <w:tcW w:w="0" w:type="auto"/>
            <w:tcMar>
              <w:top w:w="15" w:type="dxa"/>
              <w:left w:w="15" w:type="dxa"/>
              <w:bottom w:w="15" w:type="dxa"/>
              <w:right w:w="15" w:type="dxa"/>
            </w:tcMar>
            <w:vAlign w:val="center"/>
            <w:hideMark/>
          </w:tcPr>
          <w:p w14:paraId="0E2D0C7C" w14:textId="77777777" w:rsidR="00380F31" w:rsidRDefault="00380F31" w:rsidP="00141D33">
            <w:pPr>
              <w:ind w:firstLine="0"/>
              <w:rPr>
                <w:rFonts w:eastAsia="Arial"/>
                <w:b/>
                <w:bCs/>
                <w:szCs w:val="22"/>
              </w:rPr>
            </w:pPr>
            <w:r>
              <w:rPr>
                <w:rStyle w:val="Textoennegrita"/>
              </w:rPr>
              <w:t>Categoría / Criterio de comparación</w:t>
            </w:r>
          </w:p>
        </w:tc>
        <w:tc>
          <w:tcPr>
            <w:tcW w:w="0" w:type="auto"/>
            <w:tcMar>
              <w:top w:w="15" w:type="dxa"/>
              <w:left w:w="15" w:type="dxa"/>
              <w:bottom w:w="15" w:type="dxa"/>
              <w:right w:w="15" w:type="dxa"/>
            </w:tcMar>
            <w:vAlign w:val="center"/>
            <w:hideMark/>
          </w:tcPr>
          <w:p w14:paraId="7144BB73" w14:textId="77777777" w:rsidR="00380F31" w:rsidRDefault="00380F31" w:rsidP="00141D33">
            <w:pPr>
              <w:ind w:firstLine="0"/>
              <w:rPr>
                <w:b/>
                <w:bCs/>
              </w:rPr>
            </w:pPr>
            <w:r>
              <w:rPr>
                <w:rStyle w:val="Textoennegrita"/>
              </w:rPr>
              <w:t>Empresa FAST</w:t>
            </w:r>
          </w:p>
        </w:tc>
        <w:tc>
          <w:tcPr>
            <w:tcW w:w="0" w:type="auto"/>
            <w:tcMar>
              <w:top w:w="15" w:type="dxa"/>
              <w:left w:w="15" w:type="dxa"/>
              <w:bottom w:w="15" w:type="dxa"/>
              <w:right w:w="15" w:type="dxa"/>
            </w:tcMar>
            <w:vAlign w:val="center"/>
            <w:hideMark/>
          </w:tcPr>
          <w:p w14:paraId="74D812C6" w14:textId="77777777" w:rsidR="00380F31" w:rsidRDefault="00380F31" w:rsidP="00141D33">
            <w:pPr>
              <w:ind w:firstLine="0"/>
              <w:rPr>
                <w:b/>
                <w:bCs/>
              </w:rPr>
            </w:pPr>
            <w:r>
              <w:rPr>
                <w:rStyle w:val="Textoennegrita"/>
              </w:rPr>
              <w:t>Empresa A</w:t>
            </w:r>
          </w:p>
        </w:tc>
        <w:tc>
          <w:tcPr>
            <w:tcW w:w="0" w:type="auto"/>
            <w:tcMar>
              <w:top w:w="15" w:type="dxa"/>
              <w:left w:w="15" w:type="dxa"/>
              <w:bottom w:w="15" w:type="dxa"/>
              <w:right w:w="15" w:type="dxa"/>
            </w:tcMar>
            <w:vAlign w:val="center"/>
            <w:hideMark/>
          </w:tcPr>
          <w:p w14:paraId="20553AA1" w14:textId="77777777" w:rsidR="00380F31" w:rsidRDefault="00380F31" w:rsidP="00141D33">
            <w:pPr>
              <w:ind w:firstLine="0"/>
              <w:rPr>
                <w:b/>
                <w:bCs/>
              </w:rPr>
            </w:pPr>
            <w:r>
              <w:rPr>
                <w:rStyle w:val="Textoennegrita"/>
              </w:rPr>
              <w:t>Empresa B</w:t>
            </w:r>
          </w:p>
        </w:tc>
        <w:tc>
          <w:tcPr>
            <w:tcW w:w="0" w:type="auto"/>
            <w:tcMar>
              <w:top w:w="15" w:type="dxa"/>
              <w:left w:w="15" w:type="dxa"/>
              <w:bottom w:w="15" w:type="dxa"/>
              <w:right w:w="15" w:type="dxa"/>
            </w:tcMar>
            <w:vAlign w:val="center"/>
            <w:hideMark/>
          </w:tcPr>
          <w:p w14:paraId="00B70058" w14:textId="77777777" w:rsidR="00380F31" w:rsidRDefault="00380F31" w:rsidP="00141D33">
            <w:pPr>
              <w:ind w:firstLine="0"/>
              <w:rPr>
                <w:b/>
                <w:bCs/>
              </w:rPr>
            </w:pPr>
            <w:r>
              <w:rPr>
                <w:rStyle w:val="Textoennegrita"/>
              </w:rPr>
              <w:t>Observaciones / Recomendaciones</w:t>
            </w:r>
          </w:p>
        </w:tc>
      </w:tr>
      <w:tr w:rsidR="00380F31" w14:paraId="550D53D7" w14:textId="77777777" w:rsidTr="00141D33">
        <w:trPr>
          <w:tblCellSpacing w:w="15" w:type="dxa"/>
        </w:trPr>
        <w:tc>
          <w:tcPr>
            <w:tcW w:w="0" w:type="auto"/>
            <w:tcMar>
              <w:top w:w="15" w:type="dxa"/>
              <w:left w:w="15" w:type="dxa"/>
              <w:bottom w:w="15" w:type="dxa"/>
              <w:right w:w="15" w:type="dxa"/>
            </w:tcMar>
            <w:vAlign w:val="center"/>
            <w:hideMark/>
          </w:tcPr>
          <w:p w14:paraId="74511052" w14:textId="77777777" w:rsidR="00380F31" w:rsidRDefault="00380F31" w:rsidP="00380F31">
            <w:pPr>
              <w:ind w:firstLine="0"/>
            </w:pPr>
            <w:r>
              <w:t>Tamaño del centro (n.º de agentes)</w:t>
            </w:r>
          </w:p>
        </w:tc>
        <w:tc>
          <w:tcPr>
            <w:tcW w:w="0" w:type="auto"/>
            <w:tcMar>
              <w:top w:w="15" w:type="dxa"/>
              <w:left w:w="15" w:type="dxa"/>
              <w:bottom w:w="15" w:type="dxa"/>
              <w:right w:w="15" w:type="dxa"/>
            </w:tcMar>
            <w:vAlign w:val="center"/>
            <w:hideMark/>
          </w:tcPr>
          <w:p w14:paraId="64EC044C" w14:textId="77777777" w:rsidR="00380F31" w:rsidRDefault="00380F31"/>
        </w:tc>
        <w:tc>
          <w:tcPr>
            <w:tcW w:w="0" w:type="auto"/>
            <w:tcMar>
              <w:top w:w="15" w:type="dxa"/>
              <w:left w:w="15" w:type="dxa"/>
              <w:bottom w:w="15" w:type="dxa"/>
              <w:right w:w="15" w:type="dxa"/>
            </w:tcMar>
            <w:vAlign w:val="center"/>
            <w:hideMark/>
          </w:tcPr>
          <w:p w14:paraId="4D6DCC6C" w14:textId="77777777" w:rsidR="00380F31" w:rsidRDefault="00380F31">
            <w:pPr>
              <w:rPr>
                <w:sz w:val="20"/>
                <w:szCs w:val="20"/>
              </w:rPr>
            </w:pPr>
          </w:p>
        </w:tc>
        <w:tc>
          <w:tcPr>
            <w:tcW w:w="0" w:type="auto"/>
            <w:tcMar>
              <w:top w:w="15" w:type="dxa"/>
              <w:left w:w="15" w:type="dxa"/>
              <w:bottom w:w="15" w:type="dxa"/>
              <w:right w:w="15" w:type="dxa"/>
            </w:tcMar>
            <w:vAlign w:val="center"/>
            <w:hideMark/>
          </w:tcPr>
          <w:p w14:paraId="08482BE5" w14:textId="77777777" w:rsidR="00380F31" w:rsidRDefault="00380F31">
            <w:pPr>
              <w:rPr>
                <w:sz w:val="20"/>
                <w:szCs w:val="20"/>
              </w:rPr>
            </w:pPr>
          </w:p>
        </w:tc>
        <w:tc>
          <w:tcPr>
            <w:tcW w:w="0" w:type="auto"/>
            <w:tcMar>
              <w:top w:w="15" w:type="dxa"/>
              <w:left w:w="15" w:type="dxa"/>
              <w:bottom w:w="15" w:type="dxa"/>
              <w:right w:w="15" w:type="dxa"/>
            </w:tcMar>
            <w:vAlign w:val="center"/>
            <w:hideMark/>
          </w:tcPr>
          <w:p w14:paraId="53C8AFCE" w14:textId="77777777" w:rsidR="00380F31" w:rsidRDefault="00380F31">
            <w:pPr>
              <w:rPr>
                <w:sz w:val="20"/>
                <w:szCs w:val="20"/>
              </w:rPr>
            </w:pPr>
          </w:p>
        </w:tc>
      </w:tr>
      <w:tr w:rsidR="00380F31" w14:paraId="62EB6D61" w14:textId="77777777" w:rsidTr="00141D33">
        <w:trPr>
          <w:tblCellSpacing w:w="15" w:type="dxa"/>
        </w:trPr>
        <w:tc>
          <w:tcPr>
            <w:tcW w:w="0" w:type="auto"/>
            <w:tcMar>
              <w:top w:w="15" w:type="dxa"/>
              <w:left w:w="15" w:type="dxa"/>
              <w:bottom w:w="15" w:type="dxa"/>
              <w:right w:w="15" w:type="dxa"/>
            </w:tcMar>
            <w:vAlign w:val="center"/>
            <w:hideMark/>
          </w:tcPr>
          <w:p w14:paraId="7B564F6B" w14:textId="77777777" w:rsidR="00380F31" w:rsidRDefault="00380F31" w:rsidP="00380F31">
            <w:pPr>
              <w:ind w:firstLine="0"/>
              <w:rPr>
                <w:sz w:val="24"/>
              </w:rPr>
            </w:pPr>
            <w:r>
              <w:t>Canales que atiende</w:t>
            </w:r>
          </w:p>
        </w:tc>
        <w:tc>
          <w:tcPr>
            <w:tcW w:w="0" w:type="auto"/>
            <w:tcMar>
              <w:top w:w="15" w:type="dxa"/>
              <w:left w:w="15" w:type="dxa"/>
              <w:bottom w:w="15" w:type="dxa"/>
              <w:right w:w="15" w:type="dxa"/>
            </w:tcMar>
            <w:vAlign w:val="center"/>
            <w:hideMark/>
          </w:tcPr>
          <w:p w14:paraId="3931C6CA" w14:textId="77777777" w:rsidR="00380F31" w:rsidRDefault="00380F31">
            <w:pPr>
              <w:rPr>
                <w:sz w:val="24"/>
              </w:rPr>
            </w:pPr>
          </w:p>
        </w:tc>
        <w:tc>
          <w:tcPr>
            <w:tcW w:w="0" w:type="auto"/>
            <w:tcMar>
              <w:top w:w="15" w:type="dxa"/>
              <w:left w:w="15" w:type="dxa"/>
              <w:bottom w:w="15" w:type="dxa"/>
              <w:right w:w="15" w:type="dxa"/>
            </w:tcMar>
            <w:vAlign w:val="center"/>
            <w:hideMark/>
          </w:tcPr>
          <w:p w14:paraId="45A4043B" w14:textId="77777777" w:rsidR="00380F31" w:rsidRDefault="00380F31">
            <w:pPr>
              <w:rPr>
                <w:sz w:val="20"/>
                <w:szCs w:val="20"/>
              </w:rPr>
            </w:pPr>
          </w:p>
        </w:tc>
        <w:tc>
          <w:tcPr>
            <w:tcW w:w="0" w:type="auto"/>
            <w:tcMar>
              <w:top w:w="15" w:type="dxa"/>
              <w:left w:w="15" w:type="dxa"/>
              <w:bottom w:w="15" w:type="dxa"/>
              <w:right w:w="15" w:type="dxa"/>
            </w:tcMar>
            <w:vAlign w:val="center"/>
            <w:hideMark/>
          </w:tcPr>
          <w:p w14:paraId="404324E6" w14:textId="77777777" w:rsidR="00380F31" w:rsidRDefault="00380F31">
            <w:pPr>
              <w:rPr>
                <w:sz w:val="20"/>
                <w:szCs w:val="20"/>
              </w:rPr>
            </w:pPr>
          </w:p>
        </w:tc>
        <w:tc>
          <w:tcPr>
            <w:tcW w:w="0" w:type="auto"/>
            <w:tcMar>
              <w:top w:w="15" w:type="dxa"/>
              <w:left w:w="15" w:type="dxa"/>
              <w:bottom w:w="15" w:type="dxa"/>
              <w:right w:w="15" w:type="dxa"/>
            </w:tcMar>
            <w:vAlign w:val="center"/>
            <w:hideMark/>
          </w:tcPr>
          <w:p w14:paraId="6AEB60BF" w14:textId="77777777" w:rsidR="00380F31" w:rsidRDefault="00380F31" w:rsidP="00380F31">
            <w:pPr>
              <w:ind w:firstLine="0"/>
              <w:rPr>
                <w:sz w:val="24"/>
              </w:rPr>
            </w:pPr>
            <w:r>
              <w:t>(Ej. voz, chat, correo, redes)</w:t>
            </w:r>
          </w:p>
        </w:tc>
      </w:tr>
      <w:tr w:rsidR="00380F31" w14:paraId="7BD668DC" w14:textId="77777777" w:rsidTr="00141D33">
        <w:trPr>
          <w:tblCellSpacing w:w="15" w:type="dxa"/>
        </w:trPr>
        <w:tc>
          <w:tcPr>
            <w:tcW w:w="0" w:type="auto"/>
            <w:tcMar>
              <w:top w:w="15" w:type="dxa"/>
              <w:left w:w="15" w:type="dxa"/>
              <w:bottom w:w="15" w:type="dxa"/>
              <w:right w:w="15" w:type="dxa"/>
            </w:tcMar>
            <w:vAlign w:val="center"/>
            <w:hideMark/>
          </w:tcPr>
          <w:p w14:paraId="7CD014F3" w14:textId="77777777" w:rsidR="00380F31" w:rsidRDefault="00380F31" w:rsidP="00380F31">
            <w:pPr>
              <w:ind w:hanging="45"/>
              <w:rPr>
                <w:szCs w:val="22"/>
              </w:rPr>
            </w:pPr>
            <w:r>
              <w:t>Tecnología utilizada</w:t>
            </w:r>
          </w:p>
        </w:tc>
        <w:tc>
          <w:tcPr>
            <w:tcW w:w="0" w:type="auto"/>
            <w:tcMar>
              <w:top w:w="15" w:type="dxa"/>
              <w:left w:w="15" w:type="dxa"/>
              <w:bottom w:w="15" w:type="dxa"/>
              <w:right w:w="15" w:type="dxa"/>
            </w:tcMar>
            <w:vAlign w:val="center"/>
            <w:hideMark/>
          </w:tcPr>
          <w:p w14:paraId="55C0B200" w14:textId="77777777" w:rsidR="00380F31" w:rsidRDefault="00380F31"/>
        </w:tc>
        <w:tc>
          <w:tcPr>
            <w:tcW w:w="0" w:type="auto"/>
            <w:tcMar>
              <w:top w:w="15" w:type="dxa"/>
              <w:left w:w="15" w:type="dxa"/>
              <w:bottom w:w="15" w:type="dxa"/>
              <w:right w:w="15" w:type="dxa"/>
            </w:tcMar>
            <w:vAlign w:val="center"/>
            <w:hideMark/>
          </w:tcPr>
          <w:p w14:paraId="5C79906D" w14:textId="77777777" w:rsidR="00380F31" w:rsidRDefault="00380F31">
            <w:pPr>
              <w:rPr>
                <w:sz w:val="20"/>
                <w:szCs w:val="20"/>
              </w:rPr>
            </w:pPr>
          </w:p>
        </w:tc>
        <w:tc>
          <w:tcPr>
            <w:tcW w:w="0" w:type="auto"/>
            <w:tcMar>
              <w:top w:w="15" w:type="dxa"/>
              <w:left w:w="15" w:type="dxa"/>
              <w:bottom w:w="15" w:type="dxa"/>
              <w:right w:w="15" w:type="dxa"/>
            </w:tcMar>
            <w:vAlign w:val="center"/>
            <w:hideMark/>
          </w:tcPr>
          <w:p w14:paraId="3EA68B0D" w14:textId="77777777" w:rsidR="00380F31" w:rsidRDefault="00380F31">
            <w:pPr>
              <w:rPr>
                <w:sz w:val="20"/>
                <w:szCs w:val="20"/>
              </w:rPr>
            </w:pPr>
          </w:p>
        </w:tc>
        <w:tc>
          <w:tcPr>
            <w:tcW w:w="0" w:type="auto"/>
            <w:tcMar>
              <w:top w:w="15" w:type="dxa"/>
              <w:left w:w="15" w:type="dxa"/>
              <w:bottom w:w="15" w:type="dxa"/>
              <w:right w:w="15" w:type="dxa"/>
            </w:tcMar>
            <w:vAlign w:val="center"/>
            <w:hideMark/>
          </w:tcPr>
          <w:p w14:paraId="16314951" w14:textId="77777777" w:rsidR="00380F31" w:rsidRDefault="00380F31" w:rsidP="00380F31">
            <w:pPr>
              <w:ind w:firstLine="0"/>
              <w:rPr>
                <w:sz w:val="24"/>
              </w:rPr>
            </w:pPr>
            <w:r>
              <w:t>(CRM, plataformas de calidad, etc.)</w:t>
            </w:r>
          </w:p>
        </w:tc>
      </w:tr>
      <w:tr w:rsidR="00380F31" w14:paraId="66AA1E23" w14:textId="77777777" w:rsidTr="00141D33">
        <w:trPr>
          <w:tblCellSpacing w:w="15" w:type="dxa"/>
        </w:trPr>
        <w:tc>
          <w:tcPr>
            <w:tcW w:w="0" w:type="auto"/>
            <w:tcMar>
              <w:top w:w="15" w:type="dxa"/>
              <w:left w:w="15" w:type="dxa"/>
              <w:bottom w:w="15" w:type="dxa"/>
              <w:right w:w="15" w:type="dxa"/>
            </w:tcMar>
            <w:vAlign w:val="center"/>
            <w:hideMark/>
          </w:tcPr>
          <w:p w14:paraId="6B81C837" w14:textId="77777777" w:rsidR="00380F31" w:rsidRDefault="00380F31" w:rsidP="00380F31">
            <w:pPr>
              <w:ind w:hanging="45"/>
              <w:rPr>
                <w:szCs w:val="22"/>
              </w:rPr>
            </w:pPr>
            <w:r>
              <w:t>Existencia de departamento de calidad</w:t>
            </w:r>
          </w:p>
        </w:tc>
        <w:tc>
          <w:tcPr>
            <w:tcW w:w="0" w:type="auto"/>
            <w:tcMar>
              <w:top w:w="15" w:type="dxa"/>
              <w:left w:w="15" w:type="dxa"/>
              <w:bottom w:w="15" w:type="dxa"/>
              <w:right w:w="15" w:type="dxa"/>
            </w:tcMar>
            <w:vAlign w:val="center"/>
            <w:hideMark/>
          </w:tcPr>
          <w:p w14:paraId="6CEACF67" w14:textId="77777777" w:rsidR="00380F31" w:rsidRDefault="00380F31" w:rsidP="00380F31">
            <w:pPr>
              <w:ind w:firstLine="0"/>
              <w:jc w:val="center"/>
            </w:pPr>
            <w:r>
              <w:t>Sí / No</w:t>
            </w:r>
          </w:p>
        </w:tc>
        <w:tc>
          <w:tcPr>
            <w:tcW w:w="0" w:type="auto"/>
            <w:tcMar>
              <w:top w:w="15" w:type="dxa"/>
              <w:left w:w="15" w:type="dxa"/>
              <w:bottom w:w="15" w:type="dxa"/>
              <w:right w:w="15" w:type="dxa"/>
            </w:tcMar>
            <w:vAlign w:val="center"/>
            <w:hideMark/>
          </w:tcPr>
          <w:p w14:paraId="07239224" w14:textId="77777777" w:rsidR="00380F31" w:rsidRDefault="00380F31" w:rsidP="00380F31">
            <w:pPr>
              <w:ind w:firstLine="0"/>
              <w:jc w:val="center"/>
            </w:pPr>
            <w:r>
              <w:t>Sí / No</w:t>
            </w:r>
          </w:p>
        </w:tc>
        <w:tc>
          <w:tcPr>
            <w:tcW w:w="0" w:type="auto"/>
            <w:tcMar>
              <w:top w:w="15" w:type="dxa"/>
              <w:left w:w="15" w:type="dxa"/>
              <w:bottom w:w="15" w:type="dxa"/>
              <w:right w:w="15" w:type="dxa"/>
            </w:tcMar>
            <w:vAlign w:val="center"/>
            <w:hideMark/>
          </w:tcPr>
          <w:p w14:paraId="7AAA1BF5" w14:textId="77777777" w:rsidR="00380F31" w:rsidRDefault="00380F31" w:rsidP="00380F31">
            <w:pPr>
              <w:ind w:firstLine="0"/>
              <w:jc w:val="center"/>
            </w:pPr>
            <w:r>
              <w:t>Sí / No</w:t>
            </w:r>
          </w:p>
        </w:tc>
        <w:tc>
          <w:tcPr>
            <w:tcW w:w="0" w:type="auto"/>
            <w:tcMar>
              <w:top w:w="15" w:type="dxa"/>
              <w:left w:w="15" w:type="dxa"/>
              <w:bottom w:w="15" w:type="dxa"/>
              <w:right w:w="15" w:type="dxa"/>
            </w:tcMar>
            <w:vAlign w:val="center"/>
            <w:hideMark/>
          </w:tcPr>
          <w:p w14:paraId="6AFF7EA3" w14:textId="77777777" w:rsidR="00380F31" w:rsidRDefault="00380F31"/>
        </w:tc>
      </w:tr>
      <w:tr w:rsidR="00380F31" w14:paraId="343114BD" w14:textId="77777777" w:rsidTr="00141D33">
        <w:trPr>
          <w:tblCellSpacing w:w="15" w:type="dxa"/>
        </w:trPr>
        <w:tc>
          <w:tcPr>
            <w:tcW w:w="0" w:type="auto"/>
            <w:tcMar>
              <w:top w:w="15" w:type="dxa"/>
              <w:left w:w="15" w:type="dxa"/>
              <w:bottom w:w="15" w:type="dxa"/>
              <w:right w:w="15" w:type="dxa"/>
            </w:tcMar>
            <w:vAlign w:val="center"/>
            <w:hideMark/>
          </w:tcPr>
          <w:p w14:paraId="27530659" w14:textId="77777777" w:rsidR="00380F31" w:rsidRDefault="00380F31" w:rsidP="00380F31">
            <w:pPr>
              <w:ind w:hanging="45"/>
              <w:rPr>
                <w:sz w:val="24"/>
              </w:rPr>
            </w:pPr>
            <w:r>
              <w:lastRenderedPageBreak/>
              <w:t>Procesos de aseguramiento de calidad</w:t>
            </w:r>
          </w:p>
        </w:tc>
        <w:tc>
          <w:tcPr>
            <w:tcW w:w="0" w:type="auto"/>
            <w:tcMar>
              <w:top w:w="15" w:type="dxa"/>
              <w:left w:w="15" w:type="dxa"/>
              <w:bottom w:w="15" w:type="dxa"/>
              <w:right w:w="15" w:type="dxa"/>
            </w:tcMar>
            <w:vAlign w:val="center"/>
            <w:hideMark/>
          </w:tcPr>
          <w:p w14:paraId="372751CF" w14:textId="77777777" w:rsidR="00380F31" w:rsidRDefault="00380F31" w:rsidP="00380F31">
            <w:pPr>
              <w:ind w:firstLine="0"/>
              <w:jc w:val="center"/>
              <w:rPr>
                <w:szCs w:val="22"/>
              </w:rPr>
            </w:pPr>
            <w:r>
              <w:t>Breve descripción</w:t>
            </w:r>
          </w:p>
        </w:tc>
        <w:tc>
          <w:tcPr>
            <w:tcW w:w="0" w:type="auto"/>
            <w:tcMar>
              <w:top w:w="15" w:type="dxa"/>
              <w:left w:w="15" w:type="dxa"/>
              <w:bottom w:w="15" w:type="dxa"/>
              <w:right w:w="15" w:type="dxa"/>
            </w:tcMar>
            <w:vAlign w:val="center"/>
            <w:hideMark/>
          </w:tcPr>
          <w:p w14:paraId="7A7A44FE" w14:textId="77777777" w:rsidR="00380F31" w:rsidRDefault="00380F31"/>
        </w:tc>
        <w:tc>
          <w:tcPr>
            <w:tcW w:w="0" w:type="auto"/>
            <w:tcMar>
              <w:top w:w="15" w:type="dxa"/>
              <w:left w:w="15" w:type="dxa"/>
              <w:bottom w:w="15" w:type="dxa"/>
              <w:right w:w="15" w:type="dxa"/>
            </w:tcMar>
            <w:vAlign w:val="center"/>
            <w:hideMark/>
          </w:tcPr>
          <w:p w14:paraId="3FB5B976" w14:textId="77777777" w:rsidR="00380F31" w:rsidRDefault="00380F31">
            <w:pPr>
              <w:rPr>
                <w:sz w:val="20"/>
                <w:szCs w:val="20"/>
              </w:rPr>
            </w:pPr>
          </w:p>
        </w:tc>
        <w:tc>
          <w:tcPr>
            <w:tcW w:w="0" w:type="auto"/>
            <w:tcMar>
              <w:top w:w="15" w:type="dxa"/>
              <w:left w:w="15" w:type="dxa"/>
              <w:bottom w:w="15" w:type="dxa"/>
              <w:right w:w="15" w:type="dxa"/>
            </w:tcMar>
            <w:vAlign w:val="center"/>
            <w:hideMark/>
          </w:tcPr>
          <w:p w14:paraId="3998C101" w14:textId="77777777" w:rsidR="00380F31" w:rsidRDefault="00380F31">
            <w:pPr>
              <w:rPr>
                <w:sz w:val="20"/>
                <w:szCs w:val="20"/>
              </w:rPr>
            </w:pPr>
          </w:p>
        </w:tc>
      </w:tr>
      <w:tr w:rsidR="00380F31" w:rsidRPr="001A38BC" w14:paraId="743450DE" w14:textId="77777777" w:rsidTr="00141D33">
        <w:trPr>
          <w:tblCellSpacing w:w="15" w:type="dxa"/>
        </w:trPr>
        <w:tc>
          <w:tcPr>
            <w:tcW w:w="0" w:type="auto"/>
            <w:tcMar>
              <w:top w:w="15" w:type="dxa"/>
              <w:left w:w="15" w:type="dxa"/>
              <w:bottom w:w="15" w:type="dxa"/>
              <w:right w:w="15" w:type="dxa"/>
            </w:tcMar>
            <w:vAlign w:val="center"/>
            <w:hideMark/>
          </w:tcPr>
          <w:p w14:paraId="59F5542D" w14:textId="77777777" w:rsidR="00380F31" w:rsidRDefault="00380F31" w:rsidP="00380F31">
            <w:pPr>
              <w:ind w:hanging="45"/>
              <w:rPr>
                <w:sz w:val="24"/>
              </w:rPr>
            </w:pPr>
            <w:r>
              <w:t>Indicadores que miden calidad</w:t>
            </w:r>
          </w:p>
        </w:tc>
        <w:tc>
          <w:tcPr>
            <w:tcW w:w="0" w:type="auto"/>
            <w:tcMar>
              <w:top w:w="15" w:type="dxa"/>
              <w:left w:w="15" w:type="dxa"/>
              <w:bottom w:w="15" w:type="dxa"/>
              <w:right w:w="15" w:type="dxa"/>
            </w:tcMar>
            <w:vAlign w:val="center"/>
            <w:hideMark/>
          </w:tcPr>
          <w:p w14:paraId="33AB210F" w14:textId="77777777" w:rsidR="00380F31" w:rsidRDefault="00380F31">
            <w:pPr>
              <w:rPr>
                <w:sz w:val="24"/>
              </w:rPr>
            </w:pPr>
          </w:p>
        </w:tc>
        <w:tc>
          <w:tcPr>
            <w:tcW w:w="0" w:type="auto"/>
            <w:tcMar>
              <w:top w:w="15" w:type="dxa"/>
              <w:left w:w="15" w:type="dxa"/>
              <w:bottom w:w="15" w:type="dxa"/>
              <w:right w:w="15" w:type="dxa"/>
            </w:tcMar>
            <w:vAlign w:val="center"/>
            <w:hideMark/>
          </w:tcPr>
          <w:p w14:paraId="472006B4" w14:textId="77777777" w:rsidR="00380F31" w:rsidRDefault="00380F31">
            <w:pPr>
              <w:rPr>
                <w:sz w:val="20"/>
                <w:szCs w:val="20"/>
              </w:rPr>
            </w:pPr>
          </w:p>
        </w:tc>
        <w:tc>
          <w:tcPr>
            <w:tcW w:w="0" w:type="auto"/>
            <w:tcMar>
              <w:top w:w="15" w:type="dxa"/>
              <w:left w:w="15" w:type="dxa"/>
              <w:bottom w:w="15" w:type="dxa"/>
              <w:right w:w="15" w:type="dxa"/>
            </w:tcMar>
            <w:vAlign w:val="center"/>
            <w:hideMark/>
          </w:tcPr>
          <w:p w14:paraId="32AE0175" w14:textId="77777777" w:rsidR="00380F31" w:rsidRDefault="00380F31">
            <w:pPr>
              <w:rPr>
                <w:sz w:val="20"/>
                <w:szCs w:val="20"/>
              </w:rPr>
            </w:pPr>
          </w:p>
        </w:tc>
        <w:tc>
          <w:tcPr>
            <w:tcW w:w="0" w:type="auto"/>
            <w:tcMar>
              <w:top w:w="15" w:type="dxa"/>
              <w:left w:w="15" w:type="dxa"/>
              <w:bottom w:w="15" w:type="dxa"/>
              <w:right w:w="15" w:type="dxa"/>
            </w:tcMar>
            <w:vAlign w:val="center"/>
            <w:hideMark/>
          </w:tcPr>
          <w:p w14:paraId="587AA5B7" w14:textId="77777777" w:rsidR="00380F31" w:rsidRDefault="00380F31" w:rsidP="00380F31">
            <w:pPr>
              <w:ind w:firstLine="0"/>
              <w:rPr>
                <w:sz w:val="24"/>
                <w:lang w:val="en-US"/>
              </w:rPr>
            </w:pPr>
            <w:r>
              <w:rPr>
                <w:lang w:val="en-US"/>
              </w:rPr>
              <w:t>(Ej. NPS, FCR, AHT, CSAT)</w:t>
            </w:r>
          </w:p>
        </w:tc>
      </w:tr>
      <w:tr w:rsidR="00380F31" w14:paraId="00BDDB4C" w14:textId="77777777" w:rsidTr="00141D33">
        <w:trPr>
          <w:tblCellSpacing w:w="15" w:type="dxa"/>
        </w:trPr>
        <w:tc>
          <w:tcPr>
            <w:tcW w:w="0" w:type="auto"/>
            <w:tcMar>
              <w:top w:w="15" w:type="dxa"/>
              <w:left w:w="15" w:type="dxa"/>
              <w:bottom w:w="15" w:type="dxa"/>
              <w:right w:w="15" w:type="dxa"/>
            </w:tcMar>
            <w:vAlign w:val="center"/>
            <w:hideMark/>
          </w:tcPr>
          <w:p w14:paraId="160F4A5D" w14:textId="77777777" w:rsidR="00380F31" w:rsidRDefault="00380F31" w:rsidP="00380F31">
            <w:pPr>
              <w:ind w:hanging="45"/>
              <w:rPr>
                <w:szCs w:val="22"/>
              </w:rPr>
            </w:pPr>
            <w:r>
              <w:t>Sistemas de retroalimentación al personal</w:t>
            </w:r>
          </w:p>
        </w:tc>
        <w:tc>
          <w:tcPr>
            <w:tcW w:w="0" w:type="auto"/>
            <w:tcMar>
              <w:top w:w="15" w:type="dxa"/>
              <w:left w:w="15" w:type="dxa"/>
              <w:bottom w:w="15" w:type="dxa"/>
              <w:right w:w="15" w:type="dxa"/>
            </w:tcMar>
            <w:vAlign w:val="center"/>
            <w:hideMark/>
          </w:tcPr>
          <w:p w14:paraId="63A4930C" w14:textId="77777777" w:rsidR="00380F31" w:rsidRDefault="00380F31"/>
        </w:tc>
        <w:tc>
          <w:tcPr>
            <w:tcW w:w="0" w:type="auto"/>
            <w:tcMar>
              <w:top w:w="15" w:type="dxa"/>
              <w:left w:w="15" w:type="dxa"/>
              <w:bottom w:w="15" w:type="dxa"/>
              <w:right w:w="15" w:type="dxa"/>
            </w:tcMar>
            <w:vAlign w:val="center"/>
            <w:hideMark/>
          </w:tcPr>
          <w:p w14:paraId="3BAA1537" w14:textId="77777777" w:rsidR="00380F31" w:rsidRDefault="00380F31">
            <w:pPr>
              <w:rPr>
                <w:sz w:val="20"/>
                <w:szCs w:val="20"/>
              </w:rPr>
            </w:pPr>
          </w:p>
        </w:tc>
        <w:tc>
          <w:tcPr>
            <w:tcW w:w="0" w:type="auto"/>
            <w:tcMar>
              <w:top w:w="15" w:type="dxa"/>
              <w:left w:w="15" w:type="dxa"/>
              <w:bottom w:w="15" w:type="dxa"/>
              <w:right w:w="15" w:type="dxa"/>
            </w:tcMar>
            <w:vAlign w:val="center"/>
            <w:hideMark/>
          </w:tcPr>
          <w:p w14:paraId="06FCC15D" w14:textId="77777777" w:rsidR="00380F31" w:rsidRDefault="00380F31">
            <w:pPr>
              <w:rPr>
                <w:sz w:val="20"/>
                <w:szCs w:val="20"/>
              </w:rPr>
            </w:pPr>
          </w:p>
        </w:tc>
        <w:tc>
          <w:tcPr>
            <w:tcW w:w="0" w:type="auto"/>
            <w:tcMar>
              <w:top w:w="15" w:type="dxa"/>
              <w:left w:w="15" w:type="dxa"/>
              <w:bottom w:w="15" w:type="dxa"/>
              <w:right w:w="15" w:type="dxa"/>
            </w:tcMar>
            <w:vAlign w:val="center"/>
            <w:hideMark/>
          </w:tcPr>
          <w:p w14:paraId="2992D338" w14:textId="77777777" w:rsidR="00380F31" w:rsidRDefault="00380F31" w:rsidP="00380F31">
            <w:pPr>
              <w:ind w:firstLine="0"/>
              <w:rPr>
                <w:sz w:val="24"/>
              </w:rPr>
            </w:pPr>
            <w:r>
              <w:t>(</w:t>
            </w:r>
            <w:r w:rsidRPr="00380F31">
              <w:rPr>
                <w:lang w:val="en-US"/>
              </w:rPr>
              <w:t>formalidad</w:t>
            </w:r>
            <w:r>
              <w:t>, frecuencia, herramientas)</w:t>
            </w:r>
          </w:p>
        </w:tc>
      </w:tr>
      <w:tr w:rsidR="00380F31" w14:paraId="518E9C89" w14:textId="77777777" w:rsidTr="00141D33">
        <w:trPr>
          <w:tblCellSpacing w:w="15" w:type="dxa"/>
        </w:trPr>
        <w:tc>
          <w:tcPr>
            <w:tcW w:w="0" w:type="auto"/>
            <w:tcMar>
              <w:top w:w="15" w:type="dxa"/>
              <w:left w:w="15" w:type="dxa"/>
              <w:bottom w:w="15" w:type="dxa"/>
              <w:right w:w="15" w:type="dxa"/>
            </w:tcMar>
            <w:vAlign w:val="center"/>
            <w:hideMark/>
          </w:tcPr>
          <w:p w14:paraId="0E929ED2" w14:textId="77777777" w:rsidR="00380F31" w:rsidRDefault="00380F31" w:rsidP="00380F31">
            <w:pPr>
              <w:ind w:hanging="45"/>
              <w:rPr>
                <w:szCs w:val="22"/>
              </w:rPr>
            </w:pPr>
            <w:r>
              <w:t>Plan de capacitación</w:t>
            </w:r>
          </w:p>
        </w:tc>
        <w:tc>
          <w:tcPr>
            <w:tcW w:w="0" w:type="auto"/>
            <w:tcMar>
              <w:top w:w="15" w:type="dxa"/>
              <w:left w:w="15" w:type="dxa"/>
              <w:bottom w:w="15" w:type="dxa"/>
              <w:right w:w="15" w:type="dxa"/>
            </w:tcMar>
            <w:vAlign w:val="center"/>
            <w:hideMark/>
          </w:tcPr>
          <w:p w14:paraId="29E39836" w14:textId="77777777" w:rsidR="00380F31" w:rsidRDefault="00380F31" w:rsidP="00380F31">
            <w:pPr>
              <w:ind w:firstLine="0"/>
              <w:jc w:val="center"/>
            </w:pPr>
            <w:r>
              <w:t>Sí / No</w:t>
            </w:r>
          </w:p>
        </w:tc>
        <w:tc>
          <w:tcPr>
            <w:tcW w:w="0" w:type="auto"/>
            <w:tcMar>
              <w:top w:w="15" w:type="dxa"/>
              <w:left w:w="15" w:type="dxa"/>
              <w:bottom w:w="15" w:type="dxa"/>
              <w:right w:w="15" w:type="dxa"/>
            </w:tcMar>
            <w:vAlign w:val="center"/>
            <w:hideMark/>
          </w:tcPr>
          <w:p w14:paraId="1B531E42" w14:textId="77777777" w:rsidR="00380F31" w:rsidRDefault="00380F31"/>
        </w:tc>
        <w:tc>
          <w:tcPr>
            <w:tcW w:w="0" w:type="auto"/>
            <w:tcMar>
              <w:top w:w="15" w:type="dxa"/>
              <w:left w:w="15" w:type="dxa"/>
              <w:bottom w:w="15" w:type="dxa"/>
              <w:right w:w="15" w:type="dxa"/>
            </w:tcMar>
            <w:vAlign w:val="center"/>
            <w:hideMark/>
          </w:tcPr>
          <w:p w14:paraId="5EBC8282" w14:textId="77777777" w:rsidR="00380F31" w:rsidRDefault="00380F31">
            <w:pPr>
              <w:rPr>
                <w:sz w:val="20"/>
                <w:szCs w:val="20"/>
              </w:rPr>
            </w:pPr>
          </w:p>
        </w:tc>
        <w:tc>
          <w:tcPr>
            <w:tcW w:w="0" w:type="auto"/>
            <w:tcMar>
              <w:top w:w="15" w:type="dxa"/>
              <w:left w:w="15" w:type="dxa"/>
              <w:bottom w:w="15" w:type="dxa"/>
              <w:right w:w="15" w:type="dxa"/>
            </w:tcMar>
            <w:vAlign w:val="center"/>
            <w:hideMark/>
          </w:tcPr>
          <w:p w14:paraId="00E7A416" w14:textId="77777777" w:rsidR="00380F31" w:rsidRDefault="00380F31">
            <w:pPr>
              <w:rPr>
                <w:sz w:val="20"/>
                <w:szCs w:val="20"/>
              </w:rPr>
            </w:pPr>
          </w:p>
        </w:tc>
      </w:tr>
      <w:tr w:rsidR="00380F31" w14:paraId="5AD8791C" w14:textId="77777777" w:rsidTr="00141D33">
        <w:trPr>
          <w:tblCellSpacing w:w="15" w:type="dxa"/>
        </w:trPr>
        <w:tc>
          <w:tcPr>
            <w:tcW w:w="0" w:type="auto"/>
            <w:tcMar>
              <w:top w:w="15" w:type="dxa"/>
              <w:left w:w="15" w:type="dxa"/>
              <w:bottom w:w="15" w:type="dxa"/>
              <w:right w:w="15" w:type="dxa"/>
            </w:tcMar>
            <w:vAlign w:val="center"/>
            <w:hideMark/>
          </w:tcPr>
          <w:p w14:paraId="6718049E" w14:textId="77777777" w:rsidR="00380F31" w:rsidRDefault="00380F31" w:rsidP="00380F31">
            <w:pPr>
              <w:ind w:hanging="45"/>
              <w:rPr>
                <w:sz w:val="24"/>
              </w:rPr>
            </w:pPr>
            <w:r>
              <w:t>Frecuencia de auditorías</w:t>
            </w:r>
          </w:p>
        </w:tc>
        <w:tc>
          <w:tcPr>
            <w:tcW w:w="0" w:type="auto"/>
            <w:tcMar>
              <w:top w:w="15" w:type="dxa"/>
              <w:left w:w="15" w:type="dxa"/>
              <w:bottom w:w="15" w:type="dxa"/>
              <w:right w:w="15" w:type="dxa"/>
            </w:tcMar>
            <w:vAlign w:val="center"/>
            <w:hideMark/>
          </w:tcPr>
          <w:p w14:paraId="1F760654" w14:textId="77777777" w:rsidR="00380F31" w:rsidRDefault="00380F31">
            <w:pPr>
              <w:rPr>
                <w:sz w:val="24"/>
              </w:rPr>
            </w:pPr>
          </w:p>
        </w:tc>
        <w:tc>
          <w:tcPr>
            <w:tcW w:w="0" w:type="auto"/>
            <w:tcMar>
              <w:top w:w="15" w:type="dxa"/>
              <w:left w:w="15" w:type="dxa"/>
              <w:bottom w:w="15" w:type="dxa"/>
              <w:right w:w="15" w:type="dxa"/>
            </w:tcMar>
            <w:vAlign w:val="center"/>
            <w:hideMark/>
          </w:tcPr>
          <w:p w14:paraId="0DDD91B2" w14:textId="77777777" w:rsidR="00380F31" w:rsidRDefault="00380F31">
            <w:pPr>
              <w:rPr>
                <w:sz w:val="20"/>
                <w:szCs w:val="20"/>
              </w:rPr>
            </w:pPr>
          </w:p>
        </w:tc>
        <w:tc>
          <w:tcPr>
            <w:tcW w:w="0" w:type="auto"/>
            <w:tcMar>
              <w:top w:w="15" w:type="dxa"/>
              <w:left w:w="15" w:type="dxa"/>
              <w:bottom w:w="15" w:type="dxa"/>
              <w:right w:w="15" w:type="dxa"/>
            </w:tcMar>
            <w:vAlign w:val="center"/>
            <w:hideMark/>
          </w:tcPr>
          <w:p w14:paraId="082B1097" w14:textId="77777777" w:rsidR="00380F31" w:rsidRDefault="00380F31">
            <w:pPr>
              <w:rPr>
                <w:sz w:val="20"/>
                <w:szCs w:val="20"/>
              </w:rPr>
            </w:pPr>
          </w:p>
        </w:tc>
        <w:tc>
          <w:tcPr>
            <w:tcW w:w="0" w:type="auto"/>
            <w:tcMar>
              <w:top w:w="15" w:type="dxa"/>
              <w:left w:w="15" w:type="dxa"/>
              <w:bottom w:w="15" w:type="dxa"/>
              <w:right w:w="15" w:type="dxa"/>
            </w:tcMar>
            <w:vAlign w:val="center"/>
            <w:hideMark/>
          </w:tcPr>
          <w:p w14:paraId="772829CC" w14:textId="77777777" w:rsidR="00380F31" w:rsidRDefault="00380F31">
            <w:pPr>
              <w:rPr>
                <w:sz w:val="20"/>
                <w:szCs w:val="20"/>
              </w:rPr>
            </w:pPr>
          </w:p>
        </w:tc>
      </w:tr>
      <w:tr w:rsidR="00380F31" w14:paraId="7ACFF5AB" w14:textId="77777777" w:rsidTr="00141D33">
        <w:trPr>
          <w:tblCellSpacing w:w="15" w:type="dxa"/>
        </w:trPr>
        <w:tc>
          <w:tcPr>
            <w:tcW w:w="0" w:type="auto"/>
            <w:tcMar>
              <w:top w:w="15" w:type="dxa"/>
              <w:left w:w="15" w:type="dxa"/>
              <w:bottom w:w="15" w:type="dxa"/>
              <w:right w:w="15" w:type="dxa"/>
            </w:tcMar>
            <w:vAlign w:val="center"/>
            <w:hideMark/>
          </w:tcPr>
          <w:p w14:paraId="3DAB06B5" w14:textId="77777777" w:rsidR="00380F31" w:rsidRDefault="00380F31">
            <w:pPr>
              <w:ind w:hanging="45"/>
              <w:rPr>
                <w:sz w:val="24"/>
              </w:rPr>
            </w:pPr>
            <w:r>
              <w:t>Certificaciones o marcos de referencia</w:t>
            </w:r>
          </w:p>
        </w:tc>
        <w:tc>
          <w:tcPr>
            <w:tcW w:w="0" w:type="auto"/>
            <w:tcMar>
              <w:top w:w="15" w:type="dxa"/>
              <w:left w:w="15" w:type="dxa"/>
              <w:bottom w:w="15" w:type="dxa"/>
              <w:right w:w="15" w:type="dxa"/>
            </w:tcMar>
            <w:vAlign w:val="center"/>
            <w:hideMark/>
          </w:tcPr>
          <w:p w14:paraId="652D17EE" w14:textId="77777777" w:rsidR="00380F31" w:rsidRDefault="00380F31">
            <w:pPr>
              <w:rPr>
                <w:sz w:val="24"/>
              </w:rPr>
            </w:pPr>
          </w:p>
        </w:tc>
        <w:tc>
          <w:tcPr>
            <w:tcW w:w="0" w:type="auto"/>
            <w:tcMar>
              <w:top w:w="15" w:type="dxa"/>
              <w:left w:w="15" w:type="dxa"/>
              <w:bottom w:w="15" w:type="dxa"/>
              <w:right w:w="15" w:type="dxa"/>
            </w:tcMar>
            <w:vAlign w:val="center"/>
            <w:hideMark/>
          </w:tcPr>
          <w:p w14:paraId="0DFBFEEC" w14:textId="77777777" w:rsidR="00380F31" w:rsidRDefault="00380F31">
            <w:pPr>
              <w:rPr>
                <w:sz w:val="20"/>
                <w:szCs w:val="20"/>
              </w:rPr>
            </w:pPr>
          </w:p>
        </w:tc>
        <w:tc>
          <w:tcPr>
            <w:tcW w:w="0" w:type="auto"/>
            <w:tcMar>
              <w:top w:w="15" w:type="dxa"/>
              <w:left w:w="15" w:type="dxa"/>
              <w:bottom w:w="15" w:type="dxa"/>
              <w:right w:w="15" w:type="dxa"/>
            </w:tcMar>
            <w:vAlign w:val="center"/>
            <w:hideMark/>
          </w:tcPr>
          <w:p w14:paraId="176F6812" w14:textId="77777777" w:rsidR="00380F31" w:rsidRDefault="00380F31">
            <w:pPr>
              <w:rPr>
                <w:sz w:val="20"/>
                <w:szCs w:val="20"/>
              </w:rPr>
            </w:pPr>
          </w:p>
        </w:tc>
        <w:tc>
          <w:tcPr>
            <w:tcW w:w="0" w:type="auto"/>
            <w:tcMar>
              <w:top w:w="15" w:type="dxa"/>
              <w:left w:w="15" w:type="dxa"/>
              <w:bottom w:w="15" w:type="dxa"/>
              <w:right w:w="15" w:type="dxa"/>
            </w:tcMar>
            <w:vAlign w:val="center"/>
            <w:hideMark/>
          </w:tcPr>
          <w:p w14:paraId="27F84731" w14:textId="77777777" w:rsidR="00380F31" w:rsidRDefault="00380F31" w:rsidP="00380F31">
            <w:pPr>
              <w:ind w:firstLine="0"/>
              <w:rPr>
                <w:sz w:val="24"/>
              </w:rPr>
            </w:pPr>
            <w:r>
              <w:t>(Ej. ISO, COPC, ITIL)</w:t>
            </w:r>
          </w:p>
        </w:tc>
      </w:tr>
      <w:tr w:rsidR="00380F31" w14:paraId="68B5DD22" w14:textId="77777777" w:rsidTr="00141D33">
        <w:trPr>
          <w:tblCellSpacing w:w="15" w:type="dxa"/>
        </w:trPr>
        <w:tc>
          <w:tcPr>
            <w:tcW w:w="0" w:type="auto"/>
            <w:tcMar>
              <w:top w:w="15" w:type="dxa"/>
              <w:left w:w="15" w:type="dxa"/>
              <w:bottom w:w="15" w:type="dxa"/>
              <w:right w:w="15" w:type="dxa"/>
            </w:tcMar>
            <w:vAlign w:val="center"/>
            <w:hideMark/>
          </w:tcPr>
          <w:p w14:paraId="17109D48" w14:textId="77777777" w:rsidR="00380F31" w:rsidRDefault="00380F31" w:rsidP="00380F31">
            <w:pPr>
              <w:ind w:hanging="45"/>
              <w:rPr>
                <w:szCs w:val="22"/>
              </w:rPr>
            </w:pPr>
            <w:r>
              <w:t>Nivel de satisfacción del cliente</w:t>
            </w:r>
          </w:p>
        </w:tc>
        <w:tc>
          <w:tcPr>
            <w:tcW w:w="0" w:type="auto"/>
            <w:tcMar>
              <w:top w:w="15" w:type="dxa"/>
              <w:left w:w="15" w:type="dxa"/>
              <w:bottom w:w="15" w:type="dxa"/>
              <w:right w:w="15" w:type="dxa"/>
            </w:tcMar>
            <w:vAlign w:val="center"/>
            <w:hideMark/>
          </w:tcPr>
          <w:p w14:paraId="736E85E1" w14:textId="77777777" w:rsidR="00380F31" w:rsidRDefault="00380F31" w:rsidP="00380F31">
            <w:pPr>
              <w:ind w:firstLine="0"/>
              <w:jc w:val="center"/>
            </w:pPr>
            <w:r>
              <w:t>(%) o escala</w:t>
            </w:r>
          </w:p>
        </w:tc>
        <w:tc>
          <w:tcPr>
            <w:tcW w:w="0" w:type="auto"/>
            <w:tcMar>
              <w:top w:w="15" w:type="dxa"/>
              <w:left w:w="15" w:type="dxa"/>
              <w:bottom w:w="15" w:type="dxa"/>
              <w:right w:w="15" w:type="dxa"/>
            </w:tcMar>
            <w:vAlign w:val="center"/>
            <w:hideMark/>
          </w:tcPr>
          <w:p w14:paraId="721307D0" w14:textId="77777777" w:rsidR="00380F31" w:rsidRDefault="00380F31"/>
        </w:tc>
        <w:tc>
          <w:tcPr>
            <w:tcW w:w="0" w:type="auto"/>
            <w:tcMar>
              <w:top w:w="15" w:type="dxa"/>
              <w:left w:w="15" w:type="dxa"/>
              <w:bottom w:w="15" w:type="dxa"/>
              <w:right w:w="15" w:type="dxa"/>
            </w:tcMar>
            <w:vAlign w:val="center"/>
            <w:hideMark/>
          </w:tcPr>
          <w:p w14:paraId="5F1FB929" w14:textId="77777777" w:rsidR="00380F31" w:rsidRDefault="00380F31">
            <w:pPr>
              <w:rPr>
                <w:sz w:val="20"/>
                <w:szCs w:val="20"/>
              </w:rPr>
            </w:pPr>
          </w:p>
        </w:tc>
        <w:tc>
          <w:tcPr>
            <w:tcW w:w="0" w:type="auto"/>
            <w:tcMar>
              <w:top w:w="15" w:type="dxa"/>
              <w:left w:w="15" w:type="dxa"/>
              <w:bottom w:w="15" w:type="dxa"/>
              <w:right w:w="15" w:type="dxa"/>
            </w:tcMar>
            <w:vAlign w:val="center"/>
            <w:hideMark/>
          </w:tcPr>
          <w:p w14:paraId="5F0F4ACF" w14:textId="77777777" w:rsidR="00380F31" w:rsidRDefault="00380F31">
            <w:pPr>
              <w:rPr>
                <w:sz w:val="20"/>
                <w:szCs w:val="20"/>
              </w:rPr>
            </w:pPr>
          </w:p>
        </w:tc>
      </w:tr>
      <w:tr w:rsidR="00380F31" w14:paraId="0E48E60A" w14:textId="77777777" w:rsidTr="00141D33">
        <w:trPr>
          <w:tblCellSpacing w:w="15" w:type="dxa"/>
        </w:trPr>
        <w:tc>
          <w:tcPr>
            <w:tcW w:w="0" w:type="auto"/>
            <w:tcMar>
              <w:top w:w="15" w:type="dxa"/>
              <w:left w:w="15" w:type="dxa"/>
              <w:bottom w:w="15" w:type="dxa"/>
              <w:right w:w="15" w:type="dxa"/>
            </w:tcMar>
            <w:vAlign w:val="center"/>
            <w:hideMark/>
          </w:tcPr>
          <w:p w14:paraId="23F15DCF" w14:textId="77777777" w:rsidR="00380F31" w:rsidRDefault="00380F31" w:rsidP="00380F31">
            <w:pPr>
              <w:ind w:hanging="45"/>
              <w:rPr>
                <w:sz w:val="24"/>
              </w:rPr>
            </w:pPr>
            <w:r>
              <w:t>Nivel de rotación de personal</w:t>
            </w:r>
          </w:p>
        </w:tc>
        <w:tc>
          <w:tcPr>
            <w:tcW w:w="0" w:type="auto"/>
            <w:tcMar>
              <w:top w:w="15" w:type="dxa"/>
              <w:left w:w="15" w:type="dxa"/>
              <w:bottom w:w="15" w:type="dxa"/>
              <w:right w:w="15" w:type="dxa"/>
            </w:tcMar>
            <w:vAlign w:val="center"/>
            <w:hideMark/>
          </w:tcPr>
          <w:p w14:paraId="7DA89CB8" w14:textId="77777777" w:rsidR="00380F31" w:rsidRDefault="00380F31" w:rsidP="00380F31">
            <w:pPr>
              <w:ind w:firstLine="0"/>
              <w:jc w:val="center"/>
              <w:rPr>
                <w:szCs w:val="22"/>
              </w:rPr>
            </w:pPr>
            <w:r>
              <w:t>(%) o aproximado</w:t>
            </w:r>
          </w:p>
        </w:tc>
        <w:tc>
          <w:tcPr>
            <w:tcW w:w="0" w:type="auto"/>
            <w:tcMar>
              <w:top w:w="15" w:type="dxa"/>
              <w:left w:w="15" w:type="dxa"/>
              <w:bottom w:w="15" w:type="dxa"/>
              <w:right w:w="15" w:type="dxa"/>
            </w:tcMar>
            <w:vAlign w:val="center"/>
            <w:hideMark/>
          </w:tcPr>
          <w:p w14:paraId="48914CD5" w14:textId="77777777" w:rsidR="00380F31" w:rsidRDefault="00380F31"/>
        </w:tc>
        <w:tc>
          <w:tcPr>
            <w:tcW w:w="0" w:type="auto"/>
            <w:tcMar>
              <w:top w:w="15" w:type="dxa"/>
              <w:left w:w="15" w:type="dxa"/>
              <w:bottom w:w="15" w:type="dxa"/>
              <w:right w:w="15" w:type="dxa"/>
            </w:tcMar>
            <w:vAlign w:val="center"/>
            <w:hideMark/>
          </w:tcPr>
          <w:p w14:paraId="093D6950" w14:textId="77777777" w:rsidR="00380F31" w:rsidRDefault="00380F31">
            <w:pPr>
              <w:rPr>
                <w:sz w:val="20"/>
                <w:szCs w:val="20"/>
              </w:rPr>
            </w:pPr>
          </w:p>
        </w:tc>
        <w:tc>
          <w:tcPr>
            <w:tcW w:w="0" w:type="auto"/>
            <w:tcMar>
              <w:top w:w="15" w:type="dxa"/>
              <w:left w:w="15" w:type="dxa"/>
              <w:bottom w:w="15" w:type="dxa"/>
              <w:right w:w="15" w:type="dxa"/>
            </w:tcMar>
            <w:vAlign w:val="center"/>
            <w:hideMark/>
          </w:tcPr>
          <w:p w14:paraId="13FDE50D" w14:textId="77777777" w:rsidR="00380F31" w:rsidRDefault="00380F31">
            <w:pPr>
              <w:rPr>
                <w:sz w:val="20"/>
                <w:szCs w:val="20"/>
              </w:rPr>
            </w:pPr>
          </w:p>
        </w:tc>
      </w:tr>
    </w:tbl>
    <w:p w14:paraId="1DADB798" w14:textId="7BC13DEE" w:rsidR="00911BF5" w:rsidRDefault="00911BF5" w:rsidP="00380F31">
      <w:pPr>
        <w:rPr>
          <w:rFonts w:cs="Arial"/>
          <w:sz w:val="24"/>
        </w:rPr>
      </w:pPr>
    </w:p>
    <w:p w14:paraId="3F71C919" w14:textId="77777777" w:rsidR="00911BF5" w:rsidRDefault="00911BF5">
      <w:pPr>
        <w:spacing w:line="240" w:lineRule="auto"/>
        <w:ind w:firstLine="0"/>
        <w:rPr>
          <w:rFonts w:cs="Arial"/>
          <w:sz w:val="24"/>
        </w:rPr>
      </w:pPr>
      <w:r>
        <w:rPr>
          <w:rFonts w:cs="Arial"/>
          <w:sz w:val="24"/>
        </w:rPr>
        <w:br w:type="page"/>
      </w:r>
    </w:p>
    <w:p w14:paraId="1D61BA6C" w14:textId="76701E89" w:rsidR="00FB1463" w:rsidRDefault="00FB1463" w:rsidP="00911BF5">
      <w:pPr>
        <w:pStyle w:val="Ttulo3"/>
        <w:rPr>
          <w:szCs w:val="22"/>
        </w:rPr>
      </w:pPr>
      <w:bookmarkStart w:id="438" w:name="_Toc211185368"/>
      <w:r>
        <w:rPr>
          <w:szCs w:val="22"/>
        </w:rPr>
        <w:lastRenderedPageBreak/>
        <w:t>Anexo 6: Resultados del Análisis documental</w:t>
      </w:r>
      <w:bookmarkEnd w:id="438"/>
    </w:p>
    <w:p w14:paraId="126652A3" w14:textId="77777777" w:rsidR="00FB1463" w:rsidRDefault="00FB1463" w:rsidP="00FB1463">
      <w:pPr>
        <w:rPr>
          <w:b/>
        </w:rPr>
      </w:pPr>
    </w:p>
    <w:p w14:paraId="7A7CF33B" w14:textId="77777777" w:rsidR="00FB1463" w:rsidRPr="00FB1463" w:rsidRDefault="00FB1463" w:rsidP="00FB1463">
      <w:pPr>
        <w:ind w:firstLine="0"/>
      </w:pPr>
      <w:r w:rsidRPr="00FB1463">
        <w:t>1.Manuales de procesos operativos:</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9"/>
        <w:gridCol w:w="714"/>
        <w:gridCol w:w="1134"/>
        <w:gridCol w:w="992"/>
        <w:gridCol w:w="709"/>
        <w:gridCol w:w="1275"/>
        <w:gridCol w:w="993"/>
        <w:gridCol w:w="1701"/>
      </w:tblGrid>
      <w:tr w:rsidR="00FB1463" w14:paraId="019B3323" w14:textId="77777777" w:rsidTr="00141D33">
        <w:trPr>
          <w:trHeight w:val="1310"/>
        </w:trPr>
        <w:tc>
          <w:tcPr>
            <w:tcW w:w="1129" w:type="dxa"/>
            <w:tcMar>
              <w:top w:w="100" w:type="dxa"/>
              <w:left w:w="100" w:type="dxa"/>
              <w:bottom w:w="100" w:type="dxa"/>
              <w:right w:w="100" w:type="dxa"/>
            </w:tcMar>
          </w:tcPr>
          <w:p w14:paraId="6597A661" w14:textId="77777777" w:rsidR="00FB1463" w:rsidRDefault="00FB1463" w:rsidP="00FB1463">
            <w:pPr>
              <w:ind w:firstLine="0"/>
              <w:jc w:val="center"/>
            </w:pPr>
            <w:r>
              <w:rPr>
                <w:b/>
              </w:rPr>
              <w:t>Documento revisado</w:t>
            </w:r>
          </w:p>
        </w:tc>
        <w:tc>
          <w:tcPr>
            <w:tcW w:w="714" w:type="dxa"/>
            <w:tcMar>
              <w:top w:w="100" w:type="dxa"/>
              <w:left w:w="100" w:type="dxa"/>
              <w:bottom w:w="100" w:type="dxa"/>
              <w:right w:w="100" w:type="dxa"/>
            </w:tcMar>
          </w:tcPr>
          <w:p w14:paraId="05D6D02D" w14:textId="77777777" w:rsidR="00FB1463" w:rsidRDefault="00FB1463" w:rsidP="004715A3">
            <w:pPr>
              <w:jc w:val="center"/>
            </w:pPr>
            <w:r>
              <w:rPr>
                <w:b/>
              </w:rPr>
              <w:t>¿Existe?</w:t>
            </w:r>
          </w:p>
        </w:tc>
        <w:tc>
          <w:tcPr>
            <w:tcW w:w="1134" w:type="dxa"/>
            <w:tcMar>
              <w:top w:w="100" w:type="dxa"/>
              <w:left w:w="100" w:type="dxa"/>
              <w:bottom w:w="100" w:type="dxa"/>
              <w:right w:w="100" w:type="dxa"/>
            </w:tcMar>
          </w:tcPr>
          <w:p w14:paraId="1CFD0845" w14:textId="77777777" w:rsidR="00FB1463" w:rsidRDefault="00FB1463" w:rsidP="00FB1463">
            <w:pPr>
              <w:ind w:firstLine="0"/>
              <w:jc w:val="center"/>
            </w:pPr>
            <w:r>
              <w:rPr>
                <w:b/>
              </w:rPr>
              <w:t>¿Está actualizado?</w:t>
            </w:r>
          </w:p>
        </w:tc>
        <w:tc>
          <w:tcPr>
            <w:tcW w:w="992" w:type="dxa"/>
            <w:tcMar>
              <w:top w:w="100" w:type="dxa"/>
              <w:left w:w="100" w:type="dxa"/>
              <w:bottom w:w="100" w:type="dxa"/>
              <w:right w:w="100" w:type="dxa"/>
            </w:tcMar>
          </w:tcPr>
          <w:p w14:paraId="32330234" w14:textId="77777777" w:rsidR="00FB1463" w:rsidRDefault="00FB1463" w:rsidP="00FB1463">
            <w:pPr>
              <w:ind w:firstLine="44"/>
              <w:jc w:val="center"/>
            </w:pPr>
            <w:r>
              <w:rPr>
                <w:b/>
              </w:rPr>
              <w:t>¿Redactado de forma clara y comprensible?</w:t>
            </w:r>
          </w:p>
        </w:tc>
        <w:tc>
          <w:tcPr>
            <w:tcW w:w="709" w:type="dxa"/>
            <w:tcMar>
              <w:top w:w="100" w:type="dxa"/>
              <w:left w:w="100" w:type="dxa"/>
              <w:bottom w:w="100" w:type="dxa"/>
              <w:right w:w="100" w:type="dxa"/>
            </w:tcMar>
          </w:tcPr>
          <w:p w14:paraId="69E85523" w14:textId="77777777" w:rsidR="00FB1463" w:rsidRDefault="00FB1463" w:rsidP="004715A3">
            <w:pPr>
              <w:jc w:val="center"/>
            </w:pPr>
            <w:r>
              <w:rPr>
                <w:b/>
              </w:rPr>
              <w:t>¿Se usa realmente?</w:t>
            </w:r>
          </w:p>
        </w:tc>
        <w:tc>
          <w:tcPr>
            <w:tcW w:w="1275" w:type="dxa"/>
            <w:tcMar>
              <w:top w:w="100" w:type="dxa"/>
              <w:left w:w="100" w:type="dxa"/>
              <w:bottom w:w="100" w:type="dxa"/>
              <w:right w:w="100" w:type="dxa"/>
            </w:tcMar>
          </w:tcPr>
          <w:p w14:paraId="11170E2A" w14:textId="77777777" w:rsidR="00FB1463" w:rsidRDefault="00FB1463" w:rsidP="00FB1463">
            <w:pPr>
              <w:ind w:firstLine="35"/>
              <w:jc w:val="center"/>
            </w:pPr>
            <w:r>
              <w:rPr>
                <w:b/>
              </w:rPr>
              <w:t>¿Contribuye al control y mejora de calidad?</w:t>
            </w:r>
          </w:p>
        </w:tc>
        <w:tc>
          <w:tcPr>
            <w:tcW w:w="993" w:type="dxa"/>
            <w:tcMar>
              <w:top w:w="100" w:type="dxa"/>
              <w:left w:w="100" w:type="dxa"/>
              <w:bottom w:w="100" w:type="dxa"/>
              <w:right w:w="100" w:type="dxa"/>
            </w:tcMar>
          </w:tcPr>
          <w:p w14:paraId="3C870AB2" w14:textId="77777777" w:rsidR="00FB1463" w:rsidRDefault="00FB1463" w:rsidP="00FB1463">
            <w:pPr>
              <w:ind w:firstLine="0"/>
              <w:jc w:val="center"/>
            </w:pPr>
            <w:r>
              <w:rPr>
                <w:b/>
              </w:rPr>
              <w:t>¿Genera evidencias trazables?</w:t>
            </w:r>
          </w:p>
        </w:tc>
        <w:tc>
          <w:tcPr>
            <w:tcW w:w="1701" w:type="dxa"/>
            <w:tcMar>
              <w:top w:w="100" w:type="dxa"/>
              <w:left w:w="100" w:type="dxa"/>
              <w:bottom w:w="100" w:type="dxa"/>
              <w:right w:w="100" w:type="dxa"/>
            </w:tcMar>
          </w:tcPr>
          <w:p w14:paraId="23B2134D" w14:textId="77777777" w:rsidR="00FB1463" w:rsidRDefault="00FB1463" w:rsidP="00FB1463">
            <w:pPr>
              <w:ind w:firstLine="0"/>
              <w:jc w:val="center"/>
            </w:pPr>
            <w:r>
              <w:rPr>
                <w:b/>
              </w:rPr>
              <w:t>Observaciones / acciones necesarias</w:t>
            </w:r>
          </w:p>
        </w:tc>
      </w:tr>
      <w:tr w:rsidR="00FB1463" w14:paraId="2D12095A" w14:textId="77777777" w:rsidTr="00141D33">
        <w:trPr>
          <w:trHeight w:val="2660"/>
        </w:trPr>
        <w:tc>
          <w:tcPr>
            <w:tcW w:w="1129" w:type="dxa"/>
            <w:tcMar>
              <w:top w:w="100" w:type="dxa"/>
              <w:left w:w="100" w:type="dxa"/>
              <w:bottom w:w="100" w:type="dxa"/>
              <w:right w:w="100" w:type="dxa"/>
            </w:tcMar>
          </w:tcPr>
          <w:p w14:paraId="3A05881A" w14:textId="77777777" w:rsidR="00FB1463" w:rsidRDefault="00FB1463" w:rsidP="00141D33">
            <w:pPr>
              <w:ind w:firstLine="0"/>
            </w:pPr>
            <w:r>
              <w:rPr>
                <w:b/>
              </w:rPr>
              <w:t>Manual SPCC-01 Citas de Talleres</w:t>
            </w:r>
          </w:p>
        </w:tc>
        <w:tc>
          <w:tcPr>
            <w:tcW w:w="714" w:type="dxa"/>
            <w:tcMar>
              <w:top w:w="100" w:type="dxa"/>
              <w:left w:w="100" w:type="dxa"/>
              <w:bottom w:w="100" w:type="dxa"/>
              <w:right w:w="100" w:type="dxa"/>
            </w:tcMar>
          </w:tcPr>
          <w:p w14:paraId="014324BE" w14:textId="77777777" w:rsidR="00FB1463" w:rsidRDefault="00FB1463" w:rsidP="004715A3">
            <w:r>
              <w:t>Sí</w:t>
            </w:r>
          </w:p>
        </w:tc>
        <w:tc>
          <w:tcPr>
            <w:tcW w:w="1134" w:type="dxa"/>
            <w:tcMar>
              <w:top w:w="100" w:type="dxa"/>
              <w:left w:w="100" w:type="dxa"/>
              <w:bottom w:w="100" w:type="dxa"/>
              <w:right w:w="100" w:type="dxa"/>
            </w:tcMar>
          </w:tcPr>
          <w:p w14:paraId="07E53D0E" w14:textId="77777777" w:rsidR="00FB1463" w:rsidRDefault="00FB1463" w:rsidP="00141D33">
            <w:pPr>
              <w:ind w:firstLine="0"/>
            </w:pPr>
            <w:r>
              <w:t>Parcial (última edición hace 1 año, no refleja cambios recientes en todos los países)</w:t>
            </w:r>
          </w:p>
        </w:tc>
        <w:tc>
          <w:tcPr>
            <w:tcW w:w="992" w:type="dxa"/>
            <w:tcMar>
              <w:top w:w="100" w:type="dxa"/>
              <w:left w:w="100" w:type="dxa"/>
              <w:bottom w:w="100" w:type="dxa"/>
              <w:right w:w="100" w:type="dxa"/>
            </w:tcMar>
          </w:tcPr>
          <w:p w14:paraId="00640620" w14:textId="77777777" w:rsidR="00FB1463" w:rsidRDefault="00FB1463" w:rsidP="00141D33">
            <w:pPr>
              <w:ind w:firstLine="0"/>
            </w:pPr>
            <w:r>
              <w:t>Sí</w:t>
            </w:r>
          </w:p>
        </w:tc>
        <w:tc>
          <w:tcPr>
            <w:tcW w:w="709" w:type="dxa"/>
            <w:tcMar>
              <w:top w:w="100" w:type="dxa"/>
              <w:left w:w="100" w:type="dxa"/>
              <w:bottom w:w="100" w:type="dxa"/>
              <w:right w:w="100" w:type="dxa"/>
            </w:tcMar>
          </w:tcPr>
          <w:p w14:paraId="184BB5E8" w14:textId="732D6257" w:rsidR="00FB1463" w:rsidRDefault="00141D33" w:rsidP="00141D33">
            <w:pPr>
              <w:ind w:firstLine="0"/>
            </w:pPr>
            <w:r>
              <w:t>S</w:t>
            </w:r>
            <w:r w:rsidR="00FB1463">
              <w:t>í</w:t>
            </w:r>
          </w:p>
        </w:tc>
        <w:tc>
          <w:tcPr>
            <w:tcW w:w="1275" w:type="dxa"/>
            <w:tcMar>
              <w:top w:w="100" w:type="dxa"/>
              <w:left w:w="100" w:type="dxa"/>
              <w:bottom w:w="100" w:type="dxa"/>
              <w:right w:w="100" w:type="dxa"/>
            </w:tcMar>
          </w:tcPr>
          <w:p w14:paraId="2B8E50ED" w14:textId="77777777" w:rsidR="00FB1463" w:rsidRDefault="00FB1463" w:rsidP="00141D33">
            <w:pPr>
              <w:ind w:firstLine="0"/>
            </w:pPr>
            <w:r>
              <w:t>Sí</w:t>
            </w:r>
          </w:p>
        </w:tc>
        <w:tc>
          <w:tcPr>
            <w:tcW w:w="993" w:type="dxa"/>
            <w:tcMar>
              <w:top w:w="100" w:type="dxa"/>
              <w:left w:w="100" w:type="dxa"/>
              <w:bottom w:w="100" w:type="dxa"/>
              <w:right w:w="100" w:type="dxa"/>
            </w:tcMar>
          </w:tcPr>
          <w:p w14:paraId="0DC350D0" w14:textId="77777777" w:rsidR="00FB1463" w:rsidRDefault="00FB1463" w:rsidP="00141D33">
            <w:pPr>
              <w:ind w:firstLine="0"/>
            </w:pPr>
            <w:r>
              <w:t>Sí (llamadas grabadas y registros)</w:t>
            </w:r>
          </w:p>
        </w:tc>
        <w:tc>
          <w:tcPr>
            <w:tcW w:w="1701" w:type="dxa"/>
            <w:tcMar>
              <w:top w:w="100" w:type="dxa"/>
              <w:left w:w="100" w:type="dxa"/>
              <w:bottom w:w="100" w:type="dxa"/>
              <w:right w:w="100" w:type="dxa"/>
            </w:tcMar>
          </w:tcPr>
          <w:p w14:paraId="18FFEC1E" w14:textId="77777777" w:rsidR="00FB1463" w:rsidRDefault="00FB1463" w:rsidP="00141D33">
            <w:pPr>
              <w:ind w:firstLine="0"/>
            </w:pPr>
            <w:r>
              <w:t>Revisar coherencia entre “script básico” y procedimientos reales, actualizar según nuevos canales (WhatsApp, Autopits).</w:t>
            </w:r>
          </w:p>
        </w:tc>
      </w:tr>
      <w:tr w:rsidR="00FB1463" w14:paraId="1D7F4EFF" w14:textId="77777777" w:rsidTr="00141D33">
        <w:trPr>
          <w:trHeight w:val="2660"/>
        </w:trPr>
        <w:tc>
          <w:tcPr>
            <w:tcW w:w="1129" w:type="dxa"/>
            <w:tcMar>
              <w:top w:w="100" w:type="dxa"/>
              <w:left w:w="100" w:type="dxa"/>
              <w:bottom w:w="100" w:type="dxa"/>
              <w:right w:w="100" w:type="dxa"/>
            </w:tcMar>
          </w:tcPr>
          <w:p w14:paraId="27FD7BFE" w14:textId="77777777" w:rsidR="00FB1463" w:rsidRDefault="00FB1463" w:rsidP="00141D33">
            <w:pPr>
              <w:ind w:firstLine="0"/>
            </w:pPr>
            <w:r>
              <w:rPr>
                <w:b/>
              </w:rPr>
              <w:lastRenderedPageBreak/>
              <w:t>Manual SPCC-02 Servicio al Cliente</w:t>
            </w:r>
          </w:p>
        </w:tc>
        <w:tc>
          <w:tcPr>
            <w:tcW w:w="714" w:type="dxa"/>
            <w:tcMar>
              <w:top w:w="100" w:type="dxa"/>
              <w:left w:w="100" w:type="dxa"/>
              <w:bottom w:w="100" w:type="dxa"/>
              <w:right w:w="100" w:type="dxa"/>
            </w:tcMar>
          </w:tcPr>
          <w:p w14:paraId="428A7EE3" w14:textId="593C2AB5" w:rsidR="00FB1463" w:rsidRDefault="00141D33" w:rsidP="00141D33">
            <w:pPr>
              <w:ind w:firstLine="0"/>
            </w:pPr>
            <w:r>
              <w:t>S</w:t>
            </w:r>
            <w:r w:rsidR="00FB1463">
              <w:t>í</w:t>
            </w:r>
          </w:p>
        </w:tc>
        <w:tc>
          <w:tcPr>
            <w:tcW w:w="1134" w:type="dxa"/>
            <w:tcMar>
              <w:top w:w="100" w:type="dxa"/>
              <w:left w:w="100" w:type="dxa"/>
              <w:bottom w:w="100" w:type="dxa"/>
              <w:right w:w="100" w:type="dxa"/>
            </w:tcMar>
          </w:tcPr>
          <w:p w14:paraId="5632AC78" w14:textId="77777777" w:rsidR="00FB1463" w:rsidRDefault="00FB1463" w:rsidP="00141D33">
            <w:pPr>
              <w:ind w:firstLine="0"/>
            </w:pPr>
            <w:r>
              <w:t>Parcial (no siempre se actualizan módulos QRM y directorio)</w:t>
            </w:r>
          </w:p>
        </w:tc>
        <w:tc>
          <w:tcPr>
            <w:tcW w:w="992" w:type="dxa"/>
            <w:tcMar>
              <w:top w:w="100" w:type="dxa"/>
              <w:left w:w="100" w:type="dxa"/>
              <w:bottom w:w="100" w:type="dxa"/>
              <w:right w:w="100" w:type="dxa"/>
            </w:tcMar>
          </w:tcPr>
          <w:p w14:paraId="710F67E9" w14:textId="77777777" w:rsidR="00FB1463" w:rsidRDefault="00FB1463" w:rsidP="00141D33">
            <w:pPr>
              <w:ind w:firstLine="0"/>
            </w:pPr>
            <w:r>
              <w:t>Sí</w:t>
            </w:r>
          </w:p>
        </w:tc>
        <w:tc>
          <w:tcPr>
            <w:tcW w:w="709" w:type="dxa"/>
            <w:tcMar>
              <w:top w:w="100" w:type="dxa"/>
              <w:left w:w="100" w:type="dxa"/>
              <w:bottom w:w="100" w:type="dxa"/>
              <w:right w:w="100" w:type="dxa"/>
            </w:tcMar>
          </w:tcPr>
          <w:p w14:paraId="77123A32" w14:textId="0DD45943" w:rsidR="00FB1463" w:rsidRDefault="00141D33" w:rsidP="00141D33">
            <w:pPr>
              <w:ind w:firstLine="0"/>
            </w:pPr>
            <w:r>
              <w:t>S</w:t>
            </w:r>
            <w:r w:rsidR="00FB1463">
              <w:t>í</w:t>
            </w:r>
          </w:p>
        </w:tc>
        <w:tc>
          <w:tcPr>
            <w:tcW w:w="1275" w:type="dxa"/>
            <w:tcMar>
              <w:top w:w="100" w:type="dxa"/>
              <w:left w:w="100" w:type="dxa"/>
              <w:bottom w:w="100" w:type="dxa"/>
              <w:right w:w="100" w:type="dxa"/>
            </w:tcMar>
          </w:tcPr>
          <w:p w14:paraId="114F8761" w14:textId="77777777" w:rsidR="00FB1463" w:rsidRDefault="00FB1463" w:rsidP="00141D33">
            <w:pPr>
              <w:ind w:firstLine="0"/>
            </w:pPr>
            <w:r>
              <w:t>Sí</w:t>
            </w:r>
          </w:p>
        </w:tc>
        <w:tc>
          <w:tcPr>
            <w:tcW w:w="993" w:type="dxa"/>
            <w:tcMar>
              <w:top w:w="100" w:type="dxa"/>
              <w:left w:w="100" w:type="dxa"/>
              <w:bottom w:w="100" w:type="dxa"/>
              <w:right w:w="100" w:type="dxa"/>
            </w:tcMar>
          </w:tcPr>
          <w:p w14:paraId="3309476A" w14:textId="77777777" w:rsidR="00FB1463" w:rsidRDefault="00FB1463" w:rsidP="00141D33">
            <w:pPr>
              <w:ind w:firstLine="0"/>
            </w:pPr>
            <w:r>
              <w:t>Sí (grabaciones CDT y tiquets C4C)</w:t>
            </w:r>
          </w:p>
        </w:tc>
        <w:tc>
          <w:tcPr>
            <w:tcW w:w="1701" w:type="dxa"/>
            <w:tcMar>
              <w:top w:w="100" w:type="dxa"/>
              <w:left w:w="100" w:type="dxa"/>
              <w:bottom w:w="100" w:type="dxa"/>
              <w:right w:w="100" w:type="dxa"/>
            </w:tcMar>
          </w:tcPr>
          <w:p w14:paraId="060589AC" w14:textId="77777777" w:rsidR="00FB1463" w:rsidRDefault="00FB1463" w:rsidP="00141D33">
            <w:pPr>
              <w:ind w:firstLine="0"/>
            </w:pPr>
            <w:r>
              <w:t>Reforzar actualización constante de información en módulos QRM, validar transferencias y uso de tiquets como evidencias.</w:t>
            </w:r>
          </w:p>
        </w:tc>
      </w:tr>
      <w:tr w:rsidR="00FB1463" w14:paraId="480CFF8E" w14:textId="77777777" w:rsidTr="00141D33">
        <w:trPr>
          <w:trHeight w:val="2660"/>
        </w:trPr>
        <w:tc>
          <w:tcPr>
            <w:tcW w:w="1129" w:type="dxa"/>
            <w:tcMar>
              <w:top w:w="100" w:type="dxa"/>
              <w:left w:w="100" w:type="dxa"/>
              <w:bottom w:w="100" w:type="dxa"/>
              <w:right w:w="100" w:type="dxa"/>
            </w:tcMar>
          </w:tcPr>
          <w:p w14:paraId="3806595D" w14:textId="77777777" w:rsidR="00FB1463" w:rsidRDefault="00FB1463" w:rsidP="00141D33">
            <w:pPr>
              <w:ind w:firstLine="0"/>
            </w:pPr>
            <w:r>
              <w:rPr>
                <w:b/>
              </w:rPr>
              <w:t>Manual SPCC-03 Cotizaciones de Repuestos</w:t>
            </w:r>
          </w:p>
        </w:tc>
        <w:tc>
          <w:tcPr>
            <w:tcW w:w="714" w:type="dxa"/>
            <w:tcMar>
              <w:top w:w="100" w:type="dxa"/>
              <w:left w:w="100" w:type="dxa"/>
              <w:bottom w:w="100" w:type="dxa"/>
              <w:right w:w="100" w:type="dxa"/>
            </w:tcMar>
          </w:tcPr>
          <w:p w14:paraId="669F1E9F" w14:textId="675F72A1" w:rsidR="00FB1463" w:rsidRDefault="00141D33" w:rsidP="00141D33">
            <w:pPr>
              <w:ind w:firstLine="0"/>
            </w:pPr>
            <w:r>
              <w:t>S</w:t>
            </w:r>
            <w:r w:rsidR="00FB1463">
              <w:t>í</w:t>
            </w:r>
          </w:p>
        </w:tc>
        <w:tc>
          <w:tcPr>
            <w:tcW w:w="1134" w:type="dxa"/>
            <w:tcMar>
              <w:top w:w="100" w:type="dxa"/>
              <w:left w:w="100" w:type="dxa"/>
              <w:bottom w:w="100" w:type="dxa"/>
              <w:right w:w="100" w:type="dxa"/>
            </w:tcMar>
          </w:tcPr>
          <w:p w14:paraId="0166B1CD" w14:textId="77777777" w:rsidR="00FB1463" w:rsidRDefault="00FB1463" w:rsidP="00141D33">
            <w:pPr>
              <w:ind w:firstLine="0"/>
            </w:pPr>
            <w:r>
              <w:t>Sí (estructura operativa vigente)</w:t>
            </w:r>
          </w:p>
        </w:tc>
        <w:tc>
          <w:tcPr>
            <w:tcW w:w="992" w:type="dxa"/>
            <w:tcMar>
              <w:top w:w="100" w:type="dxa"/>
              <w:left w:w="100" w:type="dxa"/>
              <w:bottom w:w="100" w:type="dxa"/>
              <w:right w:w="100" w:type="dxa"/>
            </w:tcMar>
          </w:tcPr>
          <w:p w14:paraId="5BBFB87F" w14:textId="77777777" w:rsidR="00FB1463" w:rsidRDefault="00FB1463" w:rsidP="00141D33">
            <w:pPr>
              <w:ind w:firstLine="0"/>
            </w:pPr>
            <w:r>
              <w:t>Sí</w:t>
            </w:r>
          </w:p>
        </w:tc>
        <w:tc>
          <w:tcPr>
            <w:tcW w:w="709" w:type="dxa"/>
            <w:tcMar>
              <w:top w:w="100" w:type="dxa"/>
              <w:left w:w="100" w:type="dxa"/>
              <w:bottom w:w="100" w:type="dxa"/>
              <w:right w:w="100" w:type="dxa"/>
            </w:tcMar>
          </w:tcPr>
          <w:p w14:paraId="6515D4B9" w14:textId="0053C945" w:rsidR="00FB1463" w:rsidRDefault="00141D33" w:rsidP="00141D33">
            <w:pPr>
              <w:ind w:firstLine="0"/>
            </w:pPr>
            <w:r>
              <w:t>S</w:t>
            </w:r>
            <w:r w:rsidR="00FB1463">
              <w:t>í</w:t>
            </w:r>
          </w:p>
        </w:tc>
        <w:tc>
          <w:tcPr>
            <w:tcW w:w="1275" w:type="dxa"/>
            <w:tcMar>
              <w:top w:w="100" w:type="dxa"/>
              <w:left w:w="100" w:type="dxa"/>
              <w:bottom w:w="100" w:type="dxa"/>
              <w:right w:w="100" w:type="dxa"/>
            </w:tcMar>
          </w:tcPr>
          <w:p w14:paraId="118EBACA" w14:textId="77777777" w:rsidR="00FB1463" w:rsidRDefault="00FB1463" w:rsidP="00141D33">
            <w:pPr>
              <w:ind w:firstLine="0"/>
            </w:pPr>
            <w:r>
              <w:t>Sí</w:t>
            </w:r>
          </w:p>
        </w:tc>
        <w:tc>
          <w:tcPr>
            <w:tcW w:w="993" w:type="dxa"/>
            <w:tcMar>
              <w:top w:w="100" w:type="dxa"/>
              <w:left w:w="100" w:type="dxa"/>
              <w:bottom w:w="100" w:type="dxa"/>
              <w:right w:w="100" w:type="dxa"/>
            </w:tcMar>
          </w:tcPr>
          <w:p w14:paraId="2BA09B58" w14:textId="77777777" w:rsidR="00FB1463" w:rsidRDefault="00FB1463" w:rsidP="00141D33">
            <w:pPr>
              <w:ind w:firstLine="0"/>
            </w:pPr>
            <w:r>
              <w:t>Sí (registro de leads y grabaciones)</w:t>
            </w:r>
          </w:p>
        </w:tc>
        <w:tc>
          <w:tcPr>
            <w:tcW w:w="1701" w:type="dxa"/>
            <w:tcMar>
              <w:top w:w="100" w:type="dxa"/>
              <w:left w:w="100" w:type="dxa"/>
              <w:bottom w:w="100" w:type="dxa"/>
              <w:right w:w="100" w:type="dxa"/>
            </w:tcMar>
          </w:tcPr>
          <w:p w14:paraId="4B744F24" w14:textId="77777777" w:rsidR="00FB1463" w:rsidRDefault="00FB1463" w:rsidP="00141D33">
            <w:pPr>
              <w:ind w:firstLine="0"/>
            </w:pPr>
            <w:r>
              <w:t>Monitorear tiempos de respuesta para transferencia de llamadas y uso de LEAD, validar trazabilidad de datos de cliente.</w:t>
            </w:r>
          </w:p>
        </w:tc>
      </w:tr>
      <w:tr w:rsidR="00FB1463" w14:paraId="437CE0C2" w14:textId="77777777" w:rsidTr="00141D33">
        <w:trPr>
          <w:trHeight w:val="2930"/>
        </w:trPr>
        <w:tc>
          <w:tcPr>
            <w:tcW w:w="1129" w:type="dxa"/>
            <w:tcMar>
              <w:top w:w="100" w:type="dxa"/>
              <w:left w:w="100" w:type="dxa"/>
              <w:bottom w:w="100" w:type="dxa"/>
              <w:right w:w="100" w:type="dxa"/>
            </w:tcMar>
          </w:tcPr>
          <w:p w14:paraId="35B4BE82" w14:textId="77777777" w:rsidR="00FB1463" w:rsidRDefault="00FB1463" w:rsidP="00141D33">
            <w:pPr>
              <w:ind w:firstLine="0"/>
            </w:pPr>
            <w:r>
              <w:rPr>
                <w:b/>
              </w:rPr>
              <w:lastRenderedPageBreak/>
              <w:t>Manual SPCC-04 Cotizaciones de Vehículos</w:t>
            </w:r>
          </w:p>
        </w:tc>
        <w:tc>
          <w:tcPr>
            <w:tcW w:w="714" w:type="dxa"/>
            <w:tcMar>
              <w:top w:w="100" w:type="dxa"/>
              <w:left w:w="100" w:type="dxa"/>
              <w:bottom w:w="100" w:type="dxa"/>
              <w:right w:w="100" w:type="dxa"/>
            </w:tcMar>
          </w:tcPr>
          <w:p w14:paraId="71FD457C" w14:textId="77777777" w:rsidR="00FB1463" w:rsidRDefault="00FB1463" w:rsidP="004715A3">
            <w:r>
              <w:t>Sí</w:t>
            </w:r>
          </w:p>
        </w:tc>
        <w:tc>
          <w:tcPr>
            <w:tcW w:w="1134" w:type="dxa"/>
            <w:tcMar>
              <w:top w:w="100" w:type="dxa"/>
              <w:left w:w="100" w:type="dxa"/>
              <w:bottom w:w="100" w:type="dxa"/>
              <w:right w:w="100" w:type="dxa"/>
            </w:tcMar>
          </w:tcPr>
          <w:p w14:paraId="1C5F9219" w14:textId="77777777" w:rsidR="00FB1463" w:rsidRDefault="00FB1463" w:rsidP="004715A3">
            <w:r>
              <w:t>Sí (actualizado para vehículos nuevos, limitado en usados)</w:t>
            </w:r>
          </w:p>
        </w:tc>
        <w:tc>
          <w:tcPr>
            <w:tcW w:w="992" w:type="dxa"/>
            <w:tcMar>
              <w:top w:w="100" w:type="dxa"/>
              <w:left w:w="100" w:type="dxa"/>
              <w:bottom w:w="100" w:type="dxa"/>
              <w:right w:w="100" w:type="dxa"/>
            </w:tcMar>
          </w:tcPr>
          <w:p w14:paraId="197479DD" w14:textId="77777777" w:rsidR="00FB1463" w:rsidRDefault="00FB1463" w:rsidP="004715A3">
            <w:r>
              <w:t>Sí</w:t>
            </w:r>
          </w:p>
        </w:tc>
        <w:tc>
          <w:tcPr>
            <w:tcW w:w="709" w:type="dxa"/>
            <w:tcMar>
              <w:top w:w="100" w:type="dxa"/>
              <w:left w:w="100" w:type="dxa"/>
              <w:bottom w:w="100" w:type="dxa"/>
              <w:right w:w="100" w:type="dxa"/>
            </w:tcMar>
          </w:tcPr>
          <w:p w14:paraId="2473D047" w14:textId="77777777" w:rsidR="00FB1463" w:rsidRDefault="00FB1463" w:rsidP="004715A3">
            <w:r>
              <w:t>Sí</w:t>
            </w:r>
          </w:p>
        </w:tc>
        <w:tc>
          <w:tcPr>
            <w:tcW w:w="1275" w:type="dxa"/>
            <w:tcMar>
              <w:top w:w="100" w:type="dxa"/>
              <w:left w:w="100" w:type="dxa"/>
              <w:bottom w:w="100" w:type="dxa"/>
              <w:right w:w="100" w:type="dxa"/>
            </w:tcMar>
          </w:tcPr>
          <w:p w14:paraId="0A0A0817" w14:textId="77777777" w:rsidR="00FB1463" w:rsidRDefault="00FB1463" w:rsidP="004715A3">
            <w:r>
              <w:t>Sí</w:t>
            </w:r>
          </w:p>
        </w:tc>
        <w:tc>
          <w:tcPr>
            <w:tcW w:w="993" w:type="dxa"/>
            <w:tcMar>
              <w:top w:w="100" w:type="dxa"/>
              <w:left w:w="100" w:type="dxa"/>
              <w:bottom w:w="100" w:type="dxa"/>
              <w:right w:w="100" w:type="dxa"/>
            </w:tcMar>
          </w:tcPr>
          <w:p w14:paraId="3DE51B18" w14:textId="77777777" w:rsidR="00FB1463" w:rsidRDefault="00FB1463" w:rsidP="004715A3">
            <w:r>
              <w:t>Sí (registro LEAD, grabación)</w:t>
            </w:r>
          </w:p>
        </w:tc>
        <w:tc>
          <w:tcPr>
            <w:tcW w:w="1701" w:type="dxa"/>
            <w:tcMar>
              <w:top w:w="100" w:type="dxa"/>
              <w:left w:w="100" w:type="dxa"/>
              <w:bottom w:w="100" w:type="dxa"/>
              <w:right w:w="100" w:type="dxa"/>
            </w:tcMar>
          </w:tcPr>
          <w:p w14:paraId="194D3F2A" w14:textId="77777777" w:rsidR="00FB1463" w:rsidRDefault="00FB1463" w:rsidP="004715A3">
            <w:r>
              <w:t>Asegurar seguimiento efectivo de LEAD generados después de horario laboral, definir responsabilidades claras en ventas usados.</w:t>
            </w:r>
          </w:p>
        </w:tc>
      </w:tr>
      <w:tr w:rsidR="00FB1463" w14:paraId="4B8DE8F1" w14:textId="77777777" w:rsidTr="00141D33">
        <w:trPr>
          <w:trHeight w:val="2660"/>
        </w:trPr>
        <w:tc>
          <w:tcPr>
            <w:tcW w:w="1129" w:type="dxa"/>
            <w:tcMar>
              <w:top w:w="100" w:type="dxa"/>
              <w:left w:w="100" w:type="dxa"/>
              <w:bottom w:w="100" w:type="dxa"/>
              <w:right w:w="100" w:type="dxa"/>
            </w:tcMar>
          </w:tcPr>
          <w:p w14:paraId="28C75CA7" w14:textId="77777777" w:rsidR="00FB1463" w:rsidRDefault="00FB1463" w:rsidP="005A21EE">
            <w:pPr>
              <w:ind w:firstLine="0"/>
            </w:pPr>
            <w:r>
              <w:rPr>
                <w:b/>
              </w:rPr>
              <w:t>Manual SPCC-XX Evaluación de Llamadas</w:t>
            </w:r>
          </w:p>
        </w:tc>
        <w:tc>
          <w:tcPr>
            <w:tcW w:w="714" w:type="dxa"/>
            <w:tcMar>
              <w:top w:w="100" w:type="dxa"/>
              <w:left w:w="100" w:type="dxa"/>
              <w:bottom w:w="100" w:type="dxa"/>
              <w:right w:w="100" w:type="dxa"/>
            </w:tcMar>
          </w:tcPr>
          <w:p w14:paraId="033A34E9" w14:textId="30BA3970" w:rsidR="00FB1463" w:rsidRDefault="005A21EE" w:rsidP="005A21EE">
            <w:pPr>
              <w:ind w:firstLine="0"/>
            </w:pPr>
            <w:r>
              <w:t>S</w:t>
            </w:r>
            <w:r w:rsidR="00FB1463">
              <w:t>í</w:t>
            </w:r>
          </w:p>
        </w:tc>
        <w:tc>
          <w:tcPr>
            <w:tcW w:w="1134" w:type="dxa"/>
            <w:tcMar>
              <w:top w:w="100" w:type="dxa"/>
              <w:left w:w="100" w:type="dxa"/>
              <w:bottom w:w="100" w:type="dxa"/>
              <w:right w:w="100" w:type="dxa"/>
            </w:tcMar>
          </w:tcPr>
          <w:p w14:paraId="6B0C71A2" w14:textId="77777777" w:rsidR="00FB1463" w:rsidRDefault="00FB1463" w:rsidP="005A21EE">
            <w:pPr>
              <w:ind w:firstLine="0"/>
            </w:pPr>
            <w:r>
              <w:t>Sí (control de revisión vigente)</w:t>
            </w:r>
          </w:p>
        </w:tc>
        <w:tc>
          <w:tcPr>
            <w:tcW w:w="992" w:type="dxa"/>
            <w:tcMar>
              <w:top w:w="100" w:type="dxa"/>
              <w:left w:w="100" w:type="dxa"/>
              <w:bottom w:w="100" w:type="dxa"/>
              <w:right w:w="100" w:type="dxa"/>
            </w:tcMar>
          </w:tcPr>
          <w:p w14:paraId="57704D63" w14:textId="77777777" w:rsidR="00FB1463" w:rsidRDefault="00FB1463" w:rsidP="005A21EE">
            <w:pPr>
              <w:ind w:firstLine="0"/>
            </w:pPr>
            <w:r>
              <w:t>Sí</w:t>
            </w:r>
          </w:p>
        </w:tc>
        <w:tc>
          <w:tcPr>
            <w:tcW w:w="709" w:type="dxa"/>
            <w:tcMar>
              <w:top w:w="100" w:type="dxa"/>
              <w:left w:w="100" w:type="dxa"/>
              <w:bottom w:w="100" w:type="dxa"/>
              <w:right w:w="100" w:type="dxa"/>
            </w:tcMar>
          </w:tcPr>
          <w:p w14:paraId="0A55B159" w14:textId="6DC9B911" w:rsidR="00FB1463" w:rsidRDefault="005A21EE" w:rsidP="005A21EE">
            <w:pPr>
              <w:ind w:firstLine="0"/>
            </w:pPr>
            <w:r>
              <w:t>S</w:t>
            </w:r>
            <w:r w:rsidR="00FB1463">
              <w:t>í</w:t>
            </w:r>
          </w:p>
        </w:tc>
        <w:tc>
          <w:tcPr>
            <w:tcW w:w="1275" w:type="dxa"/>
            <w:tcMar>
              <w:top w:w="100" w:type="dxa"/>
              <w:left w:w="100" w:type="dxa"/>
              <w:bottom w:w="100" w:type="dxa"/>
              <w:right w:w="100" w:type="dxa"/>
            </w:tcMar>
          </w:tcPr>
          <w:p w14:paraId="148169C5" w14:textId="77777777" w:rsidR="00FB1463" w:rsidRDefault="00FB1463" w:rsidP="005A21EE">
            <w:pPr>
              <w:ind w:firstLine="0"/>
            </w:pPr>
            <w:r>
              <w:t>Sí</w:t>
            </w:r>
          </w:p>
        </w:tc>
        <w:tc>
          <w:tcPr>
            <w:tcW w:w="993" w:type="dxa"/>
            <w:tcMar>
              <w:top w:w="100" w:type="dxa"/>
              <w:left w:w="100" w:type="dxa"/>
              <w:bottom w:w="100" w:type="dxa"/>
              <w:right w:w="100" w:type="dxa"/>
            </w:tcMar>
          </w:tcPr>
          <w:p w14:paraId="43C35427" w14:textId="77777777" w:rsidR="00FB1463" w:rsidRDefault="00FB1463" w:rsidP="005A21EE">
            <w:pPr>
              <w:ind w:firstLine="0"/>
            </w:pPr>
            <w:r>
              <w:t>Sí (notas de evaluación, grabaciones)</w:t>
            </w:r>
          </w:p>
        </w:tc>
        <w:tc>
          <w:tcPr>
            <w:tcW w:w="1701" w:type="dxa"/>
            <w:tcMar>
              <w:top w:w="100" w:type="dxa"/>
              <w:left w:w="100" w:type="dxa"/>
              <w:bottom w:w="100" w:type="dxa"/>
              <w:right w:w="100" w:type="dxa"/>
            </w:tcMar>
          </w:tcPr>
          <w:p w14:paraId="37802EBD" w14:textId="77777777" w:rsidR="00FB1463" w:rsidRDefault="00FB1463" w:rsidP="005A21EE">
            <w:pPr>
              <w:ind w:firstLine="0"/>
            </w:pPr>
            <w:r>
              <w:t>Verificar periodicidad y consistencia en aplicación de parámetros de evaluación, reforzar retroalimentación sistemática.</w:t>
            </w:r>
          </w:p>
        </w:tc>
      </w:tr>
    </w:tbl>
    <w:p w14:paraId="1E2E4F0D" w14:textId="0CE6E014" w:rsidR="00FB1463" w:rsidRDefault="00FB1463" w:rsidP="00FB1463"/>
    <w:p w14:paraId="102F100C" w14:textId="7AD68078" w:rsidR="004715A3" w:rsidRDefault="004715A3">
      <w:pPr>
        <w:spacing w:line="240" w:lineRule="auto"/>
        <w:ind w:firstLine="0"/>
      </w:pPr>
      <w:r>
        <w:br w:type="page"/>
      </w:r>
    </w:p>
    <w:p w14:paraId="32766139" w14:textId="77777777" w:rsidR="004715A3" w:rsidRDefault="004715A3" w:rsidP="004715A3">
      <w:pPr>
        <w:rPr>
          <w:b/>
          <w:color w:val="222222"/>
        </w:rPr>
      </w:pPr>
    </w:p>
    <w:tbl>
      <w:tblPr>
        <w:tblW w:w="9970" w:type="dxa"/>
        <w:tblInd w:w="30" w:type="dxa"/>
        <w:tblLayout w:type="fixed"/>
        <w:tblLook w:val="0600" w:firstRow="0" w:lastRow="0" w:firstColumn="0" w:lastColumn="0" w:noHBand="1" w:noVBand="1"/>
      </w:tblPr>
      <w:tblGrid>
        <w:gridCol w:w="1525"/>
        <w:gridCol w:w="997"/>
        <w:gridCol w:w="992"/>
        <w:gridCol w:w="1134"/>
        <w:gridCol w:w="1134"/>
        <w:gridCol w:w="1134"/>
        <w:gridCol w:w="1134"/>
        <w:gridCol w:w="1920"/>
      </w:tblGrid>
      <w:tr w:rsidR="004715A3" w14:paraId="0AFF98E6" w14:textId="77777777" w:rsidTr="005A21EE">
        <w:trPr>
          <w:trHeight w:val="1310"/>
        </w:trPr>
        <w:tc>
          <w:tcPr>
            <w:tcW w:w="15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7C848E" w14:textId="77777777" w:rsidR="004715A3" w:rsidRDefault="004715A3" w:rsidP="006D7E52">
            <w:pPr>
              <w:ind w:firstLine="6"/>
              <w:jc w:val="center"/>
              <w:rPr>
                <w:b/>
              </w:rPr>
            </w:pPr>
            <w:r>
              <w:rPr>
                <w:b/>
              </w:rPr>
              <w:t>Documento revisado</w:t>
            </w:r>
          </w:p>
        </w:tc>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DF5DB94" w14:textId="77777777" w:rsidR="004715A3" w:rsidRPr="006D7E52" w:rsidRDefault="004715A3" w:rsidP="006D7E52">
            <w:pPr>
              <w:ind w:firstLine="0"/>
              <w:rPr>
                <w:b/>
              </w:rPr>
            </w:pPr>
            <w:r w:rsidRPr="006D7E52">
              <w:rPr>
                <w:b/>
              </w:rPr>
              <w:t>¿Existe?</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F5AC1C" w14:textId="77777777" w:rsidR="004715A3" w:rsidRPr="006D7E52" w:rsidRDefault="004715A3" w:rsidP="006D7E52">
            <w:pPr>
              <w:ind w:firstLine="0"/>
              <w:rPr>
                <w:b/>
              </w:rPr>
            </w:pPr>
            <w:r w:rsidRPr="006D7E52">
              <w:rPr>
                <w:b/>
              </w:rPr>
              <w:t>¿Está actualizado?</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D89BF0" w14:textId="77777777" w:rsidR="004715A3" w:rsidRPr="006D7E52" w:rsidRDefault="004715A3" w:rsidP="006D7E52">
            <w:pPr>
              <w:ind w:firstLine="35"/>
              <w:rPr>
                <w:b/>
              </w:rPr>
            </w:pPr>
            <w:r w:rsidRPr="006D7E52">
              <w:rPr>
                <w:b/>
              </w:rPr>
              <w:t>¿Redactado de forma clara y comprensible?</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E34A5C" w14:textId="77777777" w:rsidR="004715A3" w:rsidRPr="00AB7BE3" w:rsidRDefault="004715A3" w:rsidP="006D7E52">
            <w:pPr>
              <w:ind w:firstLine="0"/>
              <w:rPr>
                <w:b/>
              </w:rPr>
            </w:pPr>
            <w:r w:rsidRPr="00AB7BE3">
              <w:rPr>
                <w:b/>
              </w:rPr>
              <w:t>¿Se usa realmente?</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4A89525" w14:textId="77777777" w:rsidR="004715A3" w:rsidRPr="00AB7BE3" w:rsidRDefault="004715A3" w:rsidP="006D7E52">
            <w:pPr>
              <w:ind w:firstLine="0"/>
              <w:rPr>
                <w:b/>
              </w:rPr>
            </w:pPr>
            <w:r w:rsidRPr="00AB7BE3">
              <w:rPr>
                <w:b/>
              </w:rPr>
              <w:t>¿Contribuye al control y mejora de calidad?</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6E9199" w14:textId="77777777" w:rsidR="004715A3" w:rsidRPr="00AB7BE3" w:rsidRDefault="004715A3" w:rsidP="00AB7BE3">
            <w:pPr>
              <w:ind w:firstLine="0"/>
              <w:rPr>
                <w:b/>
              </w:rPr>
            </w:pPr>
            <w:r w:rsidRPr="00AB7BE3">
              <w:rPr>
                <w:b/>
              </w:rPr>
              <w:t>¿Genera evidencias trazables?</w:t>
            </w:r>
          </w:p>
        </w:tc>
        <w:tc>
          <w:tcPr>
            <w:tcW w:w="19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6D4564D" w14:textId="77777777" w:rsidR="004715A3" w:rsidRPr="00AB7BE3" w:rsidRDefault="004715A3" w:rsidP="00AB7BE3">
            <w:pPr>
              <w:ind w:firstLine="0"/>
              <w:rPr>
                <w:b/>
              </w:rPr>
            </w:pPr>
            <w:r w:rsidRPr="00AB7BE3">
              <w:rPr>
                <w:b/>
              </w:rPr>
              <w:t>Observaciones / acciones necesarias</w:t>
            </w:r>
          </w:p>
        </w:tc>
      </w:tr>
      <w:tr w:rsidR="004715A3" w14:paraId="0838C72D" w14:textId="77777777" w:rsidTr="005A21EE">
        <w:trPr>
          <w:trHeight w:val="2660"/>
        </w:trPr>
        <w:tc>
          <w:tcPr>
            <w:tcW w:w="15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9969A1" w14:textId="77777777" w:rsidR="004715A3" w:rsidRDefault="004715A3" w:rsidP="006D7E52">
            <w:pPr>
              <w:ind w:firstLine="6"/>
              <w:rPr>
                <w:b/>
              </w:rPr>
            </w:pPr>
            <w:r>
              <w:rPr>
                <w:b/>
              </w:rPr>
              <w:t>Procedimientos internos (comunicación interdepartamental)</w:t>
            </w:r>
          </w:p>
        </w:tc>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75F033" w14:textId="77777777" w:rsidR="004715A3" w:rsidRDefault="004715A3" w:rsidP="006D7E52">
            <w:pPr>
              <w:ind w:firstLine="0"/>
            </w:pPr>
            <w:r>
              <w:t>No</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8C9C88" w14:textId="77777777" w:rsidR="004715A3" w:rsidRDefault="004715A3" w:rsidP="006D7E52">
            <w:pPr>
              <w:ind w:firstLine="0"/>
            </w:pPr>
            <w:r>
              <w:t>No</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DFC9B" w14:textId="77777777" w:rsidR="004715A3" w:rsidRDefault="004715A3" w:rsidP="006D7E52">
            <w:pPr>
              <w:ind w:firstLine="35"/>
            </w:pPr>
            <w:r>
              <w:t>No</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AB068B3" w14:textId="77777777" w:rsidR="004715A3" w:rsidRDefault="004715A3" w:rsidP="006D7E52">
            <w:pPr>
              <w:ind w:firstLine="0"/>
            </w:pPr>
            <w:r>
              <w:t>No</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AD832F" w14:textId="77777777" w:rsidR="004715A3" w:rsidRDefault="004715A3" w:rsidP="006D7E52">
            <w:pPr>
              <w:ind w:firstLine="0"/>
            </w:pPr>
            <w:r>
              <w:t>No</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8E589E" w14:textId="77777777" w:rsidR="004715A3" w:rsidRDefault="004715A3" w:rsidP="006D7E52">
            <w:pPr>
              <w:ind w:firstLine="0"/>
            </w:pPr>
            <w:r>
              <w:t>No</w:t>
            </w:r>
          </w:p>
        </w:tc>
        <w:tc>
          <w:tcPr>
            <w:tcW w:w="19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EAAE98" w14:textId="77777777" w:rsidR="004715A3" w:rsidRDefault="004715A3" w:rsidP="006D7E52">
            <w:pPr>
              <w:ind w:firstLine="0"/>
            </w:pPr>
            <w:r>
              <w:t>Urge diseñar y formalizar protocolos claros para la coordinación entre áreas; esto ayudará a reducir tiempos muertos y errores.</w:t>
            </w:r>
          </w:p>
        </w:tc>
      </w:tr>
      <w:tr w:rsidR="004715A3" w14:paraId="1F6FEA37" w14:textId="77777777" w:rsidTr="005A21EE">
        <w:trPr>
          <w:trHeight w:val="886"/>
        </w:trPr>
        <w:tc>
          <w:tcPr>
            <w:tcW w:w="15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3DC78B" w14:textId="77777777" w:rsidR="004715A3" w:rsidRDefault="004715A3" w:rsidP="006D7E52">
            <w:pPr>
              <w:ind w:firstLine="0"/>
              <w:rPr>
                <w:b/>
              </w:rPr>
            </w:pPr>
            <w:r>
              <w:rPr>
                <w:b/>
              </w:rPr>
              <w:t>Formato atención al cliente (CRM y enfoque omnicanal)</w:t>
            </w:r>
          </w:p>
        </w:tc>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1CC9D5" w14:textId="77777777" w:rsidR="004715A3" w:rsidRDefault="004715A3" w:rsidP="006D7E52">
            <w:pPr>
              <w:ind w:firstLine="0"/>
            </w:pPr>
            <w:r>
              <w:t>Parcial</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77BBE9" w14:textId="77777777" w:rsidR="004715A3" w:rsidRDefault="004715A3" w:rsidP="006D7E52">
            <w:pPr>
              <w:ind w:firstLine="0"/>
            </w:pPr>
            <w:r>
              <w:t>Parcial</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97090B8" w14:textId="77777777" w:rsidR="004715A3" w:rsidRDefault="004715A3" w:rsidP="006D7E52">
            <w:pPr>
              <w:ind w:firstLine="35"/>
            </w:pPr>
            <w:r>
              <w:t>Parcial</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E6CA9BA"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B817F7"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7C3EF0" w14:textId="77777777" w:rsidR="004715A3" w:rsidRDefault="004715A3" w:rsidP="00AB7BE3">
            <w:pPr>
              <w:ind w:firstLine="0"/>
            </w:pPr>
            <w:r>
              <w:t>Sí</w:t>
            </w:r>
          </w:p>
        </w:tc>
        <w:tc>
          <w:tcPr>
            <w:tcW w:w="19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875FB7" w14:textId="77777777" w:rsidR="004715A3" w:rsidRDefault="004715A3" w:rsidP="00AB7BE3">
            <w:pPr>
              <w:ind w:firstLine="0"/>
            </w:pPr>
            <w:r>
              <w:t xml:space="preserve">Estandarizar lineamientos de uso del CRM para todos los canales (correo, chat, WhatsApp) y verificar </w:t>
            </w:r>
            <w:r>
              <w:lastRenderedPageBreak/>
              <w:t>registros obligatorios.</w:t>
            </w:r>
          </w:p>
        </w:tc>
      </w:tr>
      <w:tr w:rsidR="004715A3" w14:paraId="32946ED0" w14:textId="77777777" w:rsidTr="005A21EE">
        <w:trPr>
          <w:trHeight w:val="2660"/>
        </w:trPr>
        <w:tc>
          <w:tcPr>
            <w:tcW w:w="15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37907D7" w14:textId="77777777" w:rsidR="004715A3" w:rsidRDefault="004715A3" w:rsidP="006D7E52">
            <w:pPr>
              <w:ind w:firstLine="6"/>
              <w:rPr>
                <w:b/>
              </w:rPr>
            </w:pPr>
            <w:r>
              <w:rPr>
                <w:b/>
              </w:rPr>
              <w:lastRenderedPageBreak/>
              <w:t>Reportes de desempeño</w:t>
            </w:r>
          </w:p>
        </w:tc>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2E7DFF" w14:textId="77777777" w:rsidR="004715A3" w:rsidRDefault="004715A3" w:rsidP="006D7E52">
            <w:pPr>
              <w:ind w:firstLine="0"/>
            </w:pPr>
            <w:r>
              <w:t>Sí</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A49700"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419C1D" w14:textId="77777777" w:rsidR="004715A3" w:rsidRDefault="004715A3" w:rsidP="006D7E52">
            <w:pPr>
              <w:ind w:firstLine="35"/>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0ED874" w14:textId="77777777" w:rsidR="004715A3" w:rsidRDefault="004715A3" w:rsidP="006D7E52">
            <w:pPr>
              <w:ind w:firstLine="0"/>
            </w:pPr>
            <w:r>
              <w:t>Sí (planes de trabajo)</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92C4C4"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9358F6" w14:textId="77777777" w:rsidR="004715A3" w:rsidRDefault="004715A3" w:rsidP="00AB7BE3">
            <w:pPr>
              <w:ind w:firstLine="0"/>
            </w:pPr>
            <w:r>
              <w:t>Sí</w:t>
            </w:r>
          </w:p>
        </w:tc>
        <w:tc>
          <w:tcPr>
            <w:tcW w:w="19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C8B354" w14:textId="77777777" w:rsidR="004715A3" w:rsidRDefault="004715A3" w:rsidP="00AB7BE3">
            <w:pPr>
              <w:ind w:firstLine="0"/>
            </w:pPr>
            <w:r>
              <w:t>Asegurar uso más frecuente para retroalimentación continua, no solo anual; enlazar resultados con planes de capacitación.</w:t>
            </w:r>
          </w:p>
        </w:tc>
      </w:tr>
      <w:tr w:rsidR="004715A3" w14:paraId="7E664D26" w14:textId="77777777" w:rsidTr="005A21EE">
        <w:trPr>
          <w:trHeight w:val="2390"/>
        </w:trPr>
        <w:tc>
          <w:tcPr>
            <w:tcW w:w="15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6BFE7A" w14:textId="77777777" w:rsidR="004715A3" w:rsidRDefault="004715A3" w:rsidP="00AB7BE3">
            <w:pPr>
              <w:ind w:firstLine="0"/>
              <w:rPr>
                <w:b/>
              </w:rPr>
            </w:pPr>
            <w:r>
              <w:rPr>
                <w:b/>
              </w:rPr>
              <w:t>Registro de errores y reclamos (voz del cliente)</w:t>
            </w:r>
          </w:p>
        </w:tc>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0E4AC9" w14:textId="77777777" w:rsidR="004715A3" w:rsidRDefault="004715A3" w:rsidP="006D7E52">
            <w:pPr>
              <w:ind w:firstLine="0"/>
            </w:pPr>
            <w:r>
              <w:t>Sí</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7F142"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CF74ED" w14:textId="77777777" w:rsidR="004715A3" w:rsidRDefault="004715A3" w:rsidP="006D7E52">
            <w:pPr>
              <w:ind w:firstLine="35"/>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C57CFE"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EE64"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BE7588" w14:textId="77777777" w:rsidR="004715A3" w:rsidRDefault="004715A3" w:rsidP="00AB7BE3">
            <w:pPr>
              <w:ind w:firstLine="0"/>
            </w:pPr>
            <w:r>
              <w:t>Sí</w:t>
            </w:r>
          </w:p>
        </w:tc>
        <w:tc>
          <w:tcPr>
            <w:tcW w:w="19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AF97FB" w14:textId="77777777" w:rsidR="004715A3" w:rsidRDefault="004715A3" w:rsidP="00AB7BE3">
            <w:pPr>
              <w:ind w:firstLine="0"/>
            </w:pPr>
            <w:r>
              <w:t>Potenciar el análisis de la información recolectada para generar acciones de mejora continua documentadas.</w:t>
            </w:r>
          </w:p>
        </w:tc>
      </w:tr>
      <w:tr w:rsidR="004715A3" w14:paraId="26111D85" w14:textId="77777777" w:rsidTr="005A21EE">
        <w:trPr>
          <w:trHeight w:val="2930"/>
        </w:trPr>
        <w:tc>
          <w:tcPr>
            <w:tcW w:w="15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AAAA42" w14:textId="77777777" w:rsidR="004715A3" w:rsidRDefault="004715A3" w:rsidP="00AB7BE3">
            <w:pPr>
              <w:ind w:firstLine="6"/>
              <w:rPr>
                <w:b/>
              </w:rPr>
            </w:pPr>
            <w:r>
              <w:rPr>
                <w:b/>
              </w:rPr>
              <w:lastRenderedPageBreak/>
              <w:t>Indicadores actuales de calidad (NPS)</w:t>
            </w:r>
          </w:p>
        </w:tc>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527EC4" w14:textId="77777777" w:rsidR="004715A3" w:rsidRDefault="004715A3" w:rsidP="006D7E52">
            <w:pPr>
              <w:ind w:firstLine="0"/>
            </w:pPr>
            <w:r>
              <w:t>Sí</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D60868"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0D6A81" w14:textId="77777777" w:rsidR="004715A3" w:rsidRDefault="004715A3" w:rsidP="006D7E52">
            <w:pPr>
              <w:ind w:firstLine="35"/>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BB9FD7" w14:textId="77777777" w:rsidR="004715A3" w:rsidRDefault="004715A3" w:rsidP="006D7E52">
            <w:pPr>
              <w:ind w:firstLine="0"/>
            </w:pPr>
            <w:r>
              <w:t>Sí (seguimiento diario)</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EFF829"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E101CE0" w14:textId="77777777" w:rsidR="004715A3" w:rsidRDefault="004715A3" w:rsidP="00AB7BE3">
            <w:pPr>
              <w:ind w:firstLine="0"/>
            </w:pPr>
            <w:r>
              <w:t>Sí</w:t>
            </w:r>
          </w:p>
        </w:tc>
        <w:tc>
          <w:tcPr>
            <w:tcW w:w="19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B30B15D" w14:textId="77777777" w:rsidR="004715A3" w:rsidRDefault="004715A3" w:rsidP="00AB7BE3">
            <w:pPr>
              <w:ind w:firstLine="0"/>
            </w:pPr>
            <w:r>
              <w:t>Mantener seguimiento detallado diario; fortalecer análisis y planes de acción sostenidos centrados en la experiencia del cliente.</w:t>
            </w:r>
          </w:p>
        </w:tc>
      </w:tr>
      <w:tr w:rsidR="004715A3" w14:paraId="213DDF9A" w14:textId="77777777" w:rsidTr="005A21EE">
        <w:trPr>
          <w:trHeight w:val="2660"/>
        </w:trPr>
        <w:tc>
          <w:tcPr>
            <w:tcW w:w="15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A63DE5" w14:textId="77777777" w:rsidR="004715A3" w:rsidRDefault="004715A3" w:rsidP="00AB7BE3">
            <w:pPr>
              <w:ind w:firstLine="0"/>
              <w:rPr>
                <w:b/>
              </w:rPr>
            </w:pPr>
            <w:r>
              <w:rPr>
                <w:b/>
              </w:rPr>
              <w:t>Planes de capacitación</w:t>
            </w:r>
          </w:p>
        </w:tc>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A17E70" w14:textId="77777777" w:rsidR="004715A3" w:rsidRDefault="004715A3" w:rsidP="006D7E52">
            <w:pPr>
              <w:ind w:firstLine="0"/>
            </w:pPr>
            <w:r>
              <w:t>Sí</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7C7F74"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A326D38" w14:textId="77777777" w:rsidR="004715A3" w:rsidRDefault="004715A3" w:rsidP="006D7E52">
            <w:pPr>
              <w:ind w:firstLine="35"/>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B94BC49"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08062D"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1B507" w14:textId="77777777" w:rsidR="004715A3" w:rsidRDefault="004715A3" w:rsidP="00AB7BE3">
            <w:pPr>
              <w:ind w:firstLine="0"/>
            </w:pPr>
            <w:r>
              <w:t>Sí</w:t>
            </w:r>
          </w:p>
        </w:tc>
        <w:tc>
          <w:tcPr>
            <w:tcW w:w="19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EAAEBA" w14:textId="77777777" w:rsidR="004715A3" w:rsidRDefault="004715A3" w:rsidP="00AB7BE3">
            <w:pPr>
              <w:ind w:firstLine="0"/>
            </w:pPr>
            <w:r>
              <w:t>Mantener oferta de cursos actualizada y relevante para fortalecer competencias blandas, operativas y digitales.</w:t>
            </w:r>
          </w:p>
        </w:tc>
      </w:tr>
      <w:tr w:rsidR="004715A3" w14:paraId="23024D8B" w14:textId="77777777" w:rsidTr="005A21EE">
        <w:trPr>
          <w:trHeight w:val="2930"/>
        </w:trPr>
        <w:tc>
          <w:tcPr>
            <w:tcW w:w="15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B7DC1A" w14:textId="77777777" w:rsidR="004715A3" w:rsidRDefault="004715A3" w:rsidP="00AB7BE3">
            <w:pPr>
              <w:ind w:firstLine="0"/>
              <w:rPr>
                <w:b/>
              </w:rPr>
            </w:pPr>
            <w:r>
              <w:rPr>
                <w:b/>
              </w:rPr>
              <w:lastRenderedPageBreak/>
              <w:t>Organigrama actual del CC</w:t>
            </w:r>
          </w:p>
        </w:tc>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83C462" w14:textId="77777777" w:rsidR="004715A3" w:rsidRDefault="004715A3" w:rsidP="006D7E52">
            <w:pPr>
              <w:ind w:firstLine="0"/>
            </w:pPr>
            <w:r>
              <w:t>Sí</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11D5DD"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467FA3" w14:textId="77777777" w:rsidR="004715A3" w:rsidRDefault="004715A3" w:rsidP="006D7E52">
            <w:pPr>
              <w:ind w:firstLine="35"/>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59B6FD3"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1DC2CD" w14:textId="77777777" w:rsidR="004715A3" w:rsidRDefault="004715A3" w:rsidP="006D7E52">
            <w:pPr>
              <w:ind w:firstLine="0"/>
            </w:pPr>
            <w:r>
              <w:t>Sí</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C70172" w14:textId="77777777" w:rsidR="004715A3" w:rsidRDefault="004715A3" w:rsidP="00AB7BE3">
            <w:pPr>
              <w:ind w:firstLine="0"/>
            </w:pPr>
            <w:r>
              <w:t>Sí</w:t>
            </w:r>
          </w:p>
        </w:tc>
        <w:tc>
          <w:tcPr>
            <w:tcW w:w="19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8F5D7C" w14:textId="77777777" w:rsidR="004715A3" w:rsidRDefault="004715A3" w:rsidP="00AB7BE3">
            <w:pPr>
              <w:ind w:firstLine="0"/>
            </w:pPr>
            <w:r>
              <w:t>Asegurar que el diseño organizacional refleje claramente roles, líneas de reporte y funciones del nuevo Departamento de Calidad.</w:t>
            </w:r>
          </w:p>
        </w:tc>
      </w:tr>
    </w:tbl>
    <w:p w14:paraId="2A658BC3" w14:textId="77777777" w:rsidR="004715A3" w:rsidRDefault="004715A3" w:rsidP="004715A3">
      <w:pPr>
        <w:rPr>
          <w:b/>
          <w:color w:val="222222"/>
        </w:rPr>
      </w:pPr>
    </w:p>
    <w:p w14:paraId="120B7475" w14:textId="4DED3342" w:rsidR="004715A3" w:rsidRDefault="004715A3">
      <w:pPr>
        <w:spacing w:line="240" w:lineRule="auto"/>
        <w:ind w:firstLine="0"/>
      </w:pPr>
      <w:r>
        <w:br w:type="page"/>
      </w:r>
    </w:p>
    <w:p w14:paraId="4EA0200E" w14:textId="4F5693FD" w:rsidR="00FB1463" w:rsidRDefault="005A0496" w:rsidP="00911BF5">
      <w:pPr>
        <w:pStyle w:val="Ttulo3"/>
        <w:rPr>
          <w:szCs w:val="22"/>
        </w:rPr>
      </w:pPr>
      <w:bookmarkStart w:id="439" w:name="_Toc211185369"/>
      <w:r>
        <w:rPr>
          <w:szCs w:val="22"/>
        </w:rPr>
        <w:lastRenderedPageBreak/>
        <w:t>Anexo 7: Resultados del B</w:t>
      </w:r>
      <w:r w:rsidR="00FB1463">
        <w:rPr>
          <w:szCs w:val="22"/>
        </w:rPr>
        <w:t>enchmarking</w:t>
      </w:r>
      <w:bookmarkEnd w:id="439"/>
    </w:p>
    <w:p w14:paraId="3ACE29F7" w14:textId="1E5D6FDF" w:rsidR="004715A3" w:rsidRPr="005A21EE" w:rsidRDefault="004715A3" w:rsidP="005A21EE">
      <w:pPr>
        <w:rPr>
          <w:b/>
        </w:rPr>
      </w:pPr>
      <w:r>
        <w:rPr>
          <w:b/>
        </w:rPr>
        <w:t>Matriz de A</w:t>
      </w:r>
      <w:r w:rsidR="005A21EE">
        <w:rPr>
          <w:b/>
        </w:rPr>
        <w:t>nálisis Comparativo actualizada</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60"/>
        <w:gridCol w:w="1370"/>
        <w:gridCol w:w="1955"/>
        <w:gridCol w:w="1805"/>
        <w:gridCol w:w="2510"/>
      </w:tblGrid>
      <w:tr w:rsidR="004715A3" w14:paraId="61A730D4" w14:textId="77777777" w:rsidTr="005A21EE">
        <w:trPr>
          <w:trHeight w:val="1040"/>
        </w:trPr>
        <w:tc>
          <w:tcPr>
            <w:tcW w:w="2060" w:type="dxa"/>
            <w:tcMar>
              <w:top w:w="100" w:type="dxa"/>
              <w:left w:w="100" w:type="dxa"/>
              <w:bottom w:w="100" w:type="dxa"/>
              <w:right w:w="100" w:type="dxa"/>
            </w:tcMar>
          </w:tcPr>
          <w:p w14:paraId="122CCBB7" w14:textId="77777777" w:rsidR="004715A3" w:rsidRDefault="004715A3" w:rsidP="004715A3">
            <w:pPr>
              <w:ind w:firstLine="0"/>
              <w:jc w:val="center"/>
            </w:pPr>
            <w:r>
              <w:rPr>
                <w:b/>
              </w:rPr>
              <w:t>Categoría / Criterio de comparación</w:t>
            </w:r>
          </w:p>
        </w:tc>
        <w:tc>
          <w:tcPr>
            <w:tcW w:w="1370" w:type="dxa"/>
            <w:tcMar>
              <w:top w:w="100" w:type="dxa"/>
              <w:left w:w="100" w:type="dxa"/>
              <w:bottom w:w="100" w:type="dxa"/>
              <w:right w:w="100" w:type="dxa"/>
            </w:tcMar>
          </w:tcPr>
          <w:p w14:paraId="5B8FDCEF" w14:textId="77777777" w:rsidR="004715A3" w:rsidRDefault="004715A3" w:rsidP="005B4756">
            <w:pPr>
              <w:ind w:firstLine="0"/>
              <w:jc w:val="center"/>
            </w:pPr>
            <w:r>
              <w:rPr>
                <w:b/>
              </w:rPr>
              <w:t>Empresa FAST</w:t>
            </w:r>
          </w:p>
        </w:tc>
        <w:tc>
          <w:tcPr>
            <w:tcW w:w="1955" w:type="dxa"/>
            <w:tcMar>
              <w:top w:w="100" w:type="dxa"/>
              <w:left w:w="100" w:type="dxa"/>
              <w:bottom w:w="100" w:type="dxa"/>
              <w:right w:w="100" w:type="dxa"/>
            </w:tcMar>
          </w:tcPr>
          <w:p w14:paraId="391B922B" w14:textId="77777777" w:rsidR="004715A3" w:rsidRDefault="004715A3" w:rsidP="005B4756">
            <w:pPr>
              <w:ind w:firstLine="19"/>
              <w:jc w:val="center"/>
            </w:pPr>
            <w:r>
              <w:rPr>
                <w:b/>
              </w:rPr>
              <w:t xml:space="preserve">Empresa A </w:t>
            </w:r>
            <w:r>
              <w:rPr>
                <w:b/>
                <w:i/>
              </w:rPr>
              <w:t>(Grupo Purdy Motor CR)</w:t>
            </w:r>
          </w:p>
        </w:tc>
        <w:tc>
          <w:tcPr>
            <w:tcW w:w="1805" w:type="dxa"/>
            <w:tcMar>
              <w:top w:w="100" w:type="dxa"/>
              <w:left w:w="100" w:type="dxa"/>
              <w:bottom w:w="100" w:type="dxa"/>
              <w:right w:w="100" w:type="dxa"/>
            </w:tcMar>
          </w:tcPr>
          <w:p w14:paraId="71C35130" w14:textId="77777777" w:rsidR="004715A3" w:rsidRDefault="004715A3" w:rsidP="005B4756">
            <w:pPr>
              <w:ind w:firstLine="39"/>
              <w:jc w:val="center"/>
            </w:pPr>
            <w:r>
              <w:rPr>
                <w:b/>
              </w:rPr>
              <w:t xml:space="preserve">Empresa B </w:t>
            </w:r>
            <w:r>
              <w:rPr>
                <w:b/>
                <w:i/>
              </w:rPr>
              <w:t>(Grupo Excel Automotriz)</w:t>
            </w:r>
          </w:p>
        </w:tc>
        <w:tc>
          <w:tcPr>
            <w:tcW w:w="2510" w:type="dxa"/>
            <w:tcMar>
              <w:top w:w="100" w:type="dxa"/>
              <w:left w:w="100" w:type="dxa"/>
              <w:bottom w:w="100" w:type="dxa"/>
              <w:right w:w="100" w:type="dxa"/>
            </w:tcMar>
          </w:tcPr>
          <w:p w14:paraId="6D0E88E8" w14:textId="77777777" w:rsidR="004715A3" w:rsidRDefault="004715A3" w:rsidP="005B4756">
            <w:pPr>
              <w:ind w:firstLine="0"/>
              <w:jc w:val="center"/>
            </w:pPr>
            <w:r>
              <w:rPr>
                <w:b/>
              </w:rPr>
              <w:t>Observaciones / Recomendaciones</w:t>
            </w:r>
          </w:p>
        </w:tc>
      </w:tr>
      <w:tr w:rsidR="004715A3" w14:paraId="20D0F7B9" w14:textId="77777777" w:rsidTr="005A21EE">
        <w:trPr>
          <w:trHeight w:val="1310"/>
        </w:trPr>
        <w:tc>
          <w:tcPr>
            <w:tcW w:w="2060" w:type="dxa"/>
            <w:tcMar>
              <w:top w:w="100" w:type="dxa"/>
              <w:left w:w="100" w:type="dxa"/>
              <w:bottom w:w="100" w:type="dxa"/>
              <w:right w:w="100" w:type="dxa"/>
            </w:tcMar>
          </w:tcPr>
          <w:p w14:paraId="66091B4A" w14:textId="77777777" w:rsidR="004715A3" w:rsidRDefault="004715A3" w:rsidP="005B4756">
            <w:pPr>
              <w:ind w:firstLine="0"/>
            </w:pPr>
            <w:r>
              <w:rPr>
                <w:b/>
              </w:rPr>
              <w:t>Tamaño del centro (n.° agentes)</w:t>
            </w:r>
          </w:p>
        </w:tc>
        <w:tc>
          <w:tcPr>
            <w:tcW w:w="1370" w:type="dxa"/>
            <w:tcMar>
              <w:top w:w="100" w:type="dxa"/>
              <w:left w:w="100" w:type="dxa"/>
              <w:bottom w:w="100" w:type="dxa"/>
              <w:right w:w="100" w:type="dxa"/>
            </w:tcMar>
          </w:tcPr>
          <w:p w14:paraId="0668E3C4" w14:textId="77777777" w:rsidR="004715A3" w:rsidRDefault="004715A3" w:rsidP="005B4756">
            <w:pPr>
              <w:ind w:firstLine="0"/>
            </w:pPr>
            <w:r>
              <w:t>~45 agentes</w:t>
            </w:r>
          </w:p>
        </w:tc>
        <w:tc>
          <w:tcPr>
            <w:tcW w:w="1955" w:type="dxa"/>
            <w:tcMar>
              <w:top w:w="100" w:type="dxa"/>
              <w:left w:w="100" w:type="dxa"/>
              <w:bottom w:w="100" w:type="dxa"/>
              <w:right w:w="100" w:type="dxa"/>
            </w:tcMar>
          </w:tcPr>
          <w:p w14:paraId="00F68FAD" w14:textId="77777777" w:rsidR="004715A3" w:rsidRDefault="004715A3" w:rsidP="005B4756">
            <w:pPr>
              <w:ind w:firstLine="19"/>
            </w:pPr>
            <w:r>
              <w:t>~50 agentes (</w:t>
            </w:r>
            <w:r>
              <w:rPr>
                <w:i/>
              </w:rPr>
              <w:t>Purdy Memoria 2022</w:t>
            </w:r>
            <w:r>
              <w:t>)</w:t>
            </w:r>
          </w:p>
        </w:tc>
        <w:tc>
          <w:tcPr>
            <w:tcW w:w="1805" w:type="dxa"/>
            <w:tcMar>
              <w:top w:w="100" w:type="dxa"/>
              <w:left w:w="100" w:type="dxa"/>
              <w:bottom w:w="100" w:type="dxa"/>
              <w:right w:w="100" w:type="dxa"/>
            </w:tcMar>
          </w:tcPr>
          <w:p w14:paraId="0DF29F8A" w14:textId="77777777" w:rsidR="004715A3" w:rsidRDefault="004715A3" w:rsidP="005B4756">
            <w:pPr>
              <w:ind w:firstLine="39"/>
            </w:pPr>
            <w:r>
              <w:t>~60 agentes (</w:t>
            </w:r>
            <w:r>
              <w:rPr>
                <w:i/>
              </w:rPr>
              <w:t>Excel, prensa regional 2023</w:t>
            </w:r>
            <w:r>
              <w:t>)</w:t>
            </w:r>
          </w:p>
        </w:tc>
        <w:tc>
          <w:tcPr>
            <w:tcW w:w="2510" w:type="dxa"/>
            <w:tcMar>
              <w:top w:w="100" w:type="dxa"/>
              <w:left w:w="100" w:type="dxa"/>
              <w:bottom w:w="100" w:type="dxa"/>
              <w:right w:w="100" w:type="dxa"/>
            </w:tcMar>
          </w:tcPr>
          <w:p w14:paraId="2FDF33BF" w14:textId="77777777" w:rsidR="004715A3" w:rsidRDefault="004715A3" w:rsidP="005B4756">
            <w:pPr>
              <w:ind w:firstLine="0"/>
            </w:pPr>
            <w:r>
              <w:t>FAST está alineado en tamaño, pero con mayor diversidad de roles.</w:t>
            </w:r>
          </w:p>
        </w:tc>
      </w:tr>
      <w:tr w:rsidR="004715A3" w14:paraId="2C02F111" w14:textId="77777777" w:rsidTr="005A21EE">
        <w:trPr>
          <w:trHeight w:val="1580"/>
        </w:trPr>
        <w:tc>
          <w:tcPr>
            <w:tcW w:w="2060" w:type="dxa"/>
            <w:tcMar>
              <w:top w:w="100" w:type="dxa"/>
              <w:left w:w="100" w:type="dxa"/>
              <w:bottom w:w="100" w:type="dxa"/>
              <w:right w:w="100" w:type="dxa"/>
            </w:tcMar>
          </w:tcPr>
          <w:p w14:paraId="0BBC416D" w14:textId="77777777" w:rsidR="004715A3" w:rsidRDefault="004715A3" w:rsidP="005B4756">
            <w:pPr>
              <w:ind w:firstLine="0"/>
            </w:pPr>
            <w:r>
              <w:rPr>
                <w:b/>
              </w:rPr>
              <w:t>Canales que atiende</w:t>
            </w:r>
          </w:p>
        </w:tc>
        <w:tc>
          <w:tcPr>
            <w:tcW w:w="1370" w:type="dxa"/>
            <w:tcMar>
              <w:top w:w="100" w:type="dxa"/>
              <w:left w:w="100" w:type="dxa"/>
              <w:bottom w:w="100" w:type="dxa"/>
              <w:right w:w="100" w:type="dxa"/>
            </w:tcMar>
          </w:tcPr>
          <w:p w14:paraId="502699D2" w14:textId="77777777" w:rsidR="004715A3" w:rsidRDefault="004715A3" w:rsidP="005B4756">
            <w:pPr>
              <w:ind w:firstLine="0"/>
            </w:pPr>
            <w:r>
              <w:t>Voz, WhatsApp, correo, CRM</w:t>
            </w:r>
          </w:p>
        </w:tc>
        <w:tc>
          <w:tcPr>
            <w:tcW w:w="1955" w:type="dxa"/>
            <w:tcMar>
              <w:top w:w="100" w:type="dxa"/>
              <w:left w:w="100" w:type="dxa"/>
              <w:bottom w:w="100" w:type="dxa"/>
              <w:right w:w="100" w:type="dxa"/>
            </w:tcMar>
          </w:tcPr>
          <w:p w14:paraId="73E7FDB7" w14:textId="77777777" w:rsidR="004715A3" w:rsidRPr="005B425A" w:rsidRDefault="004715A3" w:rsidP="005B4756">
            <w:pPr>
              <w:ind w:firstLine="19"/>
              <w:rPr>
                <w:lang w:val="en-US"/>
              </w:rPr>
            </w:pPr>
            <w:r w:rsidRPr="005B425A">
              <w:rPr>
                <w:lang w:val="en-US"/>
              </w:rPr>
              <w:t>Voz, WhatsApp, chatbot, CRM omnicanal</w:t>
            </w:r>
          </w:p>
        </w:tc>
        <w:tc>
          <w:tcPr>
            <w:tcW w:w="1805" w:type="dxa"/>
            <w:tcMar>
              <w:top w:w="100" w:type="dxa"/>
              <w:left w:w="100" w:type="dxa"/>
              <w:bottom w:w="100" w:type="dxa"/>
              <w:right w:w="100" w:type="dxa"/>
            </w:tcMar>
          </w:tcPr>
          <w:p w14:paraId="25FD57B5" w14:textId="77777777" w:rsidR="004715A3" w:rsidRPr="005B425A" w:rsidRDefault="004715A3" w:rsidP="005B4756">
            <w:pPr>
              <w:ind w:firstLine="39"/>
              <w:rPr>
                <w:lang w:val="en-US"/>
              </w:rPr>
            </w:pPr>
            <w:r w:rsidRPr="005B425A">
              <w:rPr>
                <w:lang w:val="en-US"/>
              </w:rPr>
              <w:t>Voz, chat web, redes, WhatsApp, CRM Salesforce</w:t>
            </w:r>
          </w:p>
        </w:tc>
        <w:tc>
          <w:tcPr>
            <w:tcW w:w="2510" w:type="dxa"/>
            <w:tcMar>
              <w:top w:w="100" w:type="dxa"/>
              <w:left w:w="100" w:type="dxa"/>
              <w:bottom w:w="100" w:type="dxa"/>
              <w:right w:w="100" w:type="dxa"/>
            </w:tcMar>
          </w:tcPr>
          <w:p w14:paraId="031A88E8" w14:textId="77777777" w:rsidR="004715A3" w:rsidRDefault="004715A3" w:rsidP="005B4756">
            <w:pPr>
              <w:ind w:firstLine="0"/>
            </w:pPr>
            <w:r>
              <w:t>Fortalecer canales digitales y exploración de chatbot.</w:t>
            </w:r>
          </w:p>
        </w:tc>
      </w:tr>
      <w:tr w:rsidR="004715A3" w14:paraId="28510C19" w14:textId="77777777" w:rsidTr="005A21EE">
        <w:trPr>
          <w:trHeight w:val="1310"/>
        </w:trPr>
        <w:tc>
          <w:tcPr>
            <w:tcW w:w="2060" w:type="dxa"/>
            <w:tcMar>
              <w:top w:w="100" w:type="dxa"/>
              <w:left w:w="100" w:type="dxa"/>
              <w:bottom w:w="100" w:type="dxa"/>
              <w:right w:w="100" w:type="dxa"/>
            </w:tcMar>
          </w:tcPr>
          <w:p w14:paraId="07E6E948" w14:textId="77777777" w:rsidR="004715A3" w:rsidRDefault="004715A3" w:rsidP="005B4756">
            <w:pPr>
              <w:ind w:firstLine="0"/>
            </w:pPr>
            <w:r>
              <w:rPr>
                <w:b/>
              </w:rPr>
              <w:t>Tecnología utilizada</w:t>
            </w:r>
          </w:p>
        </w:tc>
        <w:tc>
          <w:tcPr>
            <w:tcW w:w="1370" w:type="dxa"/>
            <w:tcMar>
              <w:top w:w="100" w:type="dxa"/>
              <w:left w:w="100" w:type="dxa"/>
              <w:bottom w:w="100" w:type="dxa"/>
              <w:right w:w="100" w:type="dxa"/>
            </w:tcMar>
          </w:tcPr>
          <w:p w14:paraId="409019F1" w14:textId="77777777" w:rsidR="004715A3" w:rsidRDefault="004715A3" w:rsidP="005B4756">
            <w:pPr>
              <w:ind w:firstLine="0"/>
            </w:pPr>
            <w:r>
              <w:t>CRM básico, grabaciones</w:t>
            </w:r>
          </w:p>
        </w:tc>
        <w:tc>
          <w:tcPr>
            <w:tcW w:w="1955" w:type="dxa"/>
            <w:tcMar>
              <w:top w:w="100" w:type="dxa"/>
              <w:left w:w="100" w:type="dxa"/>
              <w:bottom w:w="100" w:type="dxa"/>
              <w:right w:w="100" w:type="dxa"/>
            </w:tcMar>
          </w:tcPr>
          <w:p w14:paraId="73400186" w14:textId="77777777" w:rsidR="004715A3" w:rsidRDefault="004715A3" w:rsidP="005B4756">
            <w:pPr>
              <w:ind w:firstLine="19"/>
            </w:pPr>
            <w:r>
              <w:t>CRM propio, IA para gestión de tickets, analytics NPS</w:t>
            </w:r>
          </w:p>
        </w:tc>
        <w:tc>
          <w:tcPr>
            <w:tcW w:w="1805" w:type="dxa"/>
            <w:tcMar>
              <w:top w:w="100" w:type="dxa"/>
              <w:left w:w="100" w:type="dxa"/>
              <w:bottom w:w="100" w:type="dxa"/>
              <w:right w:w="100" w:type="dxa"/>
            </w:tcMar>
          </w:tcPr>
          <w:p w14:paraId="79875CC0" w14:textId="77777777" w:rsidR="004715A3" w:rsidRDefault="004715A3" w:rsidP="005B4756">
            <w:pPr>
              <w:ind w:firstLine="39"/>
            </w:pPr>
            <w:r>
              <w:t>Salesforce CRM, IA para monitoreo</w:t>
            </w:r>
          </w:p>
        </w:tc>
        <w:tc>
          <w:tcPr>
            <w:tcW w:w="2510" w:type="dxa"/>
            <w:tcMar>
              <w:top w:w="100" w:type="dxa"/>
              <w:left w:w="100" w:type="dxa"/>
              <w:bottom w:w="100" w:type="dxa"/>
              <w:right w:w="100" w:type="dxa"/>
            </w:tcMar>
          </w:tcPr>
          <w:p w14:paraId="58FE2151" w14:textId="77777777" w:rsidR="004715A3" w:rsidRDefault="004715A3" w:rsidP="005B4756">
            <w:pPr>
              <w:ind w:firstLine="0"/>
            </w:pPr>
            <w:r>
              <w:t>Priorizar inversión en IA para flujos automáticos.</w:t>
            </w:r>
          </w:p>
        </w:tc>
      </w:tr>
      <w:tr w:rsidR="004715A3" w14:paraId="09B15DA7" w14:textId="77777777" w:rsidTr="005A21EE">
        <w:trPr>
          <w:trHeight w:val="1310"/>
        </w:trPr>
        <w:tc>
          <w:tcPr>
            <w:tcW w:w="2060" w:type="dxa"/>
            <w:tcMar>
              <w:top w:w="100" w:type="dxa"/>
              <w:left w:w="100" w:type="dxa"/>
              <w:bottom w:w="100" w:type="dxa"/>
              <w:right w:w="100" w:type="dxa"/>
            </w:tcMar>
          </w:tcPr>
          <w:p w14:paraId="4849F598" w14:textId="77777777" w:rsidR="004715A3" w:rsidRDefault="004715A3" w:rsidP="005B4756">
            <w:pPr>
              <w:ind w:firstLine="0"/>
            </w:pPr>
            <w:r>
              <w:rPr>
                <w:b/>
              </w:rPr>
              <w:t>Existencia de departamento de calidad</w:t>
            </w:r>
          </w:p>
        </w:tc>
        <w:tc>
          <w:tcPr>
            <w:tcW w:w="1370" w:type="dxa"/>
            <w:tcMar>
              <w:top w:w="100" w:type="dxa"/>
              <w:left w:w="100" w:type="dxa"/>
              <w:bottom w:w="100" w:type="dxa"/>
              <w:right w:w="100" w:type="dxa"/>
            </w:tcMar>
          </w:tcPr>
          <w:p w14:paraId="585FB23E" w14:textId="77777777" w:rsidR="004715A3" w:rsidRDefault="004715A3" w:rsidP="005B4756">
            <w:pPr>
              <w:ind w:firstLine="0"/>
            </w:pPr>
            <w:r>
              <w:t>No formal, solo QA parcial</w:t>
            </w:r>
          </w:p>
        </w:tc>
        <w:tc>
          <w:tcPr>
            <w:tcW w:w="1955" w:type="dxa"/>
            <w:tcMar>
              <w:top w:w="100" w:type="dxa"/>
              <w:left w:w="100" w:type="dxa"/>
              <w:bottom w:w="100" w:type="dxa"/>
              <w:right w:w="100" w:type="dxa"/>
            </w:tcMar>
          </w:tcPr>
          <w:p w14:paraId="6A45CF2F" w14:textId="77777777" w:rsidR="004715A3" w:rsidRDefault="004715A3" w:rsidP="005B4756">
            <w:pPr>
              <w:ind w:firstLine="19"/>
            </w:pPr>
            <w:r>
              <w:t>Sí, robusto, con auditorías ISO</w:t>
            </w:r>
          </w:p>
        </w:tc>
        <w:tc>
          <w:tcPr>
            <w:tcW w:w="1805" w:type="dxa"/>
            <w:tcMar>
              <w:top w:w="100" w:type="dxa"/>
              <w:left w:w="100" w:type="dxa"/>
              <w:bottom w:w="100" w:type="dxa"/>
              <w:right w:w="100" w:type="dxa"/>
            </w:tcMar>
          </w:tcPr>
          <w:p w14:paraId="132A360A" w14:textId="77777777" w:rsidR="004715A3" w:rsidRDefault="004715A3" w:rsidP="005B4756">
            <w:pPr>
              <w:ind w:firstLine="39"/>
            </w:pPr>
            <w:r>
              <w:t>Sí, certificado COPC</w:t>
            </w:r>
          </w:p>
        </w:tc>
        <w:tc>
          <w:tcPr>
            <w:tcW w:w="2510" w:type="dxa"/>
            <w:tcMar>
              <w:top w:w="100" w:type="dxa"/>
              <w:left w:w="100" w:type="dxa"/>
              <w:bottom w:w="100" w:type="dxa"/>
              <w:right w:w="100" w:type="dxa"/>
            </w:tcMar>
          </w:tcPr>
          <w:p w14:paraId="5567C9B1" w14:textId="77777777" w:rsidR="004715A3" w:rsidRDefault="004715A3" w:rsidP="005B4756">
            <w:pPr>
              <w:ind w:firstLine="0"/>
            </w:pPr>
            <w:r>
              <w:t>Urge formalizar Departamento de Calidad y definir responsables.</w:t>
            </w:r>
          </w:p>
        </w:tc>
      </w:tr>
      <w:tr w:rsidR="004715A3" w14:paraId="6D6050AF" w14:textId="77777777" w:rsidTr="005A21EE">
        <w:trPr>
          <w:trHeight w:val="1310"/>
        </w:trPr>
        <w:tc>
          <w:tcPr>
            <w:tcW w:w="2060" w:type="dxa"/>
            <w:tcMar>
              <w:top w:w="100" w:type="dxa"/>
              <w:left w:w="100" w:type="dxa"/>
              <w:bottom w:w="100" w:type="dxa"/>
              <w:right w:w="100" w:type="dxa"/>
            </w:tcMar>
          </w:tcPr>
          <w:p w14:paraId="746274AE" w14:textId="77777777" w:rsidR="004715A3" w:rsidRDefault="004715A3" w:rsidP="005B4756">
            <w:pPr>
              <w:ind w:firstLine="0"/>
            </w:pPr>
            <w:r>
              <w:rPr>
                <w:b/>
              </w:rPr>
              <w:lastRenderedPageBreak/>
              <w:t>Procesos de aseguramiento de calidad</w:t>
            </w:r>
          </w:p>
        </w:tc>
        <w:tc>
          <w:tcPr>
            <w:tcW w:w="1370" w:type="dxa"/>
            <w:tcMar>
              <w:top w:w="100" w:type="dxa"/>
              <w:left w:w="100" w:type="dxa"/>
              <w:bottom w:w="100" w:type="dxa"/>
              <w:right w:w="100" w:type="dxa"/>
            </w:tcMar>
          </w:tcPr>
          <w:p w14:paraId="00232D14" w14:textId="77777777" w:rsidR="004715A3" w:rsidRDefault="004715A3" w:rsidP="005B4756">
            <w:pPr>
              <w:ind w:firstLine="0"/>
            </w:pPr>
            <w:r>
              <w:t>QA mensual, monitoreo parcial</w:t>
            </w:r>
          </w:p>
        </w:tc>
        <w:tc>
          <w:tcPr>
            <w:tcW w:w="1955" w:type="dxa"/>
            <w:tcMar>
              <w:top w:w="100" w:type="dxa"/>
              <w:left w:w="100" w:type="dxa"/>
              <w:bottom w:w="100" w:type="dxa"/>
              <w:right w:w="100" w:type="dxa"/>
            </w:tcMar>
          </w:tcPr>
          <w:p w14:paraId="6085011A" w14:textId="77777777" w:rsidR="004715A3" w:rsidRDefault="004715A3" w:rsidP="005B4756">
            <w:pPr>
              <w:ind w:firstLine="19"/>
            </w:pPr>
            <w:r>
              <w:t>QA semanal, coaching individual</w:t>
            </w:r>
          </w:p>
        </w:tc>
        <w:tc>
          <w:tcPr>
            <w:tcW w:w="1805" w:type="dxa"/>
            <w:tcMar>
              <w:top w:w="100" w:type="dxa"/>
              <w:left w:w="100" w:type="dxa"/>
              <w:bottom w:w="100" w:type="dxa"/>
              <w:right w:w="100" w:type="dxa"/>
            </w:tcMar>
          </w:tcPr>
          <w:p w14:paraId="69881C0F" w14:textId="77777777" w:rsidR="004715A3" w:rsidRDefault="004715A3" w:rsidP="005B4756">
            <w:pPr>
              <w:ind w:firstLine="39"/>
            </w:pPr>
            <w:r>
              <w:t>QA diario, auditorías internas y externas</w:t>
            </w:r>
          </w:p>
        </w:tc>
        <w:tc>
          <w:tcPr>
            <w:tcW w:w="2510" w:type="dxa"/>
            <w:tcMar>
              <w:top w:w="100" w:type="dxa"/>
              <w:left w:w="100" w:type="dxa"/>
              <w:bottom w:w="100" w:type="dxa"/>
              <w:right w:w="100" w:type="dxa"/>
            </w:tcMar>
          </w:tcPr>
          <w:p w14:paraId="25A95CF8" w14:textId="77777777" w:rsidR="004715A3" w:rsidRDefault="004715A3" w:rsidP="005B4756">
            <w:pPr>
              <w:ind w:firstLine="0"/>
            </w:pPr>
            <w:r>
              <w:t>Ampliar frecuencia de QA y coaching sistemático.</w:t>
            </w:r>
          </w:p>
        </w:tc>
      </w:tr>
      <w:tr w:rsidR="004715A3" w:rsidRPr="001A38BC" w14:paraId="5A2EFD8B" w14:textId="77777777" w:rsidTr="005A21EE">
        <w:trPr>
          <w:trHeight w:val="1310"/>
        </w:trPr>
        <w:tc>
          <w:tcPr>
            <w:tcW w:w="2060" w:type="dxa"/>
            <w:tcMar>
              <w:top w:w="100" w:type="dxa"/>
              <w:left w:w="100" w:type="dxa"/>
              <w:bottom w:w="100" w:type="dxa"/>
              <w:right w:w="100" w:type="dxa"/>
            </w:tcMar>
          </w:tcPr>
          <w:p w14:paraId="23044B6D" w14:textId="77777777" w:rsidR="004715A3" w:rsidRDefault="004715A3" w:rsidP="005B4756">
            <w:pPr>
              <w:ind w:firstLine="0"/>
            </w:pPr>
            <w:r>
              <w:rPr>
                <w:b/>
              </w:rPr>
              <w:t>Indicadores que miden calidad</w:t>
            </w:r>
          </w:p>
        </w:tc>
        <w:tc>
          <w:tcPr>
            <w:tcW w:w="1370" w:type="dxa"/>
            <w:tcMar>
              <w:top w:w="100" w:type="dxa"/>
              <w:left w:w="100" w:type="dxa"/>
              <w:bottom w:w="100" w:type="dxa"/>
              <w:right w:w="100" w:type="dxa"/>
            </w:tcMar>
          </w:tcPr>
          <w:p w14:paraId="76CE6631" w14:textId="77777777" w:rsidR="004715A3" w:rsidRDefault="004715A3" w:rsidP="005B4756">
            <w:pPr>
              <w:ind w:firstLine="0"/>
            </w:pPr>
            <w:r>
              <w:t>NPS, CSAT</w:t>
            </w:r>
          </w:p>
        </w:tc>
        <w:tc>
          <w:tcPr>
            <w:tcW w:w="1955" w:type="dxa"/>
            <w:tcMar>
              <w:top w:w="100" w:type="dxa"/>
              <w:left w:w="100" w:type="dxa"/>
              <w:bottom w:w="100" w:type="dxa"/>
              <w:right w:w="100" w:type="dxa"/>
            </w:tcMar>
          </w:tcPr>
          <w:p w14:paraId="67335E95" w14:textId="77777777" w:rsidR="004715A3" w:rsidRDefault="004715A3" w:rsidP="005B4756">
            <w:pPr>
              <w:ind w:firstLine="19"/>
            </w:pPr>
            <w:r>
              <w:t>NPS, FCR, AHT, CSAT</w:t>
            </w:r>
          </w:p>
        </w:tc>
        <w:tc>
          <w:tcPr>
            <w:tcW w:w="1805" w:type="dxa"/>
            <w:tcMar>
              <w:top w:w="100" w:type="dxa"/>
              <w:left w:w="100" w:type="dxa"/>
              <w:bottom w:w="100" w:type="dxa"/>
              <w:right w:w="100" w:type="dxa"/>
            </w:tcMar>
          </w:tcPr>
          <w:p w14:paraId="38C072D7" w14:textId="77777777" w:rsidR="004715A3" w:rsidRDefault="004715A3" w:rsidP="005B4756">
            <w:pPr>
              <w:ind w:firstLine="39"/>
            </w:pPr>
            <w:r>
              <w:t>NPS, FCR, AHT, CSAT</w:t>
            </w:r>
          </w:p>
        </w:tc>
        <w:tc>
          <w:tcPr>
            <w:tcW w:w="2510" w:type="dxa"/>
            <w:tcMar>
              <w:top w:w="100" w:type="dxa"/>
              <w:left w:w="100" w:type="dxa"/>
              <w:bottom w:w="100" w:type="dxa"/>
              <w:right w:w="100" w:type="dxa"/>
            </w:tcMar>
          </w:tcPr>
          <w:p w14:paraId="4A026D7C" w14:textId="77777777" w:rsidR="004715A3" w:rsidRPr="005B425A" w:rsidRDefault="004715A3" w:rsidP="005B4756">
            <w:pPr>
              <w:ind w:firstLine="0"/>
              <w:rPr>
                <w:lang w:val="en-US"/>
              </w:rPr>
            </w:pPr>
            <w:r w:rsidRPr="005B425A">
              <w:rPr>
                <w:lang w:val="en-US"/>
              </w:rPr>
              <w:t>Integrar FCR (First Contact Resolution) y AHT (Average Handle Time).</w:t>
            </w:r>
          </w:p>
        </w:tc>
      </w:tr>
      <w:tr w:rsidR="004715A3" w14:paraId="5492A819" w14:textId="77777777" w:rsidTr="005A21EE">
        <w:trPr>
          <w:trHeight w:val="1310"/>
        </w:trPr>
        <w:tc>
          <w:tcPr>
            <w:tcW w:w="2060" w:type="dxa"/>
            <w:tcMar>
              <w:top w:w="100" w:type="dxa"/>
              <w:left w:w="100" w:type="dxa"/>
              <w:bottom w:w="100" w:type="dxa"/>
              <w:right w:w="100" w:type="dxa"/>
            </w:tcMar>
          </w:tcPr>
          <w:p w14:paraId="57C1B2FC" w14:textId="77777777" w:rsidR="004715A3" w:rsidRDefault="004715A3" w:rsidP="005B4756">
            <w:pPr>
              <w:ind w:firstLine="0"/>
            </w:pPr>
            <w:r>
              <w:rPr>
                <w:b/>
              </w:rPr>
              <w:t>Sistemas de retroalimentación</w:t>
            </w:r>
          </w:p>
        </w:tc>
        <w:tc>
          <w:tcPr>
            <w:tcW w:w="1370" w:type="dxa"/>
            <w:tcMar>
              <w:top w:w="100" w:type="dxa"/>
              <w:left w:w="100" w:type="dxa"/>
              <w:bottom w:w="100" w:type="dxa"/>
              <w:right w:w="100" w:type="dxa"/>
            </w:tcMar>
          </w:tcPr>
          <w:p w14:paraId="3CFC4031" w14:textId="77777777" w:rsidR="004715A3" w:rsidRDefault="004715A3" w:rsidP="005B4756">
            <w:pPr>
              <w:ind w:firstLine="0"/>
            </w:pPr>
            <w:r>
              <w:t>Monitoreo mensual, informal</w:t>
            </w:r>
          </w:p>
        </w:tc>
        <w:tc>
          <w:tcPr>
            <w:tcW w:w="1955" w:type="dxa"/>
            <w:tcMar>
              <w:top w:w="100" w:type="dxa"/>
              <w:left w:w="100" w:type="dxa"/>
              <w:bottom w:w="100" w:type="dxa"/>
              <w:right w:w="100" w:type="dxa"/>
            </w:tcMar>
          </w:tcPr>
          <w:p w14:paraId="34377F0E" w14:textId="77777777" w:rsidR="004715A3" w:rsidRDefault="004715A3" w:rsidP="005B4756">
            <w:pPr>
              <w:ind w:firstLine="19"/>
            </w:pPr>
            <w:r>
              <w:t>Feedback estructurado, coaching</w:t>
            </w:r>
          </w:p>
        </w:tc>
        <w:tc>
          <w:tcPr>
            <w:tcW w:w="1805" w:type="dxa"/>
            <w:tcMar>
              <w:top w:w="100" w:type="dxa"/>
              <w:left w:w="100" w:type="dxa"/>
              <w:bottom w:w="100" w:type="dxa"/>
              <w:right w:w="100" w:type="dxa"/>
            </w:tcMar>
          </w:tcPr>
          <w:p w14:paraId="5011FB1A" w14:textId="77777777" w:rsidR="004715A3" w:rsidRDefault="004715A3" w:rsidP="005B4756">
            <w:pPr>
              <w:ind w:firstLine="39"/>
            </w:pPr>
            <w:r>
              <w:t>Coaching semanal, dashboards en tiempo real</w:t>
            </w:r>
          </w:p>
        </w:tc>
        <w:tc>
          <w:tcPr>
            <w:tcW w:w="2510" w:type="dxa"/>
            <w:tcMar>
              <w:top w:w="100" w:type="dxa"/>
              <w:left w:w="100" w:type="dxa"/>
              <w:bottom w:w="100" w:type="dxa"/>
              <w:right w:w="100" w:type="dxa"/>
            </w:tcMar>
          </w:tcPr>
          <w:p w14:paraId="5CDAE511" w14:textId="77777777" w:rsidR="004715A3" w:rsidRDefault="004715A3" w:rsidP="005B4756">
            <w:pPr>
              <w:ind w:firstLine="0"/>
            </w:pPr>
            <w:r>
              <w:t>Formalizar retroalimentación regular y trazable.</w:t>
            </w:r>
          </w:p>
        </w:tc>
      </w:tr>
      <w:tr w:rsidR="004715A3" w14:paraId="4C662ADA" w14:textId="77777777" w:rsidTr="005A21EE">
        <w:trPr>
          <w:trHeight w:val="1580"/>
        </w:trPr>
        <w:tc>
          <w:tcPr>
            <w:tcW w:w="2060" w:type="dxa"/>
            <w:tcMar>
              <w:top w:w="100" w:type="dxa"/>
              <w:left w:w="100" w:type="dxa"/>
              <w:bottom w:w="100" w:type="dxa"/>
              <w:right w:w="100" w:type="dxa"/>
            </w:tcMar>
          </w:tcPr>
          <w:p w14:paraId="1947A8A4" w14:textId="77777777" w:rsidR="004715A3" w:rsidRDefault="004715A3" w:rsidP="005B4756">
            <w:pPr>
              <w:ind w:firstLine="0"/>
            </w:pPr>
            <w:r>
              <w:rPr>
                <w:b/>
              </w:rPr>
              <w:t>Plan de capacitación</w:t>
            </w:r>
          </w:p>
        </w:tc>
        <w:tc>
          <w:tcPr>
            <w:tcW w:w="1370" w:type="dxa"/>
            <w:tcMar>
              <w:top w:w="100" w:type="dxa"/>
              <w:left w:w="100" w:type="dxa"/>
              <w:bottom w:w="100" w:type="dxa"/>
              <w:right w:w="100" w:type="dxa"/>
            </w:tcMar>
          </w:tcPr>
          <w:p w14:paraId="6D1D6215" w14:textId="77777777" w:rsidR="004715A3" w:rsidRDefault="004715A3" w:rsidP="005B4756">
            <w:pPr>
              <w:ind w:firstLine="0"/>
            </w:pPr>
            <w:r>
              <w:t>Sí, plataforma básica</w:t>
            </w:r>
          </w:p>
        </w:tc>
        <w:tc>
          <w:tcPr>
            <w:tcW w:w="1955" w:type="dxa"/>
            <w:tcMar>
              <w:top w:w="100" w:type="dxa"/>
              <w:left w:w="100" w:type="dxa"/>
              <w:bottom w:w="100" w:type="dxa"/>
              <w:right w:w="100" w:type="dxa"/>
            </w:tcMar>
          </w:tcPr>
          <w:p w14:paraId="1B48BCE9" w14:textId="77777777" w:rsidR="004715A3" w:rsidRDefault="004715A3" w:rsidP="005B4756">
            <w:pPr>
              <w:ind w:firstLine="19"/>
            </w:pPr>
            <w:r>
              <w:t>Sí, obligatorio, incluye habilidades blandas y técnicas</w:t>
            </w:r>
          </w:p>
        </w:tc>
        <w:tc>
          <w:tcPr>
            <w:tcW w:w="1805" w:type="dxa"/>
            <w:tcMar>
              <w:top w:w="100" w:type="dxa"/>
              <w:left w:w="100" w:type="dxa"/>
              <w:bottom w:w="100" w:type="dxa"/>
              <w:right w:w="100" w:type="dxa"/>
            </w:tcMar>
          </w:tcPr>
          <w:p w14:paraId="50840518" w14:textId="77777777" w:rsidR="004715A3" w:rsidRDefault="004715A3" w:rsidP="005B4756">
            <w:pPr>
              <w:ind w:firstLine="39"/>
            </w:pPr>
            <w:r>
              <w:t>Sí, robusto, incluye liderazgo y servicio</w:t>
            </w:r>
          </w:p>
        </w:tc>
        <w:tc>
          <w:tcPr>
            <w:tcW w:w="2510" w:type="dxa"/>
            <w:tcMar>
              <w:top w:w="100" w:type="dxa"/>
              <w:left w:w="100" w:type="dxa"/>
              <w:bottom w:w="100" w:type="dxa"/>
              <w:right w:w="100" w:type="dxa"/>
            </w:tcMar>
          </w:tcPr>
          <w:p w14:paraId="73C44A60" w14:textId="77777777" w:rsidR="004715A3" w:rsidRDefault="004715A3" w:rsidP="005B4756">
            <w:pPr>
              <w:ind w:firstLine="0"/>
            </w:pPr>
            <w:r>
              <w:t>Reforzar habilidades blandas y gestión emocional.</w:t>
            </w:r>
          </w:p>
        </w:tc>
      </w:tr>
      <w:tr w:rsidR="004715A3" w14:paraId="7DA1FDEF" w14:textId="77777777" w:rsidTr="005A21EE">
        <w:trPr>
          <w:trHeight w:val="1040"/>
        </w:trPr>
        <w:tc>
          <w:tcPr>
            <w:tcW w:w="2060" w:type="dxa"/>
            <w:tcMar>
              <w:top w:w="100" w:type="dxa"/>
              <w:left w:w="100" w:type="dxa"/>
              <w:bottom w:w="100" w:type="dxa"/>
              <w:right w:w="100" w:type="dxa"/>
            </w:tcMar>
          </w:tcPr>
          <w:p w14:paraId="0686CF48" w14:textId="77777777" w:rsidR="004715A3" w:rsidRDefault="004715A3" w:rsidP="005B4756">
            <w:pPr>
              <w:ind w:firstLine="0"/>
            </w:pPr>
            <w:r>
              <w:rPr>
                <w:b/>
              </w:rPr>
              <w:t>Frecuencia de auditorías</w:t>
            </w:r>
          </w:p>
        </w:tc>
        <w:tc>
          <w:tcPr>
            <w:tcW w:w="1370" w:type="dxa"/>
            <w:tcMar>
              <w:top w:w="100" w:type="dxa"/>
              <w:left w:w="100" w:type="dxa"/>
              <w:bottom w:w="100" w:type="dxa"/>
              <w:right w:w="100" w:type="dxa"/>
            </w:tcMar>
          </w:tcPr>
          <w:p w14:paraId="7CCAA7B6" w14:textId="77777777" w:rsidR="004715A3" w:rsidRDefault="004715A3" w:rsidP="005B4756">
            <w:pPr>
              <w:ind w:firstLine="0"/>
            </w:pPr>
            <w:r>
              <w:t>No definido</w:t>
            </w:r>
          </w:p>
        </w:tc>
        <w:tc>
          <w:tcPr>
            <w:tcW w:w="1955" w:type="dxa"/>
            <w:tcMar>
              <w:top w:w="100" w:type="dxa"/>
              <w:left w:w="100" w:type="dxa"/>
              <w:bottom w:w="100" w:type="dxa"/>
              <w:right w:w="100" w:type="dxa"/>
            </w:tcMar>
          </w:tcPr>
          <w:p w14:paraId="0590F7EB" w14:textId="77777777" w:rsidR="004715A3" w:rsidRDefault="004715A3" w:rsidP="005B4756">
            <w:pPr>
              <w:ind w:firstLine="19"/>
            </w:pPr>
            <w:r>
              <w:t>Trimestral interna + auditoría ISO</w:t>
            </w:r>
          </w:p>
        </w:tc>
        <w:tc>
          <w:tcPr>
            <w:tcW w:w="1805" w:type="dxa"/>
            <w:tcMar>
              <w:top w:w="100" w:type="dxa"/>
              <w:left w:w="100" w:type="dxa"/>
              <w:bottom w:w="100" w:type="dxa"/>
              <w:right w:w="100" w:type="dxa"/>
            </w:tcMar>
          </w:tcPr>
          <w:p w14:paraId="25839D28" w14:textId="77777777" w:rsidR="004715A3" w:rsidRDefault="004715A3" w:rsidP="005B4756">
            <w:pPr>
              <w:ind w:firstLine="39"/>
            </w:pPr>
            <w:r>
              <w:t>Anual externa COPC + interna trimestral</w:t>
            </w:r>
          </w:p>
        </w:tc>
        <w:tc>
          <w:tcPr>
            <w:tcW w:w="2510" w:type="dxa"/>
            <w:tcMar>
              <w:top w:w="100" w:type="dxa"/>
              <w:left w:w="100" w:type="dxa"/>
              <w:bottom w:w="100" w:type="dxa"/>
              <w:right w:w="100" w:type="dxa"/>
            </w:tcMar>
          </w:tcPr>
          <w:p w14:paraId="4530D681" w14:textId="77777777" w:rsidR="004715A3" w:rsidRDefault="004715A3" w:rsidP="005B4756">
            <w:pPr>
              <w:ind w:firstLine="0"/>
            </w:pPr>
            <w:r>
              <w:t>Planificar auditorías externas como parte del ciclo de mejora.</w:t>
            </w:r>
          </w:p>
        </w:tc>
      </w:tr>
      <w:tr w:rsidR="004715A3" w14:paraId="7F1E0958" w14:textId="77777777" w:rsidTr="005A21EE">
        <w:trPr>
          <w:trHeight w:val="1040"/>
        </w:trPr>
        <w:tc>
          <w:tcPr>
            <w:tcW w:w="2060" w:type="dxa"/>
            <w:tcMar>
              <w:top w:w="100" w:type="dxa"/>
              <w:left w:w="100" w:type="dxa"/>
              <w:bottom w:w="100" w:type="dxa"/>
              <w:right w:w="100" w:type="dxa"/>
            </w:tcMar>
          </w:tcPr>
          <w:p w14:paraId="4A97A951" w14:textId="77777777" w:rsidR="004715A3" w:rsidRDefault="004715A3" w:rsidP="005B4756">
            <w:pPr>
              <w:ind w:firstLine="0"/>
            </w:pPr>
            <w:r>
              <w:rPr>
                <w:b/>
              </w:rPr>
              <w:lastRenderedPageBreak/>
              <w:t>Certificaciones o marcos de referencia</w:t>
            </w:r>
          </w:p>
        </w:tc>
        <w:tc>
          <w:tcPr>
            <w:tcW w:w="1370" w:type="dxa"/>
            <w:tcMar>
              <w:top w:w="100" w:type="dxa"/>
              <w:left w:w="100" w:type="dxa"/>
              <w:bottom w:w="100" w:type="dxa"/>
              <w:right w:w="100" w:type="dxa"/>
            </w:tcMar>
          </w:tcPr>
          <w:p w14:paraId="37476D0E" w14:textId="77777777" w:rsidR="004715A3" w:rsidRDefault="004715A3" w:rsidP="005B4756">
            <w:pPr>
              <w:ind w:firstLine="0"/>
            </w:pPr>
            <w:r>
              <w:t>Ninguno</w:t>
            </w:r>
          </w:p>
        </w:tc>
        <w:tc>
          <w:tcPr>
            <w:tcW w:w="1955" w:type="dxa"/>
            <w:tcMar>
              <w:top w:w="100" w:type="dxa"/>
              <w:left w:w="100" w:type="dxa"/>
              <w:bottom w:w="100" w:type="dxa"/>
              <w:right w:w="100" w:type="dxa"/>
            </w:tcMar>
          </w:tcPr>
          <w:p w14:paraId="4A2F89C0" w14:textId="77777777" w:rsidR="004715A3" w:rsidRDefault="004715A3" w:rsidP="005B4756">
            <w:pPr>
              <w:ind w:firstLine="19"/>
            </w:pPr>
            <w:r>
              <w:t>ISO 9001</w:t>
            </w:r>
          </w:p>
        </w:tc>
        <w:tc>
          <w:tcPr>
            <w:tcW w:w="1805" w:type="dxa"/>
            <w:tcMar>
              <w:top w:w="100" w:type="dxa"/>
              <w:left w:w="100" w:type="dxa"/>
              <w:bottom w:w="100" w:type="dxa"/>
              <w:right w:w="100" w:type="dxa"/>
            </w:tcMar>
          </w:tcPr>
          <w:p w14:paraId="1CC47886" w14:textId="77777777" w:rsidR="004715A3" w:rsidRDefault="004715A3" w:rsidP="005B4756">
            <w:pPr>
              <w:ind w:firstLine="39"/>
            </w:pPr>
            <w:r>
              <w:t>COPC y ISO 9001</w:t>
            </w:r>
          </w:p>
        </w:tc>
        <w:tc>
          <w:tcPr>
            <w:tcW w:w="2510" w:type="dxa"/>
            <w:tcMar>
              <w:top w:w="100" w:type="dxa"/>
              <w:left w:w="100" w:type="dxa"/>
              <w:bottom w:w="100" w:type="dxa"/>
              <w:right w:w="100" w:type="dxa"/>
            </w:tcMar>
          </w:tcPr>
          <w:p w14:paraId="38506421" w14:textId="77777777" w:rsidR="004715A3" w:rsidRDefault="004715A3" w:rsidP="005B4756">
            <w:pPr>
              <w:ind w:firstLine="0"/>
            </w:pPr>
            <w:r>
              <w:t>Meta: buscar certificación ISO y/o COPC.</w:t>
            </w:r>
          </w:p>
        </w:tc>
      </w:tr>
      <w:tr w:rsidR="004715A3" w14:paraId="59B4E459" w14:textId="77777777" w:rsidTr="005A21EE">
        <w:trPr>
          <w:trHeight w:val="1040"/>
        </w:trPr>
        <w:tc>
          <w:tcPr>
            <w:tcW w:w="2060" w:type="dxa"/>
            <w:tcMar>
              <w:top w:w="100" w:type="dxa"/>
              <w:left w:w="100" w:type="dxa"/>
              <w:bottom w:w="100" w:type="dxa"/>
              <w:right w:w="100" w:type="dxa"/>
            </w:tcMar>
          </w:tcPr>
          <w:p w14:paraId="3E59807C" w14:textId="77777777" w:rsidR="004715A3" w:rsidRDefault="004715A3" w:rsidP="005B4756">
            <w:pPr>
              <w:ind w:firstLine="0"/>
            </w:pPr>
            <w:r>
              <w:rPr>
                <w:b/>
              </w:rPr>
              <w:t>Nivel de satisfacción del cliente</w:t>
            </w:r>
          </w:p>
        </w:tc>
        <w:tc>
          <w:tcPr>
            <w:tcW w:w="1370" w:type="dxa"/>
            <w:tcMar>
              <w:top w:w="100" w:type="dxa"/>
              <w:left w:w="100" w:type="dxa"/>
              <w:bottom w:w="100" w:type="dxa"/>
              <w:right w:w="100" w:type="dxa"/>
            </w:tcMar>
          </w:tcPr>
          <w:p w14:paraId="0AA2F748" w14:textId="77777777" w:rsidR="004715A3" w:rsidRDefault="004715A3" w:rsidP="005B4756">
            <w:pPr>
              <w:ind w:firstLine="0"/>
            </w:pPr>
            <w:r>
              <w:t>NPS ~65%</w:t>
            </w:r>
          </w:p>
        </w:tc>
        <w:tc>
          <w:tcPr>
            <w:tcW w:w="1955" w:type="dxa"/>
            <w:tcMar>
              <w:top w:w="100" w:type="dxa"/>
              <w:left w:w="100" w:type="dxa"/>
              <w:bottom w:w="100" w:type="dxa"/>
              <w:right w:w="100" w:type="dxa"/>
            </w:tcMar>
          </w:tcPr>
          <w:p w14:paraId="28F53DA7" w14:textId="77777777" w:rsidR="004715A3" w:rsidRDefault="004715A3" w:rsidP="005B4756">
            <w:pPr>
              <w:ind w:firstLine="19"/>
            </w:pPr>
            <w:r>
              <w:t>NPS 75%</w:t>
            </w:r>
          </w:p>
        </w:tc>
        <w:tc>
          <w:tcPr>
            <w:tcW w:w="1805" w:type="dxa"/>
            <w:tcMar>
              <w:top w:w="100" w:type="dxa"/>
              <w:left w:w="100" w:type="dxa"/>
              <w:bottom w:w="100" w:type="dxa"/>
              <w:right w:w="100" w:type="dxa"/>
            </w:tcMar>
          </w:tcPr>
          <w:p w14:paraId="634B07DB" w14:textId="77777777" w:rsidR="004715A3" w:rsidRDefault="004715A3" w:rsidP="005B4756">
            <w:pPr>
              <w:ind w:firstLine="39"/>
            </w:pPr>
            <w:r>
              <w:t>NPS 72%</w:t>
            </w:r>
          </w:p>
        </w:tc>
        <w:tc>
          <w:tcPr>
            <w:tcW w:w="2510" w:type="dxa"/>
            <w:tcMar>
              <w:top w:w="100" w:type="dxa"/>
              <w:left w:w="100" w:type="dxa"/>
              <w:bottom w:w="100" w:type="dxa"/>
              <w:right w:w="100" w:type="dxa"/>
            </w:tcMar>
          </w:tcPr>
          <w:p w14:paraId="507954BE" w14:textId="77777777" w:rsidR="004715A3" w:rsidRDefault="004715A3" w:rsidP="005B4756">
            <w:pPr>
              <w:ind w:firstLine="0"/>
            </w:pPr>
            <w:r>
              <w:t>Objetivo realista: elevar NPS &gt;70% sostenido.</w:t>
            </w:r>
          </w:p>
        </w:tc>
      </w:tr>
      <w:tr w:rsidR="004715A3" w14:paraId="2477AFA2" w14:textId="77777777" w:rsidTr="005A21EE">
        <w:trPr>
          <w:trHeight w:val="1040"/>
        </w:trPr>
        <w:tc>
          <w:tcPr>
            <w:tcW w:w="2060" w:type="dxa"/>
            <w:tcMar>
              <w:top w:w="100" w:type="dxa"/>
              <w:left w:w="100" w:type="dxa"/>
              <w:bottom w:w="100" w:type="dxa"/>
              <w:right w:w="100" w:type="dxa"/>
            </w:tcMar>
          </w:tcPr>
          <w:p w14:paraId="0BA916AF" w14:textId="77777777" w:rsidR="004715A3" w:rsidRDefault="004715A3" w:rsidP="005B4756">
            <w:pPr>
              <w:ind w:firstLine="0"/>
            </w:pPr>
            <w:r>
              <w:rPr>
                <w:b/>
              </w:rPr>
              <w:t>Nivel de rotación de personal</w:t>
            </w:r>
          </w:p>
        </w:tc>
        <w:tc>
          <w:tcPr>
            <w:tcW w:w="1370" w:type="dxa"/>
            <w:tcMar>
              <w:top w:w="100" w:type="dxa"/>
              <w:left w:w="100" w:type="dxa"/>
              <w:bottom w:w="100" w:type="dxa"/>
              <w:right w:w="100" w:type="dxa"/>
            </w:tcMar>
          </w:tcPr>
          <w:p w14:paraId="70D7DDB6" w14:textId="77777777" w:rsidR="004715A3" w:rsidRDefault="004715A3" w:rsidP="005B4756">
            <w:pPr>
              <w:ind w:firstLine="0"/>
            </w:pPr>
            <w:r>
              <w:t>~15%</w:t>
            </w:r>
          </w:p>
        </w:tc>
        <w:tc>
          <w:tcPr>
            <w:tcW w:w="1955" w:type="dxa"/>
            <w:tcMar>
              <w:top w:w="100" w:type="dxa"/>
              <w:left w:w="100" w:type="dxa"/>
              <w:bottom w:w="100" w:type="dxa"/>
              <w:right w:w="100" w:type="dxa"/>
            </w:tcMar>
          </w:tcPr>
          <w:p w14:paraId="24617A6B" w14:textId="77777777" w:rsidR="004715A3" w:rsidRDefault="004715A3" w:rsidP="005B4756">
            <w:pPr>
              <w:ind w:firstLine="19"/>
            </w:pPr>
            <w:r>
              <w:t>~12%</w:t>
            </w:r>
          </w:p>
        </w:tc>
        <w:tc>
          <w:tcPr>
            <w:tcW w:w="1805" w:type="dxa"/>
            <w:tcMar>
              <w:top w:w="100" w:type="dxa"/>
              <w:left w:w="100" w:type="dxa"/>
              <w:bottom w:w="100" w:type="dxa"/>
              <w:right w:w="100" w:type="dxa"/>
            </w:tcMar>
          </w:tcPr>
          <w:p w14:paraId="4AA2128B" w14:textId="77777777" w:rsidR="004715A3" w:rsidRDefault="004715A3" w:rsidP="005B4756">
            <w:pPr>
              <w:ind w:firstLine="39"/>
            </w:pPr>
            <w:r>
              <w:t>~18%</w:t>
            </w:r>
          </w:p>
        </w:tc>
        <w:tc>
          <w:tcPr>
            <w:tcW w:w="2510" w:type="dxa"/>
            <w:tcMar>
              <w:top w:w="100" w:type="dxa"/>
              <w:left w:w="100" w:type="dxa"/>
              <w:bottom w:w="100" w:type="dxa"/>
              <w:right w:w="100" w:type="dxa"/>
            </w:tcMar>
          </w:tcPr>
          <w:p w14:paraId="46AE36C3" w14:textId="77777777" w:rsidR="004715A3" w:rsidRDefault="004715A3" w:rsidP="005B4756">
            <w:pPr>
              <w:ind w:firstLine="0"/>
            </w:pPr>
            <w:r>
              <w:t>Similar a la media del sector; reforzar clima laboral y motivación.</w:t>
            </w:r>
          </w:p>
        </w:tc>
      </w:tr>
    </w:tbl>
    <w:p w14:paraId="1E9996B2" w14:textId="77777777" w:rsidR="004715A3" w:rsidRDefault="004715A3" w:rsidP="004715A3"/>
    <w:p w14:paraId="769E9BD1" w14:textId="6C3C4D8B" w:rsidR="005B4756" w:rsidRDefault="005B4756">
      <w:pPr>
        <w:spacing w:line="240" w:lineRule="auto"/>
        <w:ind w:firstLine="0"/>
      </w:pPr>
      <w:r>
        <w:br w:type="page"/>
      </w:r>
    </w:p>
    <w:p w14:paraId="5B04367D" w14:textId="7A0D1877" w:rsidR="00911BF5" w:rsidRPr="00E928FF" w:rsidRDefault="00911BF5" w:rsidP="00911BF5">
      <w:pPr>
        <w:pStyle w:val="Ttulo3"/>
        <w:rPr>
          <w:szCs w:val="22"/>
        </w:rPr>
      </w:pPr>
      <w:bookmarkStart w:id="440" w:name="_Toc211185370"/>
      <w:r>
        <w:rPr>
          <w:szCs w:val="22"/>
        </w:rPr>
        <w:lastRenderedPageBreak/>
        <w:t xml:space="preserve">Anexo </w:t>
      </w:r>
      <w:r w:rsidR="00FB1463">
        <w:rPr>
          <w:szCs w:val="22"/>
        </w:rPr>
        <w:t>8</w:t>
      </w:r>
      <w:r w:rsidRPr="00E928FF">
        <w:rPr>
          <w:szCs w:val="22"/>
        </w:rPr>
        <w:t xml:space="preserve">: </w:t>
      </w:r>
      <w:r>
        <w:rPr>
          <w:szCs w:val="22"/>
        </w:rPr>
        <w:t>Instrumentos propuestos para la Auditoría Interna del Centro de Contac</w:t>
      </w:r>
      <w:r w:rsidR="0041614B">
        <w:rPr>
          <w:szCs w:val="22"/>
        </w:rPr>
        <w:t>t</w:t>
      </w:r>
      <w:r>
        <w:rPr>
          <w:szCs w:val="22"/>
        </w:rPr>
        <w:t>o</w:t>
      </w:r>
      <w:bookmarkEnd w:id="440"/>
    </w:p>
    <w:p w14:paraId="079AD050" w14:textId="77777777" w:rsidR="00911BF5" w:rsidRPr="008135B7" w:rsidRDefault="00911BF5" w:rsidP="00AB7BE3">
      <w:pPr>
        <w:pStyle w:val="Ttulo4"/>
        <w:numPr>
          <w:ilvl w:val="0"/>
          <w:numId w:val="0"/>
        </w:numPr>
      </w:pPr>
      <w:bookmarkStart w:id="441" w:name="_Toc211185371"/>
      <w:r w:rsidRPr="008135B7">
        <w:t>Lista de Verificación – Auditoría Interna del Centro de Contacto</w:t>
      </w:r>
      <w:bookmarkEnd w:id="441"/>
    </w:p>
    <w:p w14:paraId="59362FAE" w14:textId="77777777" w:rsidR="00911BF5" w:rsidRDefault="00911BF5" w:rsidP="00911BF5">
      <w:pPr>
        <w:spacing w:after="200"/>
        <w:jc w:val="both"/>
        <w:rPr>
          <w:rFonts w:ascii="Times New Roman" w:hAnsi="Times New Roman"/>
        </w:rPr>
      </w:pPr>
      <w:r>
        <w:rPr>
          <w:rFonts w:ascii="Times New Roman" w:hAnsi="Times New Roman"/>
        </w:rPr>
        <w:t>Departamento de Gestión de Calidad – Empresa FAST</w:t>
      </w:r>
    </w:p>
    <w:p w14:paraId="0ECFFCE8" w14:textId="77777777" w:rsidR="00911BF5" w:rsidRDefault="00911BF5" w:rsidP="00911BF5">
      <w:pPr>
        <w:spacing w:after="200"/>
        <w:jc w:val="both"/>
        <w:rPr>
          <w:rFonts w:ascii="Times New Roman" w:hAnsi="Times New Roman"/>
        </w:rPr>
      </w:pPr>
      <w:r>
        <w:rPr>
          <w:rFonts w:ascii="Times New Roman" w:hAnsi="Times New Roman"/>
        </w:rPr>
        <w:t>Basado en la norma ISO 9001:2015 y lineamientos internos.</w:t>
      </w:r>
    </w:p>
    <w:p w14:paraId="5C2609D3" w14:textId="77777777" w:rsidR="00911BF5" w:rsidRPr="008135B7" w:rsidRDefault="00911BF5" w:rsidP="008135B7">
      <w:pPr>
        <w:ind w:firstLine="0"/>
        <w:rPr>
          <w:b/>
        </w:rPr>
      </w:pPr>
      <w:bookmarkStart w:id="442" w:name="_x223qhmvu3sb" w:colFirst="0" w:colLast="0"/>
      <w:bookmarkEnd w:id="442"/>
      <w:r w:rsidRPr="008135B7">
        <w:rPr>
          <w:b/>
        </w:rPr>
        <w:t>1. Información General</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55"/>
        <w:gridCol w:w="4425"/>
      </w:tblGrid>
      <w:tr w:rsidR="00911BF5" w14:paraId="11E63ED1" w14:textId="77777777" w:rsidTr="00911BF5">
        <w:trPr>
          <w:trHeight w:val="270"/>
        </w:trPr>
        <w:tc>
          <w:tcPr>
            <w:tcW w:w="4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A53D0AC" w14:textId="77777777" w:rsidR="00911BF5" w:rsidRDefault="00911BF5" w:rsidP="00911BF5">
            <w:pPr>
              <w:jc w:val="both"/>
              <w:rPr>
                <w:rFonts w:ascii="Times New Roman" w:hAnsi="Times New Roman"/>
              </w:rPr>
            </w:pPr>
            <w:r>
              <w:rPr>
                <w:rFonts w:ascii="Times New Roman" w:hAnsi="Times New Roman"/>
              </w:rPr>
              <w:t>Auditor:</w:t>
            </w:r>
          </w:p>
        </w:tc>
        <w:tc>
          <w:tcPr>
            <w:tcW w:w="4425" w:type="dxa"/>
            <w:tcBorders>
              <w:top w:val="single" w:sz="8" w:space="0" w:color="000000"/>
              <w:bottom w:val="single" w:sz="8" w:space="0" w:color="000000"/>
              <w:right w:val="single" w:sz="8" w:space="0" w:color="000000"/>
            </w:tcBorders>
            <w:tcMar>
              <w:top w:w="0" w:type="dxa"/>
              <w:left w:w="100" w:type="dxa"/>
              <w:bottom w:w="0" w:type="dxa"/>
              <w:right w:w="100" w:type="dxa"/>
            </w:tcMar>
          </w:tcPr>
          <w:p w14:paraId="3C793B57" w14:textId="77777777" w:rsidR="00911BF5" w:rsidRDefault="00911BF5" w:rsidP="00911BF5">
            <w:pPr>
              <w:jc w:val="both"/>
              <w:rPr>
                <w:rFonts w:ascii="Times New Roman" w:hAnsi="Times New Roman"/>
              </w:rPr>
            </w:pPr>
            <w:r>
              <w:rPr>
                <w:rFonts w:ascii="Times New Roman" w:hAnsi="Times New Roman"/>
              </w:rPr>
              <w:t xml:space="preserve"> </w:t>
            </w:r>
          </w:p>
        </w:tc>
      </w:tr>
      <w:tr w:rsidR="00911BF5" w14:paraId="0BF1D2B5" w14:textId="77777777" w:rsidTr="00911BF5">
        <w:trPr>
          <w:trHeight w:val="270"/>
        </w:trPr>
        <w:tc>
          <w:tcPr>
            <w:tcW w:w="4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0492F8" w14:textId="77777777" w:rsidR="00911BF5" w:rsidRDefault="00911BF5" w:rsidP="00911BF5">
            <w:pPr>
              <w:jc w:val="both"/>
              <w:rPr>
                <w:rFonts w:ascii="Times New Roman" w:hAnsi="Times New Roman"/>
              </w:rPr>
            </w:pPr>
            <w:r>
              <w:rPr>
                <w:rFonts w:ascii="Times New Roman" w:hAnsi="Times New Roman"/>
              </w:rPr>
              <w:t>Área Auditada:</w:t>
            </w:r>
          </w:p>
        </w:tc>
        <w:tc>
          <w:tcPr>
            <w:tcW w:w="4425" w:type="dxa"/>
            <w:tcBorders>
              <w:bottom w:val="single" w:sz="8" w:space="0" w:color="000000"/>
              <w:right w:val="single" w:sz="8" w:space="0" w:color="000000"/>
            </w:tcBorders>
            <w:tcMar>
              <w:top w:w="0" w:type="dxa"/>
              <w:left w:w="100" w:type="dxa"/>
              <w:bottom w:w="0" w:type="dxa"/>
              <w:right w:w="100" w:type="dxa"/>
            </w:tcMar>
          </w:tcPr>
          <w:p w14:paraId="4F871307" w14:textId="77777777" w:rsidR="00911BF5" w:rsidRDefault="00911BF5" w:rsidP="00911BF5">
            <w:pPr>
              <w:jc w:val="both"/>
              <w:rPr>
                <w:rFonts w:ascii="Times New Roman" w:hAnsi="Times New Roman"/>
              </w:rPr>
            </w:pPr>
            <w:r>
              <w:rPr>
                <w:rFonts w:ascii="Times New Roman" w:hAnsi="Times New Roman"/>
              </w:rPr>
              <w:t xml:space="preserve"> </w:t>
            </w:r>
          </w:p>
        </w:tc>
      </w:tr>
      <w:tr w:rsidR="00911BF5" w14:paraId="444B0CE9" w14:textId="77777777" w:rsidTr="00911BF5">
        <w:trPr>
          <w:trHeight w:val="270"/>
        </w:trPr>
        <w:tc>
          <w:tcPr>
            <w:tcW w:w="4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2D1117" w14:textId="77777777" w:rsidR="00911BF5" w:rsidRDefault="00911BF5" w:rsidP="00911BF5">
            <w:pPr>
              <w:jc w:val="both"/>
              <w:rPr>
                <w:rFonts w:ascii="Times New Roman" w:hAnsi="Times New Roman"/>
              </w:rPr>
            </w:pPr>
            <w:r>
              <w:rPr>
                <w:rFonts w:ascii="Times New Roman" w:hAnsi="Times New Roman"/>
              </w:rPr>
              <w:t>Fecha de Auditoría:</w:t>
            </w:r>
          </w:p>
        </w:tc>
        <w:tc>
          <w:tcPr>
            <w:tcW w:w="4425" w:type="dxa"/>
            <w:tcBorders>
              <w:bottom w:val="single" w:sz="8" w:space="0" w:color="000000"/>
              <w:right w:val="single" w:sz="8" w:space="0" w:color="000000"/>
            </w:tcBorders>
            <w:tcMar>
              <w:top w:w="0" w:type="dxa"/>
              <w:left w:w="100" w:type="dxa"/>
              <w:bottom w:w="0" w:type="dxa"/>
              <w:right w:w="100" w:type="dxa"/>
            </w:tcMar>
          </w:tcPr>
          <w:p w14:paraId="76F5870E" w14:textId="77777777" w:rsidR="00911BF5" w:rsidRDefault="00911BF5" w:rsidP="00911BF5">
            <w:pPr>
              <w:jc w:val="both"/>
              <w:rPr>
                <w:rFonts w:ascii="Times New Roman" w:hAnsi="Times New Roman"/>
              </w:rPr>
            </w:pPr>
            <w:r>
              <w:rPr>
                <w:rFonts w:ascii="Times New Roman" w:hAnsi="Times New Roman"/>
              </w:rPr>
              <w:t xml:space="preserve"> </w:t>
            </w:r>
          </w:p>
        </w:tc>
      </w:tr>
      <w:tr w:rsidR="00911BF5" w14:paraId="2A416BAD" w14:textId="77777777" w:rsidTr="00911BF5">
        <w:trPr>
          <w:trHeight w:val="270"/>
        </w:trPr>
        <w:tc>
          <w:tcPr>
            <w:tcW w:w="4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3B24FC" w14:textId="77777777" w:rsidR="00911BF5" w:rsidRDefault="00911BF5" w:rsidP="00911BF5">
            <w:pPr>
              <w:jc w:val="both"/>
              <w:rPr>
                <w:rFonts w:ascii="Times New Roman" w:hAnsi="Times New Roman"/>
              </w:rPr>
            </w:pPr>
            <w:r>
              <w:rPr>
                <w:rFonts w:ascii="Times New Roman" w:hAnsi="Times New Roman"/>
              </w:rPr>
              <w:t>Responsable del Área:</w:t>
            </w:r>
          </w:p>
        </w:tc>
        <w:tc>
          <w:tcPr>
            <w:tcW w:w="4425" w:type="dxa"/>
            <w:tcBorders>
              <w:bottom w:val="single" w:sz="8" w:space="0" w:color="000000"/>
              <w:right w:val="single" w:sz="8" w:space="0" w:color="000000"/>
            </w:tcBorders>
            <w:tcMar>
              <w:top w:w="0" w:type="dxa"/>
              <w:left w:w="100" w:type="dxa"/>
              <w:bottom w:w="0" w:type="dxa"/>
              <w:right w:w="100" w:type="dxa"/>
            </w:tcMar>
          </w:tcPr>
          <w:p w14:paraId="0E067EF6" w14:textId="77777777" w:rsidR="00911BF5" w:rsidRDefault="00911BF5" w:rsidP="00911BF5">
            <w:pPr>
              <w:jc w:val="both"/>
              <w:rPr>
                <w:rFonts w:ascii="Times New Roman" w:hAnsi="Times New Roman"/>
              </w:rPr>
            </w:pPr>
            <w:r>
              <w:rPr>
                <w:rFonts w:ascii="Times New Roman" w:hAnsi="Times New Roman"/>
              </w:rPr>
              <w:t xml:space="preserve"> </w:t>
            </w:r>
          </w:p>
        </w:tc>
      </w:tr>
      <w:tr w:rsidR="00911BF5" w14:paraId="7E33C62F" w14:textId="77777777" w:rsidTr="00911BF5">
        <w:trPr>
          <w:trHeight w:val="270"/>
        </w:trPr>
        <w:tc>
          <w:tcPr>
            <w:tcW w:w="4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CC8A31" w14:textId="77777777" w:rsidR="00911BF5" w:rsidRDefault="00911BF5" w:rsidP="00911BF5">
            <w:pPr>
              <w:jc w:val="both"/>
              <w:rPr>
                <w:rFonts w:ascii="Times New Roman" w:hAnsi="Times New Roman"/>
              </w:rPr>
            </w:pPr>
            <w:r>
              <w:rPr>
                <w:rFonts w:ascii="Times New Roman" w:hAnsi="Times New Roman"/>
              </w:rPr>
              <w:t>Periodo Evaluado:</w:t>
            </w:r>
          </w:p>
        </w:tc>
        <w:tc>
          <w:tcPr>
            <w:tcW w:w="4425" w:type="dxa"/>
            <w:tcBorders>
              <w:bottom w:val="single" w:sz="8" w:space="0" w:color="000000"/>
              <w:right w:val="single" w:sz="8" w:space="0" w:color="000000"/>
            </w:tcBorders>
            <w:tcMar>
              <w:top w:w="0" w:type="dxa"/>
              <w:left w:w="100" w:type="dxa"/>
              <w:bottom w:w="0" w:type="dxa"/>
              <w:right w:w="100" w:type="dxa"/>
            </w:tcMar>
          </w:tcPr>
          <w:p w14:paraId="03DE3213" w14:textId="77777777" w:rsidR="00911BF5" w:rsidRDefault="00911BF5" w:rsidP="00911BF5">
            <w:pPr>
              <w:jc w:val="both"/>
              <w:rPr>
                <w:rFonts w:ascii="Times New Roman" w:hAnsi="Times New Roman"/>
              </w:rPr>
            </w:pPr>
            <w:r>
              <w:rPr>
                <w:rFonts w:ascii="Times New Roman" w:hAnsi="Times New Roman"/>
              </w:rPr>
              <w:t xml:space="preserve"> </w:t>
            </w:r>
          </w:p>
        </w:tc>
      </w:tr>
    </w:tbl>
    <w:p w14:paraId="2346FDA0" w14:textId="77777777" w:rsidR="00911BF5" w:rsidRPr="008135B7" w:rsidRDefault="00911BF5" w:rsidP="008135B7">
      <w:pPr>
        <w:ind w:firstLine="0"/>
        <w:rPr>
          <w:b/>
        </w:rPr>
      </w:pPr>
      <w:bookmarkStart w:id="443" w:name="_z63v8skrb37p" w:colFirst="0" w:colLast="0"/>
      <w:bookmarkEnd w:id="443"/>
      <w:r w:rsidRPr="008135B7">
        <w:rPr>
          <w:b/>
        </w:rPr>
        <w:t>2. Criterios de Evaluación</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5"/>
        <w:gridCol w:w="2145"/>
        <w:gridCol w:w="2250"/>
        <w:gridCol w:w="2175"/>
      </w:tblGrid>
      <w:tr w:rsidR="00911BF5" w14:paraId="082EDFD5" w14:textId="77777777" w:rsidTr="00911BF5">
        <w:trPr>
          <w:trHeight w:val="270"/>
        </w:trPr>
        <w:tc>
          <w:tcPr>
            <w:tcW w:w="22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57CA309" w14:textId="77777777" w:rsidR="00911BF5" w:rsidRPr="008135B7" w:rsidRDefault="00911BF5" w:rsidP="008135B7">
            <w:pPr>
              <w:spacing w:line="240" w:lineRule="auto"/>
              <w:jc w:val="both"/>
              <w:rPr>
                <w:rFonts w:ascii="Times New Roman" w:hAnsi="Times New Roman"/>
                <w:b/>
              </w:rPr>
            </w:pPr>
            <w:r w:rsidRPr="008135B7">
              <w:rPr>
                <w:rFonts w:ascii="Times New Roman" w:hAnsi="Times New Roman"/>
                <w:b/>
              </w:rPr>
              <w:t>Ítem Evaluado</w:t>
            </w:r>
          </w:p>
        </w:tc>
        <w:tc>
          <w:tcPr>
            <w:tcW w:w="2145" w:type="dxa"/>
            <w:tcBorders>
              <w:top w:val="single" w:sz="8" w:space="0" w:color="000000"/>
              <w:bottom w:val="single" w:sz="8" w:space="0" w:color="000000"/>
              <w:right w:val="single" w:sz="8" w:space="0" w:color="000000"/>
            </w:tcBorders>
            <w:tcMar>
              <w:top w:w="0" w:type="dxa"/>
              <w:left w:w="100" w:type="dxa"/>
              <w:bottom w:w="0" w:type="dxa"/>
              <w:right w:w="100" w:type="dxa"/>
            </w:tcMar>
          </w:tcPr>
          <w:p w14:paraId="49878E26" w14:textId="77777777" w:rsidR="00911BF5" w:rsidRPr="008135B7" w:rsidRDefault="00911BF5" w:rsidP="008135B7">
            <w:pPr>
              <w:spacing w:line="240" w:lineRule="auto"/>
              <w:jc w:val="both"/>
              <w:rPr>
                <w:rFonts w:ascii="Times New Roman" w:hAnsi="Times New Roman"/>
                <w:b/>
              </w:rPr>
            </w:pPr>
            <w:r w:rsidRPr="008135B7">
              <w:rPr>
                <w:rFonts w:ascii="Times New Roman" w:hAnsi="Times New Roman"/>
                <w:b/>
              </w:rPr>
              <w:t>Cumple (Sí/No)</w:t>
            </w:r>
          </w:p>
        </w:tc>
        <w:tc>
          <w:tcPr>
            <w:tcW w:w="2250" w:type="dxa"/>
            <w:tcBorders>
              <w:top w:val="single" w:sz="8" w:space="0" w:color="000000"/>
              <w:bottom w:val="single" w:sz="8" w:space="0" w:color="000000"/>
              <w:right w:val="single" w:sz="8" w:space="0" w:color="000000"/>
            </w:tcBorders>
            <w:tcMar>
              <w:top w:w="0" w:type="dxa"/>
              <w:left w:w="100" w:type="dxa"/>
              <w:bottom w:w="0" w:type="dxa"/>
              <w:right w:w="100" w:type="dxa"/>
            </w:tcMar>
          </w:tcPr>
          <w:p w14:paraId="706527A3" w14:textId="77777777" w:rsidR="00911BF5" w:rsidRPr="008135B7" w:rsidRDefault="00911BF5" w:rsidP="008135B7">
            <w:pPr>
              <w:spacing w:line="240" w:lineRule="auto"/>
              <w:jc w:val="both"/>
              <w:rPr>
                <w:rFonts w:ascii="Times New Roman" w:hAnsi="Times New Roman"/>
                <w:b/>
              </w:rPr>
            </w:pPr>
            <w:r w:rsidRPr="008135B7">
              <w:rPr>
                <w:rFonts w:ascii="Times New Roman" w:hAnsi="Times New Roman"/>
                <w:b/>
              </w:rPr>
              <w:t>Observaciones</w:t>
            </w:r>
          </w:p>
        </w:tc>
        <w:tc>
          <w:tcPr>
            <w:tcW w:w="2175" w:type="dxa"/>
            <w:tcBorders>
              <w:top w:val="single" w:sz="8" w:space="0" w:color="000000"/>
              <w:bottom w:val="single" w:sz="8" w:space="0" w:color="000000"/>
              <w:right w:val="single" w:sz="8" w:space="0" w:color="000000"/>
            </w:tcBorders>
            <w:tcMar>
              <w:top w:w="0" w:type="dxa"/>
              <w:left w:w="100" w:type="dxa"/>
              <w:bottom w:w="0" w:type="dxa"/>
              <w:right w:w="100" w:type="dxa"/>
            </w:tcMar>
          </w:tcPr>
          <w:p w14:paraId="73AE7E44" w14:textId="77777777" w:rsidR="00911BF5" w:rsidRPr="008135B7" w:rsidRDefault="00911BF5" w:rsidP="008135B7">
            <w:pPr>
              <w:spacing w:line="240" w:lineRule="auto"/>
              <w:jc w:val="both"/>
              <w:rPr>
                <w:rFonts w:ascii="Times New Roman" w:hAnsi="Times New Roman"/>
                <w:b/>
              </w:rPr>
            </w:pPr>
            <w:r w:rsidRPr="008135B7">
              <w:rPr>
                <w:rFonts w:ascii="Times New Roman" w:hAnsi="Times New Roman"/>
                <w:b/>
              </w:rPr>
              <w:t>Evidencia Adjunta</w:t>
            </w:r>
          </w:p>
        </w:tc>
      </w:tr>
      <w:tr w:rsidR="00911BF5" w14:paraId="13714D7A" w14:textId="77777777" w:rsidTr="00911BF5">
        <w:trPr>
          <w:trHeight w:val="1035"/>
        </w:trPr>
        <w:tc>
          <w:tcPr>
            <w:tcW w:w="22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4D9BDD" w14:textId="77777777" w:rsidR="00911BF5" w:rsidRDefault="00911BF5" w:rsidP="008135B7">
            <w:pPr>
              <w:spacing w:line="240" w:lineRule="auto"/>
              <w:jc w:val="both"/>
              <w:rPr>
                <w:rFonts w:ascii="Times New Roman" w:hAnsi="Times New Roman"/>
              </w:rPr>
            </w:pPr>
            <w:r>
              <w:rPr>
                <w:rFonts w:ascii="Times New Roman" w:hAnsi="Times New Roman"/>
              </w:rPr>
              <w:t>Los procedimientos están actualizados y disponibles para el personal.</w:t>
            </w:r>
          </w:p>
        </w:tc>
        <w:tc>
          <w:tcPr>
            <w:tcW w:w="2145" w:type="dxa"/>
            <w:tcBorders>
              <w:bottom w:val="single" w:sz="8" w:space="0" w:color="000000"/>
              <w:right w:val="single" w:sz="8" w:space="0" w:color="000000"/>
            </w:tcBorders>
            <w:tcMar>
              <w:top w:w="0" w:type="dxa"/>
              <w:left w:w="100" w:type="dxa"/>
              <w:bottom w:w="0" w:type="dxa"/>
              <w:right w:w="100" w:type="dxa"/>
            </w:tcMar>
          </w:tcPr>
          <w:p w14:paraId="01612A95" w14:textId="77777777" w:rsidR="00911BF5" w:rsidRDefault="00911BF5" w:rsidP="00911BF5">
            <w:pPr>
              <w:jc w:val="both"/>
              <w:rPr>
                <w:rFonts w:ascii="Times New Roman" w:hAnsi="Times New Roman"/>
              </w:rPr>
            </w:pPr>
            <w:r>
              <w:rPr>
                <w:rFonts w:ascii="Times New Roman" w:hAnsi="Times New Roman"/>
              </w:rPr>
              <w:t xml:space="preserve"> </w:t>
            </w:r>
          </w:p>
        </w:tc>
        <w:tc>
          <w:tcPr>
            <w:tcW w:w="2250" w:type="dxa"/>
            <w:tcBorders>
              <w:bottom w:val="single" w:sz="8" w:space="0" w:color="000000"/>
              <w:right w:val="single" w:sz="8" w:space="0" w:color="000000"/>
            </w:tcBorders>
            <w:tcMar>
              <w:top w:w="0" w:type="dxa"/>
              <w:left w:w="100" w:type="dxa"/>
              <w:bottom w:w="0" w:type="dxa"/>
              <w:right w:w="100" w:type="dxa"/>
            </w:tcMar>
          </w:tcPr>
          <w:p w14:paraId="07AB3993" w14:textId="77777777" w:rsidR="00911BF5" w:rsidRDefault="00911BF5" w:rsidP="00911BF5">
            <w:pPr>
              <w:jc w:val="both"/>
              <w:rPr>
                <w:rFonts w:ascii="Times New Roman" w:hAnsi="Times New Roman"/>
              </w:rPr>
            </w:pPr>
            <w:r>
              <w:rPr>
                <w:rFonts w:ascii="Times New Roman" w:hAnsi="Times New Roman"/>
              </w:rPr>
              <w:t xml:space="preserve"> </w:t>
            </w:r>
          </w:p>
        </w:tc>
        <w:tc>
          <w:tcPr>
            <w:tcW w:w="2175" w:type="dxa"/>
            <w:tcBorders>
              <w:bottom w:val="single" w:sz="8" w:space="0" w:color="000000"/>
              <w:right w:val="single" w:sz="8" w:space="0" w:color="000000"/>
            </w:tcBorders>
            <w:tcMar>
              <w:top w:w="0" w:type="dxa"/>
              <w:left w:w="100" w:type="dxa"/>
              <w:bottom w:w="0" w:type="dxa"/>
              <w:right w:w="100" w:type="dxa"/>
            </w:tcMar>
          </w:tcPr>
          <w:p w14:paraId="4ECC6CA8" w14:textId="77777777" w:rsidR="00911BF5" w:rsidRDefault="00911BF5" w:rsidP="00911BF5">
            <w:pPr>
              <w:jc w:val="both"/>
              <w:rPr>
                <w:rFonts w:ascii="Times New Roman" w:hAnsi="Times New Roman"/>
              </w:rPr>
            </w:pPr>
            <w:r>
              <w:rPr>
                <w:rFonts w:ascii="Times New Roman" w:hAnsi="Times New Roman"/>
              </w:rPr>
              <w:t xml:space="preserve"> </w:t>
            </w:r>
          </w:p>
        </w:tc>
      </w:tr>
      <w:tr w:rsidR="00911BF5" w14:paraId="1304522A" w14:textId="77777777" w:rsidTr="00911BF5">
        <w:trPr>
          <w:trHeight w:val="780"/>
        </w:trPr>
        <w:tc>
          <w:tcPr>
            <w:tcW w:w="22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B5F46B" w14:textId="77777777" w:rsidR="00911BF5" w:rsidRDefault="00911BF5" w:rsidP="008135B7">
            <w:pPr>
              <w:spacing w:line="240" w:lineRule="auto"/>
              <w:jc w:val="both"/>
              <w:rPr>
                <w:rFonts w:ascii="Times New Roman" w:hAnsi="Times New Roman"/>
              </w:rPr>
            </w:pPr>
            <w:r>
              <w:rPr>
                <w:rFonts w:ascii="Times New Roman" w:hAnsi="Times New Roman"/>
              </w:rPr>
              <w:t>El personal conoce y aplica los protocolos de atención.</w:t>
            </w:r>
          </w:p>
        </w:tc>
        <w:tc>
          <w:tcPr>
            <w:tcW w:w="2145" w:type="dxa"/>
            <w:tcBorders>
              <w:bottom w:val="single" w:sz="8" w:space="0" w:color="000000"/>
              <w:right w:val="single" w:sz="8" w:space="0" w:color="000000"/>
            </w:tcBorders>
            <w:tcMar>
              <w:top w:w="0" w:type="dxa"/>
              <w:left w:w="100" w:type="dxa"/>
              <w:bottom w:w="0" w:type="dxa"/>
              <w:right w:w="100" w:type="dxa"/>
            </w:tcMar>
          </w:tcPr>
          <w:p w14:paraId="6B6EA86D" w14:textId="77777777" w:rsidR="00911BF5" w:rsidRDefault="00911BF5" w:rsidP="00911BF5">
            <w:pPr>
              <w:jc w:val="both"/>
              <w:rPr>
                <w:rFonts w:ascii="Times New Roman" w:hAnsi="Times New Roman"/>
              </w:rPr>
            </w:pPr>
            <w:r>
              <w:rPr>
                <w:rFonts w:ascii="Times New Roman" w:hAnsi="Times New Roman"/>
              </w:rPr>
              <w:t xml:space="preserve"> </w:t>
            </w:r>
          </w:p>
        </w:tc>
        <w:tc>
          <w:tcPr>
            <w:tcW w:w="2250" w:type="dxa"/>
            <w:tcBorders>
              <w:bottom w:val="single" w:sz="8" w:space="0" w:color="000000"/>
              <w:right w:val="single" w:sz="8" w:space="0" w:color="000000"/>
            </w:tcBorders>
            <w:tcMar>
              <w:top w:w="0" w:type="dxa"/>
              <w:left w:w="100" w:type="dxa"/>
              <w:bottom w:w="0" w:type="dxa"/>
              <w:right w:w="100" w:type="dxa"/>
            </w:tcMar>
          </w:tcPr>
          <w:p w14:paraId="0F404BAC" w14:textId="77777777" w:rsidR="00911BF5" w:rsidRDefault="00911BF5" w:rsidP="00911BF5">
            <w:pPr>
              <w:jc w:val="both"/>
              <w:rPr>
                <w:rFonts w:ascii="Times New Roman" w:hAnsi="Times New Roman"/>
              </w:rPr>
            </w:pPr>
            <w:r>
              <w:rPr>
                <w:rFonts w:ascii="Times New Roman" w:hAnsi="Times New Roman"/>
              </w:rPr>
              <w:t xml:space="preserve"> </w:t>
            </w:r>
          </w:p>
        </w:tc>
        <w:tc>
          <w:tcPr>
            <w:tcW w:w="2175" w:type="dxa"/>
            <w:tcBorders>
              <w:bottom w:val="single" w:sz="8" w:space="0" w:color="000000"/>
              <w:right w:val="single" w:sz="8" w:space="0" w:color="000000"/>
            </w:tcBorders>
            <w:tcMar>
              <w:top w:w="0" w:type="dxa"/>
              <w:left w:w="100" w:type="dxa"/>
              <w:bottom w:w="0" w:type="dxa"/>
              <w:right w:w="100" w:type="dxa"/>
            </w:tcMar>
          </w:tcPr>
          <w:p w14:paraId="30A3B284" w14:textId="77777777" w:rsidR="00911BF5" w:rsidRDefault="00911BF5" w:rsidP="00911BF5">
            <w:pPr>
              <w:jc w:val="both"/>
              <w:rPr>
                <w:rFonts w:ascii="Times New Roman" w:hAnsi="Times New Roman"/>
              </w:rPr>
            </w:pPr>
            <w:r>
              <w:rPr>
                <w:rFonts w:ascii="Times New Roman" w:hAnsi="Times New Roman"/>
              </w:rPr>
              <w:t xml:space="preserve"> </w:t>
            </w:r>
          </w:p>
        </w:tc>
      </w:tr>
      <w:tr w:rsidR="00911BF5" w14:paraId="38ED6AFD" w14:textId="77777777" w:rsidTr="00911BF5">
        <w:trPr>
          <w:trHeight w:val="1035"/>
        </w:trPr>
        <w:tc>
          <w:tcPr>
            <w:tcW w:w="22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D0D16D" w14:textId="77777777" w:rsidR="00911BF5" w:rsidRDefault="00911BF5" w:rsidP="008135B7">
            <w:pPr>
              <w:spacing w:line="240" w:lineRule="auto"/>
              <w:jc w:val="both"/>
              <w:rPr>
                <w:rFonts w:ascii="Times New Roman" w:hAnsi="Times New Roman"/>
              </w:rPr>
            </w:pPr>
            <w:r>
              <w:rPr>
                <w:rFonts w:ascii="Times New Roman" w:hAnsi="Times New Roman"/>
              </w:rPr>
              <w:t>Se realiza seguimiento a los KPI's de calidad (NPS, FCR, AHT, etc.).</w:t>
            </w:r>
          </w:p>
        </w:tc>
        <w:tc>
          <w:tcPr>
            <w:tcW w:w="2145" w:type="dxa"/>
            <w:tcBorders>
              <w:bottom w:val="single" w:sz="8" w:space="0" w:color="000000"/>
              <w:right w:val="single" w:sz="8" w:space="0" w:color="000000"/>
            </w:tcBorders>
            <w:tcMar>
              <w:top w:w="0" w:type="dxa"/>
              <w:left w:w="100" w:type="dxa"/>
              <w:bottom w:w="0" w:type="dxa"/>
              <w:right w:w="100" w:type="dxa"/>
            </w:tcMar>
          </w:tcPr>
          <w:p w14:paraId="10FF16F8" w14:textId="77777777" w:rsidR="00911BF5" w:rsidRDefault="00911BF5" w:rsidP="00911BF5">
            <w:pPr>
              <w:jc w:val="both"/>
              <w:rPr>
                <w:rFonts w:ascii="Times New Roman" w:hAnsi="Times New Roman"/>
              </w:rPr>
            </w:pPr>
            <w:r>
              <w:rPr>
                <w:rFonts w:ascii="Times New Roman" w:hAnsi="Times New Roman"/>
              </w:rPr>
              <w:t xml:space="preserve"> </w:t>
            </w:r>
          </w:p>
        </w:tc>
        <w:tc>
          <w:tcPr>
            <w:tcW w:w="2250" w:type="dxa"/>
            <w:tcBorders>
              <w:bottom w:val="single" w:sz="8" w:space="0" w:color="000000"/>
              <w:right w:val="single" w:sz="8" w:space="0" w:color="000000"/>
            </w:tcBorders>
            <w:tcMar>
              <w:top w:w="0" w:type="dxa"/>
              <w:left w:w="100" w:type="dxa"/>
              <w:bottom w:w="0" w:type="dxa"/>
              <w:right w:w="100" w:type="dxa"/>
            </w:tcMar>
          </w:tcPr>
          <w:p w14:paraId="2520EFCD" w14:textId="77777777" w:rsidR="00911BF5" w:rsidRDefault="00911BF5" w:rsidP="00911BF5">
            <w:pPr>
              <w:jc w:val="both"/>
              <w:rPr>
                <w:rFonts w:ascii="Times New Roman" w:hAnsi="Times New Roman"/>
              </w:rPr>
            </w:pPr>
            <w:r>
              <w:rPr>
                <w:rFonts w:ascii="Times New Roman" w:hAnsi="Times New Roman"/>
              </w:rPr>
              <w:t xml:space="preserve"> </w:t>
            </w:r>
          </w:p>
        </w:tc>
        <w:tc>
          <w:tcPr>
            <w:tcW w:w="2175" w:type="dxa"/>
            <w:tcBorders>
              <w:bottom w:val="single" w:sz="8" w:space="0" w:color="000000"/>
              <w:right w:val="single" w:sz="8" w:space="0" w:color="000000"/>
            </w:tcBorders>
            <w:tcMar>
              <w:top w:w="0" w:type="dxa"/>
              <w:left w:w="100" w:type="dxa"/>
              <w:bottom w:w="0" w:type="dxa"/>
              <w:right w:w="100" w:type="dxa"/>
            </w:tcMar>
          </w:tcPr>
          <w:p w14:paraId="7B9C5ECA" w14:textId="77777777" w:rsidR="00911BF5" w:rsidRDefault="00911BF5" w:rsidP="00911BF5">
            <w:pPr>
              <w:jc w:val="both"/>
              <w:rPr>
                <w:rFonts w:ascii="Times New Roman" w:hAnsi="Times New Roman"/>
              </w:rPr>
            </w:pPr>
            <w:r>
              <w:rPr>
                <w:rFonts w:ascii="Times New Roman" w:hAnsi="Times New Roman"/>
              </w:rPr>
              <w:t xml:space="preserve"> </w:t>
            </w:r>
          </w:p>
        </w:tc>
      </w:tr>
      <w:tr w:rsidR="00911BF5" w14:paraId="658D76FD" w14:textId="77777777" w:rsidTr="00911BF5">
        <w:trPr>
          <w:trHeight w:val="1035"/>
        </w:trPr>
        <w:tc>
          <w:tcPr>
            <w:tcW w:w="22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2E2C47" w14:textId="77777777" w:rsidR="00911BF5" w:rsidRDefault="00911BF5" w:rsidP="008135B7">
            <w:pPr>
              <w:spacing w:line="240" w:lineRule="auto"/>
              <w:jc w:val="both"/>
              <w:rPr>
                <w:rFonts w:ascii="Times New Roman" w:hAnsi="Times New Roman"/>
              </w:rPr>
            </w:pPr>
            <w:r>
              <w:rPr>
                <w:rFonts w:ascii="Times New Roman" w:hAnsi="Times New Roman"/>
              </w:rPr>
              <w:t>Existen mecanismos formales para gestionar la retroalimentación del cliente.</w:t>
            </w:r>
          </w:p>
        </w:tc>
        <w:tc>
          <w:tcPr>
            <w:tcW w:w="2145" w:type="dxa"/>
            <w:tcBorders>
              <w:bottom w:val="single" w:sz="8" w:space="0" w:color="000000"/>
              <w:right w:val="single" w:sz="8" w:space="0" w:color="000000"/>
            </w:tcBorders>
            <w:tcMar>
              <w:top w:w="0" w:type="dxa"/>
              <w:left w:w="100" w:type="dxa"/>
              <w:bottom w:w="0" w:type="dxa"/>
              <w:right w:w="100" w:type="dxa"/>
            </w:tcMar>
          </w:tcPr>
          <w:p w14:paraId="11655465" w14:textId="77777777" w:rsidR="00911BF5" w:rsidRDefault="00911BF5" w:rsidP="00911BF5">
            <w:pPr>
              <w:jc w:val="both"/>
              <w:rPr>
                <w:rFonts w:ascii="Times New Roman" w:hAnsi="Times New Roman"/>
              </w:rPr>
            </w:pPr>
            <w:r>
              <w:rPr>
                <w:rFonts w:ascii="Times New Roman" w:hAnsi="Times New Roman"/>
              </w:rPr>
              <w:t xml:space="preserve"> </w:t>
            </w:r>
          </w:p>
        </w:tc>
        <w:tc>
          <w:tcPr>
            <w:tcW w:w="2250" w:type="dxa"/>
            <w:tcBorders>
              <w:bottom w:val="single" w:sz="8" w:space="0" w:color="000000"/>
              <w:right w:val="single" w:sz="8" w:space="0" w:color="000000"/>
            </w:tcBorders>
            <w:tcMar>
              <w:top w:w="0" w:type="dxa"/>
              <w:left w:w="100" w:type="dxa"/>
              <w:bottom w:w="0" w:type="dxa"/>
              <w:right w:w="100" w:type="dxa"/>
            </w:tcMar>
          </w:tcPr>
          <w:p w14:paraId="77636DCC" w14:textId="77777777" w:rsidR="00911BF5" w:rsidRDefault="00911BF5" w:rsidP="00911BF5">
            <w:pPr>
              <w:jc w:val="both"/>
              <w:rPr>
                <w:rFonts w:ascii="Times New Roman" w:hAnsi="Times New Roman"/>
              </w:rPr>
            </w:pPr>
            <w:r>
              <w:rPr>
                <w:rFonts w:ascii="Times New Roman" w:hAnsi="Times New Roman"/>
              </w:rPr>
              <w:t xml:space="preserve"> </w:t>
            </w:r>
          </w:p>
        </w:tc>
        <w:tc>
          <w:tcPr>
            <w:tcW w:w="2175" w:type="dxa"/>
            <w:tcBorders>
              <w:bottom w:val="single" w:sz="8" w:space="0" w:color="000000"/>
              <w:right w:val="single" w:sz="8" w:space="0" w:color="000000"/>
            </w:tcBorders>
            <w:tcMar>
              <w:top w:w="0" w:type="dxa"/>
              <w:left w:w="100" w:type="dxa"/>
              <w:bottom w:w="0" w:type="dxa"/>
              <w:right w:w="100" w:type="dxa"/>
            </w:tcMar>
          </w:tcPr>
          <w:p w14:paraId="3C781369" w14:textId="77777777" w:rsidR="00911BF5" w:rsidRDefault="00911BF5" w:rsidP="00911BF5">
            <w:pPr>
              <w:jc w:val="both"/>
              <w:rPr>
                <w:rFonts w:ascii="Times New Roman" w:hAnsi="Times New Roman"/>
              </w:rPr>
            </w:pPr>
            <w:r>
              <w:rPr>
                <w:rFonts w:ascii="Times New Roman" w:hAnsi="Times New Roman"/>
              </w:rPr>
              <w:t xml:space="preserve"> </w:t>
            </w:r>
          </w:p>
        </w:tc>
      </w:tr>
      <w:tr w:rsidR="00911BF5" w14:paraId="06BB3BAE" w14:textId="77777777" w:rsidTr="00911BF5">
        <w:trPr>
          <w:trHeight w:val="780"/>
        </w:trPr>
        <w:tc>
          <w:tcPr>
            <w:tcW w:w="22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F1AAB90" w14:textId="77777777" w:rsidR="00911BF5" w:rsidRDefault="00911BF5" w:rsidP="008135B7">
            <w:pPr>
              <w:spacing w:line="240" w:lineRule="auto"/>
              <w:jc w:val="both"/>
              <w:rPr>
                <w:rFonts w:ascii="Times New Roman" w:hAnsi="Times New Roman"/>
              </w:rPr>
            </w:pPr>
            <w:r>
              <w:rPr>
                <w:rFonts w:ascii="Times New Roman" w:hAnsi="Times New Roman"/>
              </w:rPr>
              <w:t>Las capacitaciones obligatorias se ejecutan y registran.</w:t>
            </w:r>
          </w:p>
        </w:tc>
        <w:tc>
          <w:tcPr>
            <w:tcW w:w="2145" w:type="dxa"/>
            <w:tcBorders>
              <w:bottom w:val="single" w:sz="8" w:space="0" w:color="000000"/>
              <w:right w:val="single" w:sz="8" w:space="0" w:color="000000"/>
            </w:tcBorders>
            <w:tcMar>
              <w:top w:w="0" w:type="dxa"/>
              <w:left w:w="100" w:type="dxa"/>
              <w:bottom w:w="0" w:type="dxa"/>
              <w:right w:w="100" w:type="dxa"/>
            </w:tcMar>
          </w:tcPr>
          <w:p w14:paraId="3D34A37B" w14:textId="77777777" w:rsidR="00911BF5" w:rsidRDefault="00911BF5" w:rsidP="00911BF5">
            <w:pPr>
              <w:jc w:val="both"/>
              <w:rPr>
                <w:rFonts w:ascii="Times New Roman" w:hAnsi="Times New Roman"/>
              </w:rPr>
            </w:pPr>
            <w:r>
              <w:rPr>
                <w:rFonts w:ascii="Times New Roman" w:hAnsi="Times New Roman"/>
              </w:rPr>
              <w:t xml:space="preserve"> </w:t>
            </w:r>
          </w:p>
        </w:tc>
        <w:tc>
          <w:tcPr>
            <w:tcW w:w="2250" w:type="dxa"/>
            <w:tcBorders>
              <w:bottom w:val="single" w:sz="8" w:space="0" w:color="000000"/>
              <w:right w:val="single" w:sz="8" w:space="0" w:color="000000"/>
            </w:tcBorders>
            <w:tcMar>
              <w:top w:w="0" w:type="dxa"/>
              <w:left w:w="100" w:type="dxa"/>
              <w:bottom w:w="0" w:type="dxa"/>
              <w:right w:w="100" w:type="dxa"/>
            </w:tcMar>
          </w:tcPr>
          <w:p w14:paraId="27707C61" w14:textId="77777777" w:rsidR="00911BF5" w:rsidRDefault="00911BF5" w:rsidP="00911BF5">
            <w:pPr>
              <w:jc w:val="both"/>
              <w:rPr>
                <w:rFonts w:ascii="Times New Roman" w:hAnsi="Times New Roman"/>
              </w:rPr>
            </w:pPr>
            <w:r>
              <w:rPr>
                <w:rFonts w:ascii="Times New Roman" w:hAnsi="Times New Roman"/>
              </w:rPr>
              <w:t xml:space="preserve"> </w:t>
            </w:r>
          </w:p>
        </w:tc>
        <w:tc>
          <w:tcPr>
            <w:tcW w:w="2175" w:type="dxa"/>
            <w:tcBorders>
              <w:bottom w:val="single" w:sz="8" w:space="0" w:color="000000"/>
              <w:right w:val="single" w:sz="8" w:space="0" w:color="000000"/>
            </w:tcBorders>
            <w:tcMar>
              <w:top w:w="0" w:type="dxa"/>
              <w:left w:w="100" w:type="dxa"/>
              <w:bottom w:w="0" w:type="dxa"/>
              <w:right w:w="100" w:type="dxa"/>
            </w:tcMar>
          </w:tcPr>
          <w:p w14:paraId="21604EC9" w14:textId="77777777" w:rsidR="00911BF5" w:rsidRDefault="00911BF5" w:rsidP="00911BF5">
            <w:pPr>
              <w:jc w:val="both"/>
              <w:rPr>
                <w:rFonts w:ascii="Times New Roman" w:hAnsi="Times New Roman"/>
              </w:rPr>
            </w:pPr>
            <w:r>
              <w:rPr>
                <w:rFonts w:ascii="Times New Roman" w:hAnsi="Times New Roman"/>
              </w:rPr>
              <w:t xml:space="preserve"> </w:t>
            </w:r>
          </w:p>
        </w:tc>
      </w:tr>
      <w:tr w:rsidR="00911BF5" w14:paraId="35F29EA1" w14:textId="77777777" w:rsidTr="00911BF5">
        <w:trPr>
          <w:trHeight w:val="780"/>
        </w:trPr>
        <w:tc>
          <w:tcPr>
            <w:tcW w:w="22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ED40B3" w14:textId="77777777" w:rsidR="00911BF5" w:rsidRDefault="00911BF5" w:rsidP="008135B7">
            <w:pPr>
              <w:spacing w:line="240" w:lineRule="auto"/>
              <w:jc w:val="both"/>
              <w:rPr>
                <w:rFonts w:ascii="Times New Roman" w:hAnsi="Times New Roman"/>
              </w:rPr>
            </w:pPr>
            <w:r>
              <w:rPr>
                <w:rFonts w:ascii="Times New Roman" w:hAnsi="Times New Roman"/>
              </w:rPr>
              <w:lastRenderedPageBreak/>
              <w:t>Se documentan las no conformidades y acciones correctivas.</w:t>
            </w:r>
          </w:p>
        </w:tc>
        <w:tc>
          <w:tcPr>
            <w:tcW w:w="2145" w:type="dxa"/>
            <w:tcBorders>
              <w:bottom w:val="single" w:sz="8" w:space="0" w:color="000000"/>
              <w:right w:val="single" w:sz="8" w:space="0" w:color="000000"/>
            </w:tcBorders>
            <w:tcMar>
              <w:top w:w="0" w:type="dxa"/>
              <w:left w:w="100" w:type="dxa"/>
              <w:bottom w:w="0" w:type="dxa"/>
              <w:right w:w="100" w:type="dxa"/>
            </w:tcMar>
          </w:tcPr>
          <w:p w14:paraId="43D7FF99" w14:textId="77777777" w:rsidR="00911BF5" w:rsidRDefault="00911BF5" w:rsidP="00911BF5">
            <w:pPr>
              <w:jc w:val="both"/>
              <w:rPr>
                <w:rFonts w:ascii="Times New Roman" w:hAnsi="Times New Roman"/>
              </w:rPr>
            </w:pPr>
            <w:r>
              <w:rPr>
                <w:rFonts w:ascii="Times New Roman" w:hAnsi="Times New Roman"/>
              </w:rPr>
              <w:t xml:space="preserve"> </w:t>
            </w:r>
          </w:p>
        </w:tc>
        <w:tc>
          <w:tcPr>
            <w:tcW w:w="2250" w:type="dxa"/>
            <w:tcBorders>
              <w:bottom w:val="single" w:sz="8" w:space="0" w:color="000000"/>
              <w:right w:val="single" w:sz="8" w:space="0" w:color="000000"/>
            </w:tcBorders>
            <w:tcMar>
              <w:top w:w="0" w:type="dxa"/>
              <w:left w:w="100" w:type="dxa"/>
              <w:bottom w:w="0" w:type="dxa"/>
              <w:right w:w="100" w:type="dxa"/>
            </w:tcMar>
          </w:tcPr>
          <w:p w14:paraId="507571FD" w14:textId="77777777" w:rsidR="00911BF5" w:rsidRDefault="00911BF5" w:rsidP="00911BF5">
            <w:pPr>
              <w:jc w:val="both"/>
              <w:rPr>
                <w:rFonts w:ascii="Times New Roman" w:hAnsi="Times New Roman"/>
              </w:rPr>
            </w:pPr>
            <w:r>
              <w:rPr>
                <w:rFonts w:ascii="Times New Roman" w:hAnsi="Times New Roman"/>
              </w:rPr>
              <w:t xml:space="preserve"> </w:t>
            </w:r>
          </w:p>
        </w:tc>
        <w:tc>
          <w:tcPr>
            <w:tcW w:w="2175" w:type="dxa"/>
            <w:tcBorders>
              <w:bottom w:val="single" w:sz="8" w:space="0" w:color="000000"/>
              <w:right w:val="single" w:sz="8" w:space="0" w:color="000000"/>
            </w:tcBorders>
            <w:tcMar>
              <w:top w:w="0" w:type="dxa"/>
              <w:left w:w="100" w:type="dxa"/>
              <w:bottom w:w="0" w:type="dxa"/>
              <w:right w:w="100" w:type="dxa"/>
            </w:tcMar>
          </w:tcPr>
          <w:p w14:paraId="44A2D5D8" w14:textId="77777777" w:rsidR="00911BF5" w:rsidRDefault="00911BF5" w:rsidP="00911BF5">
            <w:pPr>
              <w:jc w:val="both"/>
              <w:rPr>
                <w:rFonts w:ascii="Times New Roman" w:hAnsi="Times New Roman"/>
              </w:rPr>
            </w:pPr>
            <w:r>
              <w:rPr>
                <w:rFonts w:ascii="Times New Roman" w:hAnsi="Times New Roman"/>
              </w:rPr>
              <w:t xml:space="preserve"> </w:t>
            </w:r>
          </w:p>
        </w:tc>
      </w:tr>
      <w:tr w:rsidR="00911BF5" w14:paraId="4E987580" w14:textId="77777777" w:rsidTr="00911BF5">
        <w:trPr>
          <w:trHeight w:val="1035"/>
        </w:trPr>
        <w:tc>
          <w:tcPr>
            <w:tcW w:w="22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BC5431" w14:textId="77777777" w:rsidR="00911BF5" w:rsidRDefault="00911BF5" w:rsidP="008135B7">
            <w:pPr>
              <w:spacing w:line="240" w:lineRule="auto"/>
              <w:jc w:val="both"/>
              <w:rPr>
                <w:rFonts w:ascii="Times New Roman" w:hAnsi="Times New Roman"/>
              </w:rPr>
            </w:pPr>
            <w:r>
              <w:rPr>
                <w:rFonts w:ascii="Times New Roman" w:hAnsi="Times New Roman"/>
              </w:rPr>
              <w:t>El CRM o herramienta digital está siendo utilizada de forma adecuada.</w:t>
            </w:r>
          </w:p>
        </w:tc>
        <w:tc>
          <w:tcPr>
            <w:tcW w:w="2145" w:type="dxa"/>
            <w:tcBorders>
              <w:bottom w:val="single" w:sz="8" w:space="0" w:color="000000"/>
              <w:right w:val="single" w:sz="8" w:space="0" w:color="000000"/>
            </w:tcBorders>
            <w:tcMar>
              <w:top w:w="0" w:type="dxa"/>
              <w:left w:w="100" w:type="dxa"/>
              <w:bottom w:w="0" w:type="dxa"/>
              <w:right w:w="100" w:type="dxa"/>
            </w:tcMar>
          </w:tcPr>
          <w:p w14:paraId="4EF69D23" w14:textId="77777777" w:rsidR="00911BF5" w:rsidRDefault="00911BF5" w:rsidP="00911BF5">
            <w:pPr>
              <w:jc w:val="both"/>
              <w:rPr>
                <w:rFonts w:ascii="Times New Roman" w:hAnsi="Times New Roman"/>
              </w:rPr>
            </w:pPr>
            <w:r>
              <w:rPr>
                <w:rFonts w:ascii="Times New Roman" w:hAnsi="Times New Roman"/>
              </w:rPr>
              <w:t xml:space="preserve"> </w:t>
            </w:r>
          </w:p>
        </w:tc>
        <w:tc>
          <w:tcPr>
            <w:tcW w:w="2250" w:type="dxa"/>
            <w:tcBorders>
              <w:bottom w:val="single" w:sz="8" w:space="0" w:color="000000"/>
              <w:right w:val="single" w:sz="8" w:space="0" w:color="000000"/>
            </w:tcBorders>
            <w:tcMar>
              <w:top w:w="0" w:type="dxa"/>
              <w:left w:w="100" w:type="dxa"/>
              <w:bottom w:w="0" w:type="dxa"/>
              <w:right w:w="100" w:type="dxa"/>
            </w:tcMar>
          </w:tcPr>
          <w:p w14:paraId="65F7308A" w14:textId="77777777" w:rsidR="00911BF5" w:rsidRDefault="00911BF5" w:rsidP="00911BF5">
            <w:pPr>
              <w:jc w:val="both"/>
              <w:rPr>
                <w:rFonts w:ascii="Times New Roman" w:hAnsi="Times New Roman"/>
              </w:rPr>
            </w:pPr>
            <w:r>
              <w:rPr>
                <w:rFonts w:ascii="Times New Roman" w:hAnsi="Times New Roman"/>
              </w:rPr>
              <w:t xml:space="preserve"> </w:t>
            </w:r>
          </w:p>
        </w:tc>
        <w:tc>
          <w:tcPr>
            <w:tcW w:w="2175" w:type="dxa"/>
            <w:tcBorders>
              <w:bottom w:val="single" w:sz="8" w:space="0" w:color="000000"/>
              <w:right w:val="single" w:sz="8" w:space="0" w:color="000000"/>
            </w:tcBorders>
            <w:tcMar>
              <w:top w:w="0" w:type="dxa"/>
              <w:left w:w="100" w:type="dxa"/>
              <w:bottom w:w="0" w:type="dxa"/>
              <w:right w:w="100" w:type="dxa"/>
            </w:tcMar>
          </w:tcPr>
          <w:p w14:paraId="570DFC64" w14:textId="77777777" w:rsidR="00911BF5" w:rsidRDefault="00911BF5" w:rsidP="00911BF5">
            <w:pPr>
              <w:jc w:val="both"/>
              <w:rPr>
                <w:rFonts w:ascii="Times New Roman" w:hAnsi="Times New Roman"/>
              </w:rPr>
            </w:pPr>
            <w:r>
              <w:rPr>
                <w:rFonts w:ascii="Times New Roman" w:hAnsi="Times New Roman"/>
              </w:rPr>
              <w:t xml:space="preserve"> </w:t>
            </w:r>
          </w:p>
        </w:tc>
      </w:tr>
      <w:tr w:rsidR="00911BF5" w14:paraId="23CFD8AD" w14:textId="77777777" w:rsidTr="00911BF5">
        <w:trPr>
          <w:trHeight w:val="780"/>
        </w:trPr>
        <w:tc>
          <w:tcPr>
            <w:tcW w:w="22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E07BED" w14:textId="77777777" w:rsidR="00911BF5" w:rsidRDefault="00911BF5" w:rsidP="008135B7">
            <w:pPr>
              <w:spacing w:line="240" w:lineRule="auto"/>
              <w:jc w:val="both"/>
              <w:rPr>
                <w:rFonts w:ascii="Times New Roman" w:hAnsi="Times New Roman"/>
              </w:rPr>
            </w:pPr>
            <w:r>
              <w:rPr>
                <w:rFonts w:ascii="Times New Roman" w:hAnsi="Times New Roman"/>
              </w:rPr>
              <w:t>Se brinda respuesta oportuna a solicitudes y reclamos.</w:t>
            </w:r>
          </w:p>
        </w:tc>
        <w:tc>
          <w:tcPr>
            <w:tcW w:w="2145" w:type="dxa"/>
            <w:tcBorders>
              <w:bottom w:val="single" w:sz="8" w:space="0" w:color="000000"/>
              <w:right w:val="single" w:sz="8" w:space="0" w:color="000000"/>
            </w:tcBorders>
            <w:tcMar>
              <w:top w:w="0" w:type="dxa"/>
              <w:left w:w="100" w:type="dxa"/>
              <w:bottom w:w="0" w:type="dxa"/>
              <w:right w:w="100" w:type="dxa"/>
            </w:tcMar>
          </w:tcPr>
          <w:p w14:paraId="43FF176D" w14:textId="77777777" w:rsidR="00911BF5" w:rsidRDefault="00911BF5" w:rsidP="00911BF5">
            <w:pPr>
              <w:jc w:val="both"/>
              <w:rPr>
                <w:rFonts w:ascii="Times New Roman" w:hAnsi="Times New Roman"/>
              </w:rPr>
            </w:pPr>
            <w:r>
              <w:rPr>
                <w:rFonts w:ascii="Times New Roman" w:hAnsi="Times New Roman"/>
              </w:rPr>
              <w:t xml:space="preserve"> </w:t>
            </w:r>
          </w:p>
        </w:tc>
        <w:tc>
          <w:tcPr>
            <w:tcW w:w="2250" w:type="dxa"/>
            <w:tcBorders>
              <w:bottom w:val="single" w:sz="8" w:space="0" w:color="000000"/>
              <w:right w:val="single" w:sz="8" w:space="0" w:color="000000"/>
            </w:tcBorders>
            <w:tcMar>
              <w:top w:w="0" w:type="dxa"/>
              <w:left w:w="100" w:type="dxa"/>
              <w:bottom w:w="0" w:type="dxa"/>
              <w:right w:w="100" w:type="dxa"/>
            </w:tcMar>
          </w:tcPr>
          <w:p w14:paraId="2C3292C1" w14:textId="77777777" w:rsidR="00911BF5" w:rsidRDefault="00911BF5" w:rsidP="00911BF5">
            <w:pPr>
              <w:jc w:val="both"/>
              <w:rPr>
                <w:rFonts w:ascii="Times New Roman" w:hAnsi="Times New Roman"/>
              </w:rPr>
            </w:pPr>
            <w:r>
              <w:rPr>
                <w:rFonts w:ascii="Times New Roman" w:hAnsi="Times New Roman"/>
              </w:rPr>
              <w:t xml:space="preserve"> </w:t>
            </w:r>
          </w:p>
        </w:tc>
        <w:tc>
          <w:tcPr>
            <w:tcW w:w="2175" w:type="dxa"/>
            <w:tcBorders>
              <w:bottom w:val="single" w:sz="8" w:space="0" w:color="000000"/>
              <w:right w:val="single" w:sz="8" w:space="0" w:color="000000"/>
            </w:tcBorders>
            <w:tcMar>
              <w:top w:w="0" w:type="dxa"/>
              <w:left w:w="100" w:type="dxa"/>
              <w:bottom w:w="0" w:type="dxa"/>
              <w:right w:w="100" w:type="dxa"/>
            </w:tcMar>
          </w:tcPr>
          <w:p w14:paraId="2B34CE01" w14:textId="77777777" w:rsidR="00911BF5" w:rsidRDefault="00911BF5" w:rsidP="00911BF5">
            <w:pPr>
              <w:jc w:val="both"/>
              <w:rPr>
                <w:rFonts w:ascii="Times New Roman" w:hAnsi="Times New Roman"/>
              </w:rPr>
            </w:pPr>
            <w:r>
              <w:rPr>
                <w:rFonts w:ascii="Times New Roman" w:hAnsi="Times New Roman"/>
              </w:rPr>
              <w:t xml:space="preserve"> </w:t>
            </w:r>
          </w:p>
        </w:tc>
      </w:tr>
      <w:tr w:rsidR="00911BF5" w14:paraId="2329C6B6" w14:textId="77777777" w:rsidTr="00911BF5">
        <w:trPr>
          <w:trHeight w:val="780"/>
        </w:trPr>
        <w:tc>
          <w:tcPr>
            <w:tcW w:w="22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B8364B" w14:textId="77777777" w:rsidR="00911BF5" w:rsidRDefault="00911BF5" w:rsidP="008135B7">
            <w:pPr>
              <w:spacing w:line="240" w:lineRule="auto"/>
              <w:jc w:val="both"/>
              <w:rPr>
                <w:rFonts w:ascii="Times New Roman" w:hAnsi="Times New Roman"/>
              </w:rPr>
            </w:pPr>
            <w:r>
              <w:rPr>
                <w:rFonts w:ascii="Times New Roman" w:hAnsi="Times New Roman"/>
              </w:rPr>
              <w:t>Se monitorean llamadas y se aplica retroalimentación.</w:t>
            </w:r>
          </w:p>
        </w:tc>
        <w:tc>
          <w:tcPr>
            <w:tcW w:w="2145" w:type="dxa"/>
            <w:tcBorders>
              <w:bottom w:val="single" w:sz="8" w:space="0" w:color="000000"/>
              <w:right w:val="single" w:sz="8" w:space="0" w:color="000000"/>
            </w:tcBorders>
            <w:tcMar>
              <w:top w:w="0" w:type="dxa"/>
              <w:left w:w="100" w:type="dxa"/>
              <w:bottom w:w="0" w:type="dxa"/>
              <w:right w:w="100" w:type="dxa"/>
            </w:tcMar>
          </w:tcPr>
          <w:p w14:paraId="7107C617" w14:textId="77777777" w:rsidR="00911BF5" w:rsidRDefault="00911BF5" w:rsidP="00911BF5">
            <w:pPr>
              <w:jc w:val="both"/>
              <w:rPr>
                <w:rFonts w:ascii="Times New Roman" w:hAnsi="Times New Roman"/>
              </w:rPr>
            </w:pPr>
            <w:r>
              <w:rPr>
                <w:rFonts w:ascii="Times New Roman" w:hAnsi="Times New Roman"/>
              </w:rPr>
              <w:t xml:space="preserve"> </w:t>
            </w:r>
          </w:p>
        </w:tc>
        <w:tc>
          <w:tcPr>
            <w:tcW w:w="2250" w:type="dxa"/>
            <w:tcBorders>
              <w:bottom w:val="single" w:sz="8" w:space="0" w:color="000000"/>
              <w:right w:val="single" w:sz="8" w:space="0" w:color="000000"/>
            </w:tcBorders>
            <w:tcMar>
              <w:top w:w="0" w:type="dxa"/>
              <w:left w:w="100" w:type="dxa"/>
              <w:bottom w:w="0" w:type="dxa"/>
              <w:right w:w="100" w:type="dxa"/>
            </w:tcMar>
          </w:tcPr>
          <w:p w14:paraId="52476175" w14:textId="77777777" w:rsidR="00911BF5" w:rsidRDefault="00911BF5" w:rsidP="00911BF5">
            <w:pPr>
              <w:jc w:val="both"/>
              <w:rPr>
                <w:rFonts w:ascii="Times New Roman" w:hAnsi="Times New Roman"/>
              </w:rPr>
            </w:pPr>
            <w:r>
              <w:rPr>
                <w:rFonts w:ascii="Times New Roman" w:hAnsi="Times New Roman"/>
              </w:rPr>
              <w:t xml:space="preserve"> </w:t>
            </w:r>
          </w:p>
        </w:tc>
        <w:tc>
          <w:tcPr>
            <w:tcW w:w="2175" w:type="dxa"/>
            <w:tcBorders>
              <w:bottom w:val="single" w:sz="8" w:space="0" w:color="000000"/>
              <w:right w:val="single" w:sz="8" w:space="0" w:color="000000"/>
            </w:tcBorders>
            <w:tcMar>
              <w:top w:w="0" w:type="dxa"/>
              <w:left w:w="100" w:type="dxa"/>
              <w:bottom w:w="0" w:type="dxa"/>
              <w:right w:w="100" w:type="dxa"/>
            </w:tcMar>
          </w:tcPr>
          <w:p w14:paraId="17729E26" w14:textId="77777777" w:rsidR="00911BF5" w:rsidRDefault="00911BF5" w:rsidP="00911BF5">
            <w:pPr>
              <w:jc w:val="both"/>
              <w:rPr>
                <w:rFonts w:ascii="Times New Roman" w:hAnsi="Times New Roman"/>
              </w:rPr>
            </w:pPr>
            <w:r>
              <w:rPr>
                <w:rFonts w:ascii="Times New Roman" w:hAnsi="Times New Roman"/>
              </w:rPr>
              <w:t xml:space="preserve"> </w:t>
            </w:r>
          </w:p>
        </w:tc>
      </w:tr>
      <w:tr w:rsidR="00911BF5" w14:paraId="4EE8155E" w14:textId="77777777" w:rsidTr="00911BF5">
        <w:trPr>
          <w:trHeight w:val="780"/>
        </w:trPr>
        <w:tc>
          <w:tcPr>
            <w:tcW w:w="22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4B902B8" w14:textId="77777777" w:rsidR="00911BF5" w:rsidRDefault="00911BF5" w:rsidP="008135B7">
            <w:pPr>
              <w:spacing w:line="240" w:lineRule="auto"/>
              <w:jc w:val="both"/>
              <w:rPr>
                <w:rFonts w:ascii="Times New Roman" w:hAnsi="Times New Roman"/>
              </w:rPr>
            </w:pPr>
            <w:r>
              <w:rPr>
                <w:rFonts w:ascii="Times New Roman" w:hAnsi="Times New Roman"/>
              </w:rPr>
              <w:t>El área auditada mantiene registros de mejora continua.</w:t>
            </w:r>
          </w:p>
        </w:tc>
        <w:tc>
          <w:tcPr>
            <w:tcW w:w="2145" w:type="dxa"/>
            <w:tcBorders>
              <w:bottom w:val="single" w:sz="8" w:space="0" w:color="000000"/>
              <w:right w:val="single" w:sz="8" w:space="0" w:color="000000"/>
            </w:tcBorders>
            <w:tcMar>
              <w:top w:w="0" w:type="dxa"/>
              <w:left w:w="100" w:type="dxa"/>
              <w:bottom w:w="0" w:type="dxa"/>
              <w:right w:w="100" w:type="dxa"/>
            </w:tcMar>
          </w:tcPr>
          <w:p w14:paraId="18AA1514" w14:textId="77777777" w:rsidR="00911BF5" w:rsidRDefault="00911BF5" w:rsidP="00911BF5">
            <w:pPr>
              <w:jc w:val="both"/>
              <w:rPr>
                <w:rFonts w:ascii="Times New Roman" w:hAnsi="Times New Roman"/>
              </w:rPr>
            </w:pPr>
            <w:r>
              <w:rPr>
                <w:rFonts w:ascii="Times New Roman" w:hAnsi="Times New Roman"/>
              </w:rPr>
              <w:t xml:space="preserve"> </w:t>
            </w:r>
          </w:p>
        </w:tc>
        <w:tc>
          <w:tcPr>
            <w:tcW w:w="2250" w:type="dxa"/>
            <w:tcBorders>
              <w:bottom w:val="single" w:sz="8" w:space="0" w:color="000000"/>
              <w:right w:val="single" w:sz="8" w:space="0" w:color="000000"/>
            </w:tcBorders>
            <w:tcMar>
              <w:top w:w="0" w:type="dxa"/>
              <w:left w:w="100" w:type="dxa"/>
              <w:bottom w:w="0" w:type="dxa"/>
              <w:right w:w="100" w:type="dxa"/>
            </w:tcMar>
          </w:tcPr>
          <w:p w14:paraId="4FF757A3" w14:textId="77777777" w:rsidR="00911BF5" w:rsidRDefault="00911BF5" w:rsidP="00911BF5">
            <w:pPr>
              <w:jc w:val="both"/>
              <w:rPr>
                <w:rFonts w:ascii="Times New Roman" w:hAnsi="Times New Roman"/>
              </w:rPr>
            </w:pPr>
            <w:r>
              <w:rPr>
                <w:rFonts w:ascii="Times New Roman" w:hAnsi="Times New Roman"/>
              </w:rPr>
              <w:t xml:space="preserve"> </w:t>
            </w:r>
          </w:p>
        </w:tc>
        <w:tc>
          <w:tcPr>
            <w:tcW w:w="2175" w:type="dxa"/>
            <w:tcBorders>
              <w:bottom w:val="single" w:sz="8" w:space="0" w:color="000000"/>
              <w:right w:val="single" w:sz="8" w:space="0" w:color="000000"/>
            </w:tcBorders>
            <w:tcMar>
              <w:top w:w="0" w:type="dxa"/>
              <w:left w:w="100" w:type="dxa"/>
              <w:bottom w:w="0" w:type="dxa"/>
              <w:right w:w="100" w:type="dxa"/>
            </w:tcMar>
          </w:tcPr>
          <w:p w14:paraId="5EE9EAF8" w14:textId="77777777" w:rsidR="00911BF5" w:rsidRDefault="00911BF5" w:rsidP="00911BF5">
            <w:pPr>
              <w:jc w:val="both"/>
              <w:rPr>
                <w:rFonts w:ascii="Times New Roman" w:hAnsi="Times New Roman"/>
              </w:rPr>
            </w:pPr>
            <w:r>
              <w:rPr>
                <w:rFonts w:ascii="Times New Roman" w:hAnsi="Times New Roman"/>
              </w:rPr>
              <w:t xml:space="preserve"> </w:t>
            </w:r>
          </w:p>
        </w:tc>
      </w:tr>
    </w:tbl>
    <w:p w14:paraId="388898DB" w14:textId="77777777" w:rsidR="00911BF5" w:rsidRPr="008135B7" w:rsidRDefault="00911BF5" w:rsidP="008135B7">
      <w:pPr>
        <w:ind w:firstLine="0"/>
        <w:rPr>
          <w:b/>
        </w:rPr>
      </w:pPr>
      <w:bookmarkStart w:id="444" w:name="_njelx9de4x3s" w:colFirst="0" w:colLast="0"/>
      <w:bookmarkEnd w:id="444"/>
      <w:r w:rsidRPr="008135B7">
        <w:rPr>
          <w:b/>
        </w:rPr>
        <w:t>3. Hallazgos y Recomendaciones</w:t>
      </w:r>
    </w:p>
    <w:p w14:paraId="6B5CDE00" w14:textId="77777777" w:rsidR="00911BF5" w:rsidRDefault="00911BF5" w:rsidP="00911BF5">
      <w:pPr>
        <w:spacing w:after="200"/>
        <w:jc w:val="both"/>
        <w:rPr>
          <w:rFonts w:ascii="Times New Roman" w:hAnsi="Times New Roman"/>
        </w:rPr>
      </w:pPr>
      <w:r>
        <w:rPr>
          <w:rFonts w:ascii="Times New Roman" w:hAnsi="Times New Roman"/>
        </w:rPr>
        <w:t>__________________________________________________________________</w:t>
      </w:r>
    </w:p>
    <w:p w14:paraId="64BD9B09" w14:textId="77777777" w:rsidR="00911BF5" w:rsidRDefault="00911BF5" w:rsidP="00911BF5">
      <w:pPr>
        <w:spacing w:after="200"/>
        <w:jc w:val="both"/>
        <w:rPr>
          <w:rFonts w:ascii="Times New Roman" w:hAnsi="Times New Roman"/>
        </w:rPr>
      </w:pPr>
      <w:r>
        <w:rPr>
          <w:rFonts w:ascii="Times New Roman" w:hAnsi="Times New Roman"/>
        </w:rPr>
        <w:t>__________________________________________________________________</w:t>
      </w:r>
    </w:p>
    <w:p w14:paraId="58F19DFB" w14:textId="77777777" w:rsidR="00911BF5" w:rsidRDefault="00911BF5" w:rsidP="00911BF5">
      <w:pPr>
        <w:spacing w:after="200"/>
        <w:jc w:val="both"/>
        <w:rPr>
          <w:rFonts w:ascii="Times New Roman" w:hAnsi="Times New Roman"/>
        </w:rPr>
      </w:pPr>
      <w:r>
        <w:rPr>
          <w:rFonts w:ascii="Times New Roman" w:hAnsi="Times New Roman"/>
        </w:rPr>
        <w:t>__________________________________________________________________</w:t>
      </w:r>
    </w:p>
    <w:p w14:paraId="48468DBC" w14:textId="77777777" w:rsidR="00911BF5" w:rsidRPr="008135B7" w:rsidRDefault="00911BF5" w:rsidP="008135B7">
      <w:pPr>
        <w:ind w:firstLine="0"/>
        <w:rPr>
          <w:b/>
        </w:rPr>
      </w:pPr>
      <w:bookmarkStart w:id="445" w:name="_e0780ot4oq0" w:colFirst="0" w:colLast="0"/>
      <w:bookmarkEnd w:id="445"/>
      <w:r w:rsidRPr="008135B7">
        <w:rPr>
          <w:b/>
        </w:rPr>
        <w:t>4. Firmas</w:t>
      </w:r>
    </w:p>
    <w:p w14:paraId="55B8402F" w14:textId="77777777" w:rsidR="00911BF5" w:rsidRDefault="00911BF5" w:rsidP="00911BF5">
      <w:pPr>
        <w:spacing w:after="200"/>
        <w:jc w:val="both"/>
        <w:rPr>
          <w:rFonts w:ascii="Times New Roman" w:hAnsi="Times New Roman"/>
        </w:rPr>
      </w:pPr>
      <w:r>
        <w:rPr>
          <w:rFonts w:ascii="Times New Roman" w:hAnsi="Times New Roman"/>
        </w:rPr>
        <w:t>Auditor: _______________________________     Fecha: ______________</w:t>
      </w:r>
    </w:p>
    <w:p w14:paraId="18833194" w14:textId="77777777" w:rsidR="00911BF5" w:rsidRDefault="00911BF5" w:rsidP="00911BF5">
      <w:pPr>
        <w:spacing w:after="200"/>
        <w:jc w:val="both"/>
        <w:rPr>
          <w:rFonts w:ascii="Times New Roman" w:hAnsi="Times New Roman"/>
        </w:rPr>
      </w:pPr>
      <w:r>
        <w:rPr>
          <w:rFonts w:ascii="Times New Roman" w:hAnsi="Times New Roman"/>
        </w:rPr>
        <w:t>Responsable del Área: _____________________     Fecha: ____________</w:t>
      </w:r>
    </w:p>
    <w:p w14:paraId="7C11C0D2" w14:textId="77777777" w:rsidR="00911BF5" w:rsidRDefault="00911BF5" w:rsidP="00911BF5">
      <w:pPr>
        <w:spacing w:after="200"/>
        <w:jc w:val="both"/>
        <w:rPr>
          <w:rFonts w:ascii="Times New Roman" w:hAnsi="Times New Roman"/>
        </w:rPr>
      </w:pPr>
    </w:p>
    <w:p w14:paraId="0FD12522" w14:textId="77777777" w:rsidR="008135B7" w:rsidRDefault="008135B7">
      <w:pPr>
        <w:spacing w:line="240" w:lineRule="auto"/>
        <w:ind w:firstLine="0"/>
        <w:rPr>
          <w:b/>
          <w:bCs/>
          <w:sz w:val="28"/>
          <w:szCs w:val="28"/>
        </w:rPr>
      </w:pPr>
      <w:bookmarkStart w:id="446" w:name="_sqymztn0kfbl" w:colFirst="0" w:colLast="0"/>
      <w:bookmarkEnd w:id="446"/>
      <w:r>
        <w:rPr>
          <w:sz w:val="28"/>
          <w:szCs w:val="28"/>
        </w:rPr>
        <w:br w:type="page"/>
      </w:r>
    </w:p>
    <w:p w14:paraId="501F321F" w14:textId="2F133B27" w:rsidR="00911BF5" w:rsidRPr="008135B7" w:rsidRDefault="00911BF5" w:rsidP="00AB7BE3">
      <w:pPr>
        <w:pStyle w:val="Ttulo4"/>
        <w:numPr>
          <w:ilvl w:val="0"/>
          <w:numId w:val="0"/>
        </w:numPr>
      </w:pPr>
      <w:bookmarkStart w:id="447" w:name="_Toc211185372"/>
      <w:r w:rsidRPr="008135B7">
        <w:lastRenderedPageBreak/>
        <w:t>Plan de Auditoría Interna – Centro de Contacto FAST</w:t>
      </w:r>
      <w:bookmarkEnd w:id="447"/>
    </w:p>
    <w:p w14:paraId="57D2B696" w14:textId="77777777" w:rsidR="00911BF5" w:rsidRDefault="00911BF5" w:rsidP="00911BF5">
      <w:pPr>
        <w:spacing w:after="200"/>
        <w:jc w:val="both"/>
        <w:rPr>
          <w:rFonts w:ascii="Times New Roman" w:hAnsi="Times New Roman"/>
        </w:rPr>
      </w:pPr>
      <w:r>
        <w:rPr>
          <w:rFonts w:ascii="Times New Roman" w:hAnsi="Times New Roman"/>
        </w:rPr>
        <w:t>Este plan de auditoría interna tiene como objetivo evaluar el cumplimiento de los procesos del centro de contacto de la empresa FAST con los estándares establecidos por la norma ISO 9001:2015, asegurando la mejora continua y la satisfacción del cliente. El calendario de auditorías se elaboró tomando en cuenta la criticidad de los procesos y la disponibilidad de recursos.</w:t>
      </w:r>
    </w:p>
    <w:p w14:paraId="49B384D7" w14:textId="77777777" w:rsidR="00911BF5" w:rsidRPr="008135B7" w:rsidRDefault="00911BF5" w:rsidP="008135B7">
      <w:pPr>
        <w:ind w:firstLine="0"/>
        <w:rPr>
          <w:b/>
        </w:rPr>
      </w:pPr>
      <w:bookmarkStart w:id="448" w:name="_6e16iayxkjzp" w:colFirst="0" w:colLast="0"/>
      <w:bookmarkEnd w:id="448"/>
      <w:r w:rsidRPr="008135B7">
        <w:rPr>
          <w:b/>
        </w:rPr>
        <w:t>Calendario Anual de Auditorías Internas</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40"/>
        <w:gridCol w:w="1770"/>
        <w:gridCol w:w="1800"/>
        <w:gridCol w:w="1740"/>
        <w:gridCol w:w="1830"/>
      </w:tblGrid>
      <w:tr w:rsidR="00911BF5" w14:paraId="0E6CA8B3" w14:textId="77777777" w:rsidTr="00911BF5">
        <w:trPr>
          <w:trHeight w:val="525"/>
        </w:trPr>
        <w:tc>
          <w:tcPr>
            <w:tcW w:w="17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FBF89C" w14:textId="77777777" w:rsidR="00911BF5" w:rsidRPr="008135B7" w:rsidRDefault="00911BF5" w:rsidP="008135B7">
            <w:pPr>
              <w:spacing w:line="240" w:lineRule="auto"/>
              <w:ind w:firstLine="33"/>
              <w:jc w:val="both"/>
              <w:rPr>
                <w:rFonts w:ascii="Times New Roman" w:hAnsi="Times New Roman"/>
                <w:b/>
              </w:rPr>
            </w:pPr>
            <w:r w:rsidRPr="008135B7">
              <w:rPr>
                <w:rFonts w:ascii="Times New Roman" w:hAnsi="Times New Roman"/>
                <w:b/>
              </w:rPr>
              <w:t>Mes</w:t>
            </w:r>
          </w:p>
        </w:tc>
        <w:tc>
          <w:tcPr>
            <w:tcW w:w="1770" w:type="dxa"/>
            <w:tcBorders>
              <w:top w:val="single" w:sz="8" w:space="0" w:color="000000"/>
              <w:bottom w:val="single" w:sz="8" w:space="0" w:color="000000"/>
              <w:right w:val="single" w:sz="8" w:space="0" w:color="000000"/>
            </w:tcBorders>
            <w:tcMar>
              <w:top w:w="0" w:type="dxa"/>
              <w:left w:w="100" w:type="dxa"/>
              <w:bottom w:w="0" w:type="dxa"/>
              <w:right w:w="100" w:type="dxa"/>
            </w:tcMar>
          </w:tcPr>
          <w:p w14:paraId="0B7D3D9C" w14:textId="77777777" w:rsidR="00911BF5" w:rsidRPr="008135B7" w:rsidRDefault="00911BF5" w:rsidP="008135B7">
            <w:pPr>
              <w:spacing w:line="240" w:lineRule="auto"/>
              <w:ind w:firstLine="0"/>
              <w:jc w:val="both"/>
              <w:rPr>
                <w:rFonts w:ascii="Times New Roman" w:hAnsi="Times New Roman"/>
                <w:b/>
              </w:rPr>
            </w:pPr>
            <w:r w:rsidRPr="008135B7">
              <w:rPr>
                <w:rFonts w:ascii="Times New Roman" w:hAnsi="Times New Roman"/>
                <w:b/>
              </w:rPr>
              <w:t>Proceso a Auditar</w:t>
            </w:r>
          </w:p>
        </w:tc>
        <w:tc>
          <w:tcPr>
            <w:tcW w:w="1800" w:type="dxa"/>
            <w:tcBorders>
              <w:top w:val="single" w:sz="8" w:space="0" w:color="000000"/>
              <w:bottom w:val="single" w:sz="8" w:space="0" w:color="000000"/>
              <w:right w:val="single" w:sz="8" w:space="0" w:color="000000"/>
            </w:tcBorders>
            <w:tcMar>
              <w:top w:w="0" w:type="dxa"/>
              <w:left w:w="100" w:type="dxa"/>
              <w:bottom w:w="0" w:type="dxa"/>
              <w:right w:w="100" w:type="dxa"/>
            </w:tcMar>
          </w:tcPr>
          <w:p w14:paraId="5EB14158" w14:textId="77777777" w:rsidR="00911BF5" w:rsidRPr="008135B7" w:rsidRDefault="00911BF5" w:rsidP="008135B7">
            <w:pPr>
              <w:spacing w:line="240" w:lineRule="auto"/>
              <w:ind w:firstLine="0"/>
              <w:jc w:val="both"/>
              <w:rPr>
                <w:rFonts w:ascii="Times New Roman" w:hAnsi="Times New Roman"/>
                <w:b/>
              </w:rPr>
            </w:pPr>
            <w:r w:rsidRPr="008135B7">
              <w:rPr>
                <w:rFonts w:ascii="Times New Roman" w:hAnsi="Times New Roman"/>
                <w:b/>
              </w:rPr>
              <w:t>Responsable de Auditoría</w:t>
            </w:r>
          </w:p>
        </w:tc>
        <w:tc>
          <w:tcPr>
            <w:tcW w:w="1740" w:type="dxa"/>
            <w:tcBorders>
              <w:top w:val="single" w:sz="8" w:space="0" w:color="000000"/>
              <w:bottom w:val="single" w:sz="8" w:space="0" w:color="000000"/>
              <w:right w:val="single" w:sz="8" w:space="0" w:color="000000"/>
            </w:tcBorders>
            <w:tcMar>
              <w:top w:w="0" w:type="dxa"/>
              <w:left w:w="100" w:type="dxa"/>
              <w:bottom w:w="0" w:type="dxa"/>
              <w:right w:w="100" w:type="dxa"/>
            </w:tcMar>
          </w:tcPr>
          <w:p w14:paraId="5124A53C" w14:textId="77777777" w:rsidR="00911BF5" w:rsidRPr="008135B7" w:rsidRDefault="00911BF5" w:rsidP="008135B7">
            <w:pPr>
              <w:spacing w:line="240" w:lineRule="auto"/>
              <w:ind w:hanging="34"/>
              <w:jc w:val="both"/>
              <w:rPr>
                <w:rFonts w:ascii="Times New Roman" w:hAnsi="Times New Roman"/>
                <w:b/>
              </w:rPr>
            </w:pPr>
            <w:r w:rsidRPr="008135B7">
              <w:rPr>
                <w:rFonts w:ascii="Times New Roman" w:hAnsi="Times New Roman"/>
                <w:b/>
              </w:rPr>
              <w:t>Criterios de Auditoría</w:t>
            </w:r>
          </w:p>
        </w:tc>
        <w:tc>
          <w:tcPr>
            <w:tcW w:w="1830" w:type="dxa"/>
            <w:tcBorders>
              <w:top w:val="single" w:sz="8" w:space="0" w:color="000000"/>
              <w:bottom w:val="single" w:sz="8" w:space="0" w:color="000000"/>
              <w:right w:val="single" w:sz="8" w:space="0" w:color="000000"/>
            </w:tcBorders>
            <w:tcMar>
              <w:top w:w="0" w:type="dxa"/>
              <w:left w:w="100" w:type="dxa"/>
              <w:bottom w:w="0" w:type="dxa"/>
              <w:right w:w="100" w:type="dxa"/>
            </w:tcMar>
          </w:tcPr>
          <w:p w14:paraId="05E3C797" w14:textId="77777777" w:rsidR="00911BF5" w:rsidRPr="008135B7" w:rsidRDefault="00911BF5" w:rsidP="008135B7">
            <w:pPr>
              <w:spacing w:line="240" w:lineRule="auto"/>
              <w:ind w:firstLine="0"/>
              <w:jc w:val="both"/>
              <w:rPr>
                <w:rFonts w:ascii="Times New Roman" w:hAnsi="Times New Roman"/>
                <w:b/>
              </w:rPr>
            </w:pPr>
            <w:r w:rsidRPr="008135B7">
              <w:rPr>
                <w:rFonts w:ascii="Times New Roman" w:hAnsi="Times New Roman"/>
                <w:b/>
              </w:rPr>
              <w:t>Objetivo de la Auditoría</w:t>
            </w:r>
          </w:p>
        </w:tc>
      </w:tr>
      <w:tr w:rsidR="00911BF5" w14:paraId="78C71B42" w14:textId="77777777" w:rsidTr="00911BF5">
        <w:trPr>
          <w:trHeight w:val="780"/>
        </w:trPr>
        <w:tc>
          <w:tcPr>
            <w:tcW w:w="17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90A162" w14:textId="77777777" w:rsidR="00911BF5" w:rsidRDefault="00911BF5" w:rsidP="008135B7">
            <w:pPr>
              <w:spacing w:line="240" w:lineRule="auto"/>
              <w:ind w:firstLine="33"/>
              <w:jc w:val="both"/>
              <w:rPr>
                <w:rFonts w:ascii="Times New Roman" w:hAnsi="Times New Roman"/>
              </w:rPr>
            </w:pPr>
            <w:r>
              <w:rPr>
                <w:rFonts w:ascii="Times New Roman" w:hAnsi="Times New Roman"/>
              </w:rPr>
              <w:t>Febrero</w:t>
            </w:r>
          </w:p>
        </w:tc>
        <w:tc>
          <w:tcPr>
            <w:tcW w:w="1770" w:type="dxa"/>
            <w:tcBorders>
              <w:bottom w:val="single" w:sz="8" w:space="0" w:color="000000"/>
              <w:right w:val="single" w:sz="8" w:space="0" w:color="000000"/>
            </w:tcBorders>
            <w:tcMar>
              <w:top w:w="0" w:type="dxa"/>
              <w:left w:w="100" w:type="dxa"/>
              <w:bottom w:w="0" w:type="dxa"/>
              <w:right w:w="100" w:type="dxa"/>
            </w:tcMar>
          </w:tcPr>
          <w:p w14:paraId="3C8C1BF2" w14:textId="77777777" w:rsidR="00911BF5" w:rsidRDefault="00911BF5" w:rsidP="008135B7">
            <w:pPr>
              <w:spacing w:line="240" w:lineRule="auto"/>
              <w:ind w:firstLine="0"/>
              <w:jc w:val="both"/>
              <w:rPr>
                <w:rFonts w:ascii="Times New Roman" w:hAnsi="Times New Roman"/>
              </w:rPr>
            </w:pPr>
            <w:r>
              <w:rPr>
                <w:rFonts w:ascii="Times New Roman" w:hAnsi="Times New Roman"/>
              </w:rPr>
              <w:t>Gestión de Reclamos</w:t>
            </w:r>
          </w:p>
        </w:tc>
        <w:tc>
          <w:tcPr>
            <w:tcW w:w="1800" w:type="dxa"/>
            <w:tcBorders>
              <w:bottom w:val="single" w:sz="8" w:space="0" w:color="000000"/>
              <w:right w:val="single" w:sz="8" w:space="0" w:color="000000"/>
            </w:tcBorders>
            <w:tcMar>
              <w:top w:w="0" w:type="dxa"/>
              <w:left w:w="100" w:type="dxa"/>
              <w:bottom w:w="0" w:type="dxa"/>
              <w:right w:w="100" w:type="dxa"/>
            </w:tcMar>
          </w:tcPr>
          <w:p w14:paraId="6618E9C1" w14:textId="77777777" w:rsidR="00911BF5" w:rsidRDefault="00911BF5" w:rsidP="008135B7">
            <w:pPr>
              <w:spacing w:line="240" w:lineRule="auto"/>
              <w:ind w:firstLine="0"/>
              <w:jc w:val="both"/>
              <w:rPr>
                <w:rFonts w:ascii="Times New Roman" w:hAnsi="Times New Roman"/>
              </w:rPr>
            </w:pPr>
            <w:r>
              <w:rPr>
                <w:rFonts w:ascii="Times New Roman" w:hAnsi="Times New Roman"/>
              </w:rPr>
              <w:t>Auditor Interno 1</w:t>
            </w:r>
          </w:p>
        </w:tc>
        <w:tc>
          <w:tcPr>
            <w:tcW w:w="1740" w:type="dxa"/>
            <w:tcBorders>
              <w:bottom w:val="single" w:sz="8" w:space="0" w:color="000000"/>
              <w:right w:val="single" w:sz="8" w:space="0" w:color="000000"/>
            </w:tcBorders>
            <w:tcMar>
              <w:top w:w="0" w:type="dxa"/>
              <w:left w:w="100" w:type="dxa"/>
              <w:bottom w:w="0" w:type="dxa"/>
              <w:right w:w="100" w:type="dxa"/>
            </w:tcMar>
          </w:tcPr>
          <w:p w14:paraId="64CC7EF5" w14:textId="77777777" w:rsidR="00911BF5" w:rsidRDefault="00911BF5" w:rsidP="008135B7">
            <w:pPr>
              <w:spacing w:line="240" w:lineRule="auto"/>
              <w:ind w:firstLine="0"/>
              <w:jc w:val="both"/>
              <w:rPr>
                <w:rFonts w:ascii="Times New Roman" w:hAnsi="Times New Roman"/>
              </w:rPr>
            </w:pPr>
            <w:r>
              <w:rPr>
                <w:rFonts w:ascii="Times New Roman" w:hAnsi="Times New Roman"/>
              </w:rPr>
              <w:t>ISO 9001:2015 – cláusulas 8.2 y 10.2</w:t>
            </w:r>
          </w:p>
        </w:tc>
        <w:tc>
          <w:tcPr>
            <w:tcW w:w="1830" w:type="dxa"/>
            <w:tcBorders>
              <w:bottom w:val="single" w:sz="8" w:space="0" w:color="000000"/>
              <w:right w:val="single" w:sz="8" w:space="0" w:color="000000"/>
            </w:tcBorders>
            <w:tcMar>
              <w:top w:w="0" w:type="dxa"/>
              <w:left w:w="100" w:type="dxa"/>
              <w:bottom w:w="0" w:type="dxa"/>
              <w:right w:w="100" w:type="dxa"/>
            </w:tcMar>
          </w:tcPr>
          <w:p w14:paraId="142F61C9" w14:textId="77777777" w:rsidR="00911BF5" w:rsidRDefault="00911BF5" w:rsidP="008135B7">
            <w:pPr>
              <w:spacing w:line="240" w:lineRule="auto"/>
              <w:ind w:firstLine="0"/>
              <w:jc w:val="both"/>
              <w:rPr>
                <w:rFonts w:ascii="Times New Roman" w:hAnsi="Times New Roman"/>
              </w:rPr>
            </w:pPr>
            <w:r>
              <w:rPr>
                <w:rFonts w:ascii="Times New Roman" w:hAnsi="Times New Roman"/>
              </w:rPr>
              <w:t>Verificar la trazabilidad y análisis de quejas</w:t>
            </w:r>
          </w:p>
        </w:tc>
      </w:tr>
      <w:tr w:rsidR="00911BF5" w14:paraId="77334B22" w14:textId="77777777" w:rsidTr="00911BF5">
        <w:trPr>
          <w:trHeight w:val="1035"/>
        </w:trPr>
        <w:tc>
          <w:tcPr>
            <w:tcW w:w="17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6D9882" w14:textId="77777777" w:rsidR="00911BF5" w:rsidRDefault="00911BF5" w:rsidP="008135B7">
            <w:pPr>
              <w:spacing w:line="240" w:lineRule="auto"/>
              <w:ind w:firstLine="33"/>
              <w:jc w:val="both"/>
              <w:rPr>
                <w:rFonts w:ascii="Times New Roman" w:hAnsi="Times New Roman"/>
              </w:rPr>
            </w:pPr>
            <w:r>
              <w:rPr>
                <w:rFonts w:ascii="Times New Roman" w:hAnsi="Times New Roman"/>
              </w:rPr>
              <w:t>Abril</w:t>
            </w:r>
          </w:p>
        </w:tc>
        <w:tc>
          <w:tcPr>
            <w:tcW w:w="1770" w:type="dxa"/>
            <w:tcBorders>
              <w:bottom w:val="single" w:sz="8" w:space="0" w:color="000000"/>
              <w:right w:val="single" w:sz="8" w:space="0" w:color="000000"/>
            </w:tcBorders>
            <w:tcMar>
              <w:top w:w="0" w:type="dxa"/>
              <w:left w:w="100" w:type="dxa"/>
              <w:bottom w:w="0" w:type="dxa"/>
              <w:right w:w="100" w:type="dxa"/>
            </w:tcMar>
          </w:tcPr>
          <w:p w14:paraId="4C806B7F" w14:textId="77777777" w:rsidR="00911BF5" w:rsidRDefault="00911BF5" w:rsidP="008135B7">
            <w:pPr>
              <w:spacing w:line="240" w:lineRule="auto"/>
              <w:ind w:firstLine="0"/>
              <w:jc w:val="both"/>
              <w:rPr>
                <w:rFonts w:ascii="Times New Roman" w:hAnsi="Times New Roman"/>
              </w:rPr>
            </w:pPr>
            <w:r>
              <w:rPr>
                <w:rFonts w:ascii="Times New Roman" w:hAnsi="Times New Roman"/>
              </w:rPr>
              <w:t>Evaluación del Desempeño del Personal</w:t>
            </w:r>
          </w:p>
        </w:tc>
        <w:tc>
          <w:tcPr>
            <w:tcW w:w="1800" w:type="dxa"/>
            <w:tcBorders>
              <w:bottom w:val="single" w:sz="8" w:space="0" w:color="000000"/>
              <w:right w:val="single" w:sz="8" w:space="0" w:color="000000"/>
            </w:tcBorders>
            <w:tcMar>
              <w:top w:w="0" w:type="dxa"/>
              <w:left w:w="100" w:type="dxa"/>
              <w:bottom w:w="0" w:type="dxa"/>
              <w:right w:w="100" w:type="dxa"/>
            </w:tcMar>
          </w:tcPr>
          <w:p w14:paraId="75A8D0C8" w14:textId="77777777" w:rsidR="00911BF5" w:rsidRDefault="00911BF5" w:rsidP="008135B7">
            <w:pPr>
              <w:spacing w:line="240" w:lineRule="auto"/>
              <w:ind w:firstLine="0"/>
              <w:jc w:val="both"/>
              <w:rPr>
                <w:rFonts w:ascii="Times New Roman" w:hAnsi="Times New Roman"/>
              </w:rPr>
            </w:pPr>
            <w:r>
              <w:rPr>
                <w:rFonts w:ascii="Times New Roman" w:hAnsi="Times New Roman"/>
              </w:rPr>
              <w:t>Auditor Interno 2</w:t>
            </w:r>
          </w:p>
        </w:tc>
        <w:tc>
          <w:tcPr>
            <w:tcW w:w="1740" w:type="dxa"/>
            <w:tcBorders>
              <w:bottom w:val="single" w:sz="8" w:space="0" w:color="000000"/>
              <w:right w:val="single" w:sz="8" w:space="0" w:color="000000"/>
            </w:tcBorders>
            <w:tcMar>
              <w:top w:w="0" w:type="dxa"/>
              <w:left w:w="100" w:type="dxa"/>
              <w:bottom w:w="0" w:type="dxa"/>
              <w:right w:w="100" w:type="dxa"/>
            </w:tcMar>
          </w:tcPr>
          <w:p w14:paraId="685E8D34" w14:textId="77777777" w:rsidR="00911BF5" w:rsidRDefault="00911BF5" w:rsidP="008135B7">
            <w:pPr>
              <w:spacing w:line="240" w:lineRule="auto"/>
              <w:ind w:firstLine="0"/>
              <w:jc w:val="both"/>
              <w:rPr>
                <w:rFonts w:ascii="Times New Roman" w:hAnsi="Times New Roman"/>
              </w:rPr>
            </w:pPr>
            <w:r>
              <w:rPr>
                <w:rFonts w:ascii="Times New Roman" w:hAnsi="Times New Roman"/>
              </w:rPr>
              <w:t>ISO 9001:2015 – cláusula 7.2</w:t>
            </w:r>
          </w:p>
        </w:tc>
        <w:tc>
          <w:tcPr>
            <w:tcW w:w="1830" w:type="dxa"/>
            <w:tcBorders>
              <w:bottom w:val="single" w:sz="8" w:space="0" w:color="000000"/>
              <w:right w:val="single" w:sz="8" w:space="0" w:color="000000"/>
            </w:tcBorders>
            <w:tcMar>
              <w:top w:w="0" w:type="dxa"/>
              <w:left w:w="100" w:type="dxa"/>
              <w:bottom w:w="0" w:type="dxa"/>
              <w:right w:w="100" w:type="dxa"/>
            </w:tcMar>
          </w:tcPr>
          <w:p w14:paraId="0E5BEA2C" w14:textId="77777777" w:rsidR="00911BF5" w:rsidRDefault="00911BF5" w:rsidP="008135B7">
            <w:pPr>
              <w:spacing w:line="240" w:lineRule="auto"/>
              <w:ind w:firstLine="70"/>
              <w:jc w:val="both"/>
              <w:rPr>
                <w:rFonts w:ascii="Times New Roman" w:hAnsi="Times New Roman"/>
              </w:rPr>
            </w:pPr>
            <w:r>
              <w:rPr>
                <w:rFonts w:ascii="Times New Roman" w:hAnsi="Times New Roman"/>
              </w:rPr>
              <w:t>Validar el cumplimiento de los planes de trabajo</w:t>
            </w:r>
          </w:p>
        </w:tc>
      </w:tr>
      <w:tr w:rsidR="00911BF5" w14:paraId="64310B59" w14:textId="77777777" w:rsidTr="00911BF5">
        <w:trPr>
          <w:trHeight w:val="1035"/>
        </w:trPr>
        <w:tc>
          <w:tcPr>
            <w:tcW w:w="17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D65D8D" w14:textId="77777777" w:rsidR="00911BF5" w:rsidRDefault="00911BF5" w:rsidP="008135B7">
            <w:pPr>
              <w:spacing w:line="240" w:lineRule="auto"/>
              <w:ind w:firstLine="33"/>
              <w:jc w:val="both"/>
              <w:rPr>
                <w:rFonts w:ascii="Times New Roman" w:hAnsi="Times New Roman"/>
              </w:rPr>
            </w:pPr>
            <w:r>
              <w:rPr>
                <w:rFonts w:ascii="Times New Roman" w:hAnsi="Times New Roman"/>
              </w:rPr>
              <w:t>Junio</w:t>
            </w:r>
          </w:p>
        </w:tc>
        <w:tc>
          <w:tcPr>
            <w:tcW w:w="1770" w:type="dxa"/>
            <w:tcBorders>
              <w:bottom w:val="single" w:sz="8" w:space="0" w:color="000000"/>
              <w:right w:val="single" w:sz="8" w:space="0" w:color="000000"/>
            </w:tcBorders>
            <w:tcMar>
              <w:top w:w="0" w:type="dxa"/>
              <w:left w:w="100" w:type="dxa"/>
              <w:bottom w:w="0" w:type="dxa"/>
              <w:right w:w="100" w:type="dxa"/>
            </w:tcMar>
          </w:tcPr>
          <w:p w14:paraId="0BCFA9FD" w14:textId="77777777" w:rsidR="00911BF5" w:rsidRDefault="00911BF5" w:rsidP="008135B7">
            <w:pPr>
              <w:spacing w:line="240" w:lineRule="auto"/>
              <w:ind w:firstLine="0"/>
              <w:jc w:val="both"/>
              <w:rPr>
                <w:rFonts w:ascii="Times New Roman" w:hAnsi="Times New Roman"/>
              </w:rPr>
            </w:pPr>
            <w:r>
              <w:rPr>
                <w:rFonts w:ascii="Times New Roman" w:hAnsi="Times New Roman"/>
              </w:rPr>
              <w:t>Gestión de Indicadores</w:t>
            </w:r>
          </w:p>
        </w:tc>
        <w:tc>
          <w:tcPr>
            <w:tcW w:w="1800" w:type="dxa"/>
            <w:tcBorders>
              <w:bottom w:val="single" w:sz="8" w:space="0" w:color="000000"/>
              <w:right w:val="single" w:sz="8" w:space="0" w:color="000000"/>
            </w:tcBorders>
            <w:tcMar>
              <w:top w:w="0" w:type="dxa"/>
              <w:left w:w="100" w:type="dxa"/>
              <w:bottom w:w="0" w:type="dxa"/>
              <w:right w:w="100" w:type="dxa"/>
            </w:tcMar>
          </w:tcPr>
          <w:p w14:paraId="38B9187E" w14:textId="77777777" w:rsidR="00911BF5" w:rsidRDefault="00911BF5" w:rsidP="008135B7">
            <w:pPr>
              <w:spacing w:line="240" w:lineRule="auto"/>
              <w:ind w:firstLine="0"/>
              <w:jc w:val="both"/>
              <w:rPr>
                <w:rFonts w:ascii="Times New Roman" w:hAnsi="Times New Roman"/>
              </w:rPr>
            </w:pPr>
            <w:r>
              <w:rPr>
                <w:rFonts w:ascii="Times New Roman" w:hAnsi="Times New Roman"/>
              </w:rPr>
              <w:t>Auditor Interno 1</w:t>
            </w:r>
          </w:p>
        </w:tc>
        <w:tc>
          <w:tcPr>
            <w:tcW w:w="1740" w:type="dxa"/>
            <w:tcBorders>
              <w:bottom w:val="single" w:sz="8" w:space="0" w:color="000000"/>
              <w:right w:val="single" w:sz="8" w:space="0" w:color="000000"/>
            </w:tcBorders>
            <w:tcMar>
              <w:top w:w="0" w:type="dxa"/>
              <w:left w:w="100" w:type="dxa"/>
              <w:bottom w:w="0" w:type="dxa"/>
              <w:right w:w="100" w:type="dxa"/>
            </w:tcMar>
          </w:tcPr>
          <w:p w14:paraId="2FED5B7D" w14:textId="77777777" w:rsidR="00911BF5" w:rsidRDefault="00911BF5" w:rsidP="008135B7">
            <w:pPr>
              <w:spacing w:line="240" w:lineRule="auto"/>
              <w:ind w:firstLine="0"/>
              <w:jc w:val="both"/>
              <w:rPr>
                <w:rFonts w:ascii="Times New Roman" w:hAnsi="Times New Roman"/>
              </w:rPr>
            </w:pPr>
            <w:r>
              <w:rPr>
                <w:rFonts w:ascii="Times New Roman" w:hAnsi="Times New Roman"/>
              </w:rPr>
              <w:t>ISO 9001:2015 – cláusula 9.1</w:t>
            </w:r>
          </w:p>
        </w:tc>
        <w:tc>
          <w:tcPr>
            <w:tcW w:w="1830" w:type="dxa"/>
            <w:tcBorders>
              <w:bottom w:val="single" w:sz="8" w:space="0" w:color="000000"/>
              <w:right w:val="single" w:sz="8" w:space="0" w:color="000000"/>
            </w:tcBorders>
            <w:tcMar>
              <w:top w:w="0" w:type="dxa"/>
              <w:left w:w="100" w:type="dxa"/>
              <w:bottom w:w="0" w:type="dxa"/>
              <w:right w:w="100" w:type="dxa"/>
            </w:tcMar>
          </w:tcPr>
          <w:p w14:paraId="3FDB895A" w14:textId="77777777" w:rsidR="00911BF5" w:rsidRDefault="00911BF5" w:rsidP="008135B7">
            <w:pPr>
              <w:spacing w:line="240" w:lineRule="auto"/>
              <w:ind w:firstLine="70"/>
              <w:jc w:val="both"/>
              <w:rPr>
                <w:rFonts w:ascii="Times New Roman" w:hAnsi="Times New Roman"/>
              </w:rPr>
            </w:pPr>
            <w:r>
              <w:rPr>
                <w:rFonts w:ascii="Times New Roman" w:hAnsi="Times New Roman"/>
              </w:rPr>
              <w:t>Revisar la efectividad del monitoreo y análisis de datos</w:t>
            </w:r>
          </w:p>
        </w:tc>
      </w:tr>
      <w:tr w:rsidR="00911BF5" w14:paraId="7BABC721" w14:textId="77777777" w:rsidTr="00911BF5">
        <w:trPr>
          <w:trHeight w:val="1290"/>
        </w:trPr>
        <w:tc>
          <w:tcPr>
            <w:tcW w:w="17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8D4460" w14:textId="77777777" w:rsidR="00911BF5" w:rsidRDefault="00911BF5" w:rsidP="008135B7">
            <w:pPr>
              <w:spacing w:line="240" w:lineRule="auto"/>
              <w:ind w:firstLine="33"/>
              <w:jc w:val="both"/>
              <w:rPr>
                <w:rFonts w:ascii="Times New Roman" w:hAnsi="Times New Roman"/>
              </w:rPr>
            </w:pPr>
            <w:r>
              <w:rPr>
                <w:rFonts w:ascii="Times New Roman" w:hAnsi="Times New Roman"/>
              </w:rPr>
              <w:t>Agosto</w:t>
            </w:r>
          </w:p>
        </w:tc>
        <w:tc>
          <w:tcPr>
            <w:tcW w:w="1770" w:type="dxa"/>
            <w:tcBorders>
              <w:bottom w:val="single" w:sz="8" w:space="0" w:color="000000"/>
              <w:right w:val="single" w:sz="8" w:space="0" w:color="000000"/>
            </w:tcBorders>
            <w:tcMar>
              <w:top w:w="0" w:type="dxa"/>
              <w:left w:w="100" w:type="dxa"/>
              <w:bottom w:w="0" w:type="dxa"/>
              <w:right w:w="100" w:type="dxa"/>
            </w:tcMar>
          </w:tcPr>
          <w:p w14:paraId="6E84F80E" w14:textId="77777777" w:rsidR="00911BF5" w:rsidRDefault="00911BF5" w:rsidP="008135B7">
            <w:pPr>
              <w:spacing w:line="240" w:lineRule="auto"/>
              <w:ind w:firstLine="0"/>
              <w:jc w:val="both"/>
              <w:rPr>
                <w:rFonts w:ascii="Times New Roman" w:hAnsi="Times New Roman"/>
              </w:rPr>
            </w:pPr>
            <w:r>
              <w:rPr>
                <w:rFonts w:ascii="Times New Roman" w:hAnsi="Times New Roman"/>
              </w:rPr>
              <w:t>Atención de Talleres</w:t>
            </w:r>
          </w:p>
        </w:tc>
        <w:tc>
          <w:tcPr>
            <w:tcW w:w="1800" w:type="dxa"/>
            <w:tcBorders>
              <w:bottom w:val="single" w:sz="8" w:space="0" w:color="000000"/>
              <w:right w:val="single" w:sz="8" w:space="0" w:color="000000"/>
            </w:tcBorders>
            <w:tcMar>
              <w:top w:w="0" w:type="dxa"/>
              <w:left w:w="100" w:type="dxa"/>
              <w:bottom w:w="0" w:type="dxa"/>
              <w:right w:w="100" w:type="dxa"/>
            </w:tcMar>
          </w:tcPr>
          <w:p w14:paraId="7E2D217A" w14:textId="77777777" w:rsidR="00911BF5" w:rsidRDefault="00911BF5" w:rsidP="008135B7">
            <w:pPr>
              <w:spacing w:line="240" w:lineRule="auto"/>
              <w:ind w:firstLine="0"/>
              <w:jc w:val="both"/>
              <w:rPr>
                <w:rFonts w:ascii="Times New Roman" w:hAnsi="Times New Roman"/>
              </w:rPr>
            </w:pPr>
            <w:r>
              <w:rPr>
                <w:rFonts w:ascii="Times New Roman" w:hAnsi="Times New Roman"/>
              </w:rPr>
              <w:t>Auditor Interno 2</w:t>
            </w:r>
          </w:p>
        </w:tc>
        <w:tc>
          <w:tcPr>
            <w:tcW w:w="1740" w:type="dxa"/>
            <w:tcBorders>
              <w:bottom w:val="single" w:sz="8" w:space="0" w:color="000000"/>
              <w:right w:val="single" w:sz="8" w:space="0" w:color="000000"/>
            </w:tcBorders>
            <w:tcMar>
              <w:top w:w="0" w:type="dxa"/>
              <w:left w:w="100" w:type="dxa"/>
              <w:bottom w:w="0" w:type="dxa"/>
              <w:right w:w="100" w:type="dxa"/>
            </w:tcMar>
          </w:tcPr>
          <w:p w14:paraId="246A30D8" w14:textId="77777777" w:rsidR="00911BF5" w:rsidRDefault="00911BF5" w:rsidP="008135B7">
            <w:pPr>
              <w:spacing w:line="240" w:lineRule="auto"/>
              <w:ind w:firstLine="0"/>
              <w:jc w:val="both"/>
              <w:rPr>
                <w:rFonts w:ascii="Times New Roman" w:hAnsi="Times New Roman"/>
              </w:rPr>
            </w:pPr>
            <w:r>
              <w:rPr>
                <w:rFonts w:ascii="Times New Roman" w:hAnsi="Times New Roman"/>
              </w:rPr>
              <w:t>ISO 9001:2015 – cláusula 8.5</w:t>
            </w:r>
          </w:p>
        </w:tc>
        <w:tc>
          <w:tcPr>
            <w:tcW w:w="1830" w:type="dxa"/>
            <w:tcBorders>
              <w:bottom w:val="single" w:sz="8" w:space="0" w:color="000000"/>
              <w:right w:val="single" w:sz="8" w:space="0" w:color="000000"/>
            </w:tcBorders>
            <w:tcMar>
              <w:top w:w="0" w:type="dxa"/>
              <w:left w:w="100" w:type="dxa"/>
              <w:bottom w:w="0" w:type="dxa"/>
              <w:right w:w="100" w:type="dxa"/>
            </w:tcMar>
          </w:tcPr>
          <w:p w14:paraId="18E09B20" w14:textId="77777777" w:rsidR="00911BF5" w:rsidRDefault="00911BF5" w:rsidP="008135B7">
            <w:pPr>
              <w:spacing w:line="240" w:lineRule="auto"/>
              <w:ind w:firstLine="0"/>
              <w:jc w:val="both"/>
              <w:rPr>
                <w:rFonts w:ascii="Times New Roman" w:hAnsi="Times New Roman"/>
              </w:rPr>
            </w:pPr>
            <w:r>
              <w:rPr>
                <w:rFonts w:ascii="Times New Roman" w:hAnsi="Times New Roman"/>
              </w:rPr>
              <w:t>Confirmar el cumplimiento de los tiempos de atención y solución</w:t>
            </w:r>
          </w:p>
        </w:tc>
      </w:tr>
      <w:tr w:rsidR="00911BF5" w14:paraId="72A851F0" w14:textId="77777777" w:rsidTr="00911BF5">
        <w:trPr>
          <w:trHeight w:val="1290"/>
        </w:trPr>
        <w:tc>
          <w:tcPr>
            <w:tcW w:w="17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033926" w14:textId="77777777" w:rsidR="00911BF5" w:rsidRDefault="00911BF5" w:rsidP="008135B7">
            <w:pPr>
              <w:spacing w:line="240" w:lineRule="auto"/>
              <w:ind w:firstLine="33"/>
              <w:jc w:val="both"/>
              <w:rPr>
                <w:rFonts w:ascii="Times New Roman" w:hAnsi="Times New Roman"/>
              </w:rPr>
            </w:pPr>
            <w:r>
              <w:rPr>
                <w:rFonts w:ascii="Times New Roman" w:hAnsi="Times New Roman"/>
              </w:rPr>
              <w:t>Octubre</w:t>
            </w:r>
          </w:p>
        </w:tc>
        <w:tc>
          <w:tcPr>
            <w:tcW w:w="1770" w:type="dxa"/>
            <w:tcBorders>
              <w:bottom w:val="single" w:sz="8" w:space="0" w:color="000000"/>
              <w:right w:val="single" w:sz="8" w:space="0" w:color="000000"/>
            </w:tcBorders>
            <w:tcMar>
              <w:top w:w="0" w:type="dxa"/>
              <w:left w:w="100" w:type="dxa"/>
              <w:bottom w:w="0" w:type="dxa"/>
              <w:right w:w="100" w:type="dxa"/>
            </w:tcMar>
          </w:tcPr>
          <w:p w14:paraId="7EB41987" w14:textId="77777777" w:rsidR="00911BF5" w:rsidRDefault="00911BF5" w:rsidP="008135B7">
            <w:pPr>
              <w:spacing w:line="240" w:lineRule="auto"/>
              <w:ind w:firstLine="0"/>
              <w:jc w:val="both"/>
              <w:rPr>
                <w:rFonts w:ascii="Times New Roman" w:hAnsi="Times New Roman"/>
              </w:rPr>
            </w:pPr>
            <w:r>
              <w:rPr>
                <w:rFonts w:ascii="Times New Roman" w:hAnsi="Times New Roman"/>
              </w:rPr>
              <w:t>Gestión de Feedback del Cliente</w:t>
            </w:r>
          </w:p>
        </w:tc>
        <w:tc>
          <w:tcPr>
            <w:tcW w:w="1800" w:type="dxa"/>
            <w:tcBorders>
              <w:bottom w:val="single" w:sz="8" w:space="0" w:color="000000"/>
              <w:right w:val="single" w:sz="8" w:space="0" w:color="000000"/>
            </w:tcBorders>
            <w:tcMar>
              <w:top w:w="0" w:type="dxa"/>
              <w:left w:w="100" w:type="dxa"/>
              <w:bottom w:w="0" w:type="dxa"/>
              <w:right w:w="100" w:type="dxa"/>
            </w:tcMar>
          </w:tcPr>
          <w:p w14:paraId="5E444F1F" w14:textId="77777777" w:rsidR="00911BF5" w:rsidRDefault="00911BF5" w:rsidP="008135B7">
            <w:pPr>
              <w:spacing w:line="240" w:lineRule="auto"/>
              <w:ind w:firstLine="0"/>
              <w:jc w:val="both"/>
              <w:rPr>
                <w:rFonts w:ascii="Times New Roman" w:hAnsi="Times New Roman"/>
              </w:rPr>
            </w:pPr>
            <w:r>
              <w:rPr>
                <w:rFonts w:ascii="Times New Roman" w:hAnsi="Times New Roman"/>
              </w:rPr>
              <w:t>Auditor Interno 1</w:t>
            </w:r>
          </w:p>
        </w:tc>
        <w:tc>
          <w:tcPr>
            <w:tcW w:w="1740" w:type="dxa"/>
            <w:tcBorders>
              <w:bottom w:val="single" w:sz="8" w:space="0" w:color="000000"/>
              <w:right w:val="single" w:sz="8" w:space="0" w:color="000000"/>
            </w:tcBorders>
            <w:tcMar>
              <w:top w:w="0" w:type="dxa"/>
              <w:left w:w="100" w:type="dxa"/>
              <w:bottom w:w="0" w:type="dxa"/>
              <w:right w:w="100" w:type="dxa"/>
            </w:tcMar>
          </w:tcPr>
          <w:p w14:paraId="7D9C347F" w14:textId="77777777" w:rsidR="00911BF5" w:rsidRDefault="00911BF5" w:rsidP="008135B7">
            <w:pPr>
              <w:spacing w:line="240" w:lineRule="auto"/>
              <w:ind w:firstLine="0"/>
              <w:jc w:val="both"/>
              <w:rPr>
                <w:rFonts w:ascii="Times New Roman" w:hAnsi="Times New Roman"/>
              </w:rPr>
            </w:pPr>
            <w:r>
              <w:rPr>
                <w:rFonts w:ascii="Times New Roman" w:hAnsi="Times New Roman"/>
              </w:rPr>
              <w:t>ISO 9001:2015 – cláusula 9.1.2</w:t>
            </w:r>
          </w:p>
        </w:tc>
        <w:tc>
          <w:tcPr>
            <w:tcW w:w="1830" w:type="dxa"/>
            <w:tcBorders>
              <w:bottom w:val="single" w:sz="8" w:space="0" w:color="000000"/>
              <w:right w:val="single" w:sz="8" w:space="0" w:color="000000"/>
            </w:tcBorders>
            <w:tcMar>
              <w:top w:w="0" w:type="dxa"/>
              <w:left w:w="100" w:type="dxa"/>
              <w:bottom w:w="0" w:type="dxa"/>
              <w:right w:w="100" w:type="dxa"/>
            </w:tcMar>
          </w:tcPr>
          <w:p w14:paraId="6C96DCFA" w14:textId="77777777" w:rsidR="00911BF5" w:rsidRDefault="00911BF5" w:rsidP="008135B7">
            <w:pPr>
              <w:spacing w:line="240" w:lineRule="auto"/>
              <w:ind w:firstLine="0"/>
              <w:jc w:val="both"/>
              <w:rPr>
                <w:rFonts w:ascii="Times New Roman" w:hAnsi="Times New Roman"/>
              </w:rPr>
            </w:pPr>
            <w:r>
              <w:rPr>
                <w:rFonts w:ascii="Times New Roman" w:hAnsi="Times New Roman"/>
              </w:rPr>
              <w:t>Asegurar el uso del feedback como herramienta de mejora</w:t>
            </w:r>
          </w:p>
        </w:tc>
      </w:tr>
      <w:tr w:rsidR="00911BF5" w14:paraId="75F05ED2" w14:textId="77777777" w:rsidTr="00911BF5">
        <w:trPr>
          <w:trHeight w:val="1290"/>
        </w:trPr>
        <w:tc>
          <w:tcPr>
            <w:tcW w:w="17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5C4C6A" w14:textId="77777777" w:rsidR="00911BF5" w:rsidRDefault="00911BF5" w:rsidP="008135B7">
            <w:pPr>
              <w:spacing w:line="240" w:lineRule="auto"/>
              <w:ind w:firstLine="33"/>
              <w:jc w:val="both"/>
              <w:rPr>
                <w:rFonts w:ascii="Times New Roman" w:hAnsi="Times New Roman"/>
              </w:rPr>
            </w:pPr>
            <w:r>
              <w:rPr>
                <w:rFonts w:ascii="Times New Roman" w:hAnsi="Times New Roman"/>
              </w:rPr>
              <w:t>Diciembre</w:t>
            </w:r>
          </w:p>
        </w:tc>
        <w:tc>
          <w:tcPr>
            <w:tcW w:w="1770" w:type="dxa"/>
            <w:tcBorders>
              <w:bottom w:val="single" w:sz="8" w:space="0" w:color="000000"/>
              <w:right w:val="single" w:sz="8" w:space="0" w:color="000000"/>
            </w:tcBorders>
            <w:tcMar>
              <w:top w:w="0" w:type="dxa"/>
              <w:left w:w="100" w:type="dxa"/>
              <w:bottom w:w="0" w:type="dxa"/>
              <w:right w:w="100" w:type="dxa"/>
            </w:tcMar>
          </w:tcPr>
          <w:p w14:paraId="75EC4B75" w14:textId="77777777" w:rsidR="00911BF5" w:rsidRDefault="00911BF5" w:rsidP="008135B7">
            <w:pPr>
              <w:spacing w:line="240" w:lineRule="auto"/>
              <w:ind w:firstLine="0"/>
              <w:jc w:val="both"/>
              <w:rPr>
                <w:rFonts w:ascii="Times New Roman" w:hAnsi="Times New Roman"/>
              </w:rPr>
            </w:pPr>
            <w:r>
              <w:rPr>
                <w:rFonts w:ascii="Times New Roman" w:hAnsi="Times New Roman"/>
              </w:rPr>
              <w:t>Revisión por la Dirección</w:t>
            </w:r>
          </w:p>
        </w:tc>
        <w:tc>
          <w:tcPr>
            <w:tcW w:w="1800" w:type="dxa"/>
            <w:tcBorders>
              <w:bottom w:val="single" w:sz="8" w:space="0" w:color="000000"/>
              <w:right w:val="single" w:sz="8" w:space="0" w:color="000000"/>
            </w:tcBorders>
            <w:tcMar>
              <w:top w:w="0" w:type="dxa"/>
              <w:left w:w="100" w:type="dxa"/>
              <w:bottom w:w="0" w:type="dxa"/>
              <w:right w:w="100" w:type="dxa"/>
            </w:tcMar>
          </w:tcPr>
          <w:p w14:paraId="0517B640" w14:textId="77777777" w:rsidR="00911BF5" w:rsidRDefault="00911BF5" w:rsidP="008135B7">
            <w:pPr>
              <w:spacing w:line="240" w:lineRule="auto"/>
              <w:ind w:firstLine="0"/>
              <w:jc w:val="both"/>
              <w:rPr>
                <w:rFonts w:ascii="Times New Roman" w:hAnsi="Times New Roman"/>
              </w:rPr>
            </w:pPr>
            <w:r>
              <w:rPr>
                <w:rFonts w:ascii="Times New Roman" w:hAnsi="Times New Roman"/>
              </w:rPr>
              <w:t>Líder de Calidad</w:t>
            </w:r>
          </w:p>
        </w:tc>
        <w:tc>
          <w:tcPr>
            <w:tcW w:w="1740" w:type="dxa"/>
            <w:tcBorders>
              <w:bottom w:val="single" w:sz="8" w:space="0" w:color="000000"/>
              <w:right w:val="single" w:sz="8" w:space="0" w:color="000000"/>
            </w:tcBorders>
            <w:tcMar>
              <w:top w:w="0" w:type="dxa"/>
              <w:left w:w="100" w:type="dxa"/>
              <w:bottom w:w="0" w:type="dxa"/>
              <w:right w:w="100" w:type="dxa"/>
            </w:tcMar>
          </w:tcPr>
          <w:p w14:paraId="79B77AB5" w14:textId="77777777" w:rsidR="00911BF5" w:rsidRDefault="00911BF5" w:rsidP="008135B7">
            <w:pPr>
              <w:spacing w:line="240" w:lineRule="auto"/>
              <w:ind w:firstLine="0"/>
              <w:jc w:val="both"/>
              <w:rPr>
                <w:rFonts w:ascii="Times New Roman" w:hAnsi="Times New Roman"/>
              </w:rPr>
            </w:pPr>
            <w:r>
              <w:rPr>
                <w:rFonts w:ascii="Times New Roman" w:hAnsi="Times New Roman"/>
              </w:rPr>
              <w:t>ISO 9001:2015 – cláusula 9.3</w:t>
            </w:r>
          </w:p>
        </w:tc>
        <w:tc>
          <w:tcPr>
            <w:tcW w:w="1830" w:type="dxa"/>
            <w:tcBorders>
              <w:bottom w:val="single" w:sz="8" w:space="0" w:color="000000"/>
              <w:right w:val="single" w:sz="8" w:space="0" w:color="000000"/>
            </w:tcBorders>
            <w:tcMar>
              <w:top w:w="0" w:type="dxa"/>
              <w:left w:w="100" w:type="dxa"/>
              <w:bottom w:w="0" w:type="dxa"/>
              <w:right w:w="100" w:type="dxa"/>
            </w:tcMar>
          </w:tcPr>
          <w:p w14:paraId="0EEB5A35" w14:textId="77777777" w:rsidR="00911BF5" w:rsidRDefault="00911BF5" w:rsidP="008135B7">
            <w:pPr>
              <w:spacing w:line="240" w:lineRule="auto"/>
              <w:ind w:firstLine="0"/>
              <w:jc w:val="both"/>
              <w:rPr>
                <w:rFonts w:ascii="Times New Roman" w:hAnsi="Times New Roman"/>
              </w:rPr>
            </w:pPr>
            <w:r>
              <w:rPr>
                <w:rFonts w:ascii="Times New Roman" w:hAnsi="Times New Roman"/>
              </w:rPr>
              <w:t>Verificar la toma de decisiones basada en resultados del SGC</w:t>
            </w:r>
          </w:p>
        </w:tc>
      </w:tr>
    </w:tbl>
    <w:p w14:paraId="217287A4" w14:textId="77777777" w:rsidR="00911BF5" w:rsidRDefault="00911BF5" w:rsidP="00911BF5">
      <w:pPr>
        <w:spacing w:after="200"/>
        <w:jc w:val="both"/>
        <w:rPr>
          <w:rFonts w:ascii="Times New Roman" w:hAnsi="Times New Roman"/>
        </w:rPr>
      </w:pPr>
      <w:r>
        <w:rPr>
          <w:rFonts w:ascii="Times New Roman" w:hAnsi="Times New Roman"/>
        </w:rPr>
        <w:t xml:space="preserve"> </w:t>
      </w:r>
    </w:p>
    <w:p w14:paraId="41CA610A" w14:textId="77777777" w:rsidR="00911BF5" w:rsidRDefault="00911BF5" w:rsidP="00911BF5">
      <w:pPr>
        <w:spacing w:after="200"/>
        <w:jc w:val="both"/>
        <w:rPr>
          <w:rFonts w:ascii="Times New Roman" w:hAnsi="Times New Roman"/>
        </w:rPr>
      </w:pPr>
    </w:p>
    <w:p w14:paraId="0BF99AE5" w14:textId="77777777" w:rsidR="00911BF5" w:rsidRPr="008135B7" w:rsidRDefault="00911BF5" w:rsidP="00AB7BE3">
      <w:pPr>
        <w:pStyle w:val="Ttulo4"/>
        <w:numPr>
          <w:ilvl w:val="0"/>
          <w:numId w:val="0"/>
        </w:numPr>
      </w:pPr>
      <w:bookmarkStart w:id="449" w:name="_Toc211185373"/>
      <w:r w:rsidRPr="008135B7">
        <w:lastRenderedPageBreak/>
        <w:t>Guía de entrevista semiestructurada para auditores internos, correspondiente al objetivo específico 4</w:t>
      </w:r>
      <w:bookmarkEnd w:id="449"/>
      <w:r w:rsidRPr="008135B7">
        <w:t xml:space="preserve"> </w:t>
      </w:r>
    </w:p>
    <w:p w14:paraId="01B80A01" w14:textId="77777777" w:rsidR="00911BF5" w:rsidRPr="008135B7" w:rsidRDefault="00911BF5" w:rsidP="008135B7">
      <w:pPr>
        <w:ind w:firstLine="0"/>
        <w:rPr>
          <w:b/>
        </w:rPr>
      </w:pPr>
      <w:bookmarkStart w:id="450" w:name="_dvucufqs4fqv" w:colFirst="0" w:colLast="0"/>
      <w:bookmarkEnd w:id="450"/>
      <w:r w:rsidRPr="008135B7">
        <w:rPr>
          <w:b/>
        </w:rPr>
        <w:t>Objetivo de la entrevista</w:t>
      </w:r>
    </w:p>
    <w:p w14:paraId="0C646E6E" w14:textId="77777777" w:rsidR="00911BF5" w:rsidRDefault="00911BF5" w:rsidP="008135B7">
      <w:r>
        <w:t>Obtener información detallada sobre el proceso de auditoría interna, los criterios utilizados, las principales no conformidades detectadas y las oportunidades de mejora en los procesos de control de calidad del centro de contacto FAST.</w:t>
      </w:r>
    </w:p>
    <w:p w14:paraId="03ED2FEF" w14:textId="1E3718E3" w:rsidR="00911BF5" w:rsidRPr="008135B7" w:rsidRDefault="00911BF5" w:rsidP="008135B7">
      <w:pPr>
        <w:ind w:firstLine="0"/>
        <w:rPr>
          <w:b/>
        </w:rPr>
      </w:pPr>
      <w:bookmarkStart w:id="451" w:name="_p2a3gfofy83q" w:colFirst="0" w:colLast="0"/>
      <w:bookmarkEnd w:id="451"/>
      <w:r w:rsidRPr="008135B7">
        <w:rPr>
          <w:b/>
        </w:rPr>
        <w:t>Dirigido a:</w:t>
      </w:r>
    </w:p>
    <w:p w14:paraId="3D54903F" w14:textId="77777777" w:rsidR="00911BF5" w:rsidRDefault="00911BF5" w:rsidP="008135B7">
      <w:r>
        <w:t>Auditores internos de procesos o calidad en el centro de contacto de FAST.</w:t>
      </w:r>
    </w:p>
    <w:p w14:paraId="702EA6D1" w14:textId="77777777" w:rsidR="00911BF5" w:rsidRPr="008135B7" w:rsidRDefault="00911BF5" w:rsidP="008135B7">
      <w:pPr>
        <w:ind w:firstLine="0"/>
        <w:rPr>
          <w:b/>
        </w:rPr>
      </w:pPr>
      <w:bookmarkStart w:id="452" w:name="_iyj4907xefu2" w:colFirst="0" w:colLast="0"/>
      <w:bookmarkEnd w:id="452"/>
      <w:r w:rsidRPr="008135B7">
        <w:rPr>
          <w:b/>
        </w:rPr>
        <w:t>Guía de entrevista semiestructurada</w:t>
      </w:r>
    </w:p>
    <w:p w14:paraId="48C28262" w14:textId="77777777" w:rsidR="00911BF5" w:rsidRDefault="00911BF5" w:rsidP="008135B7">
      <w:pPr>
        <w:rPr>
          <w:b/>
        </w:rPr>
      </w:pPr>
      <w:bookmarkStart w:id="453" w:name="_i9ru9cnfigpv" w:colFirst="0" w:colLast="0"/>
      <w:bookmarkEnd w:id="453"/>
      <w:r>
        <w:t>Sección 1: Proceso de auditoría</w:t>
      </w:r>
    </w:p>
    <w:p w14:paraId="6910B726" w14:textId="77777777" w:rsidR="00911BF5" w:rsidRDefault="00911BF5" w:rsidP="00A81FB8">
      <w:pPr>
        <w:numPr>
          <w:ilvl w:val="0"/>
          <w:numId w:val="49"/>
        </w:numPr>
        <w:spacing w:line="276" w:lineRule="auto"/>
        <w:ind w:left="714" w:hanging="357"/>
      </w:pPr>
      <w:r>
        <w:t>¿Cuáles son los criterios y normas de referencia que se utilizan actualmente en la auditoría interna (ej. ISO 9001, COPC)?</w:t>
      </w:r>
    </w:p>
    <w:p w14:paraId="414F2CEF" w14:textId="77777777" w:rsidR="00911BF5" w:rsidRDefault="00911BF5" w:rsidP="00A81FB8">
      <w:pPr>
        <w:numPr>
          <w:ilvl w:val="0"/>
          <w:numId w:val="49"/>
        </w:numPr>
        <w:spacing w:line="276" w:lineRule="auto"/>
      </w:pPr>
      <w:r>
        <w:t>¿Con qué frecuencia se realizan auditorías en el centro de contacto?</w:t>
      </w:r>
    </w:p>
    <w:p w14:paraId="157B9788" w14:textId="77777777" w:rsidR="00911BF5" w:rsidRDefault="00911BF5" w:rsidP="00A81FB8">
      <w:pPr>
        <w:numPr>
          <w:ilvl w:val="0"/>
          <w:numId w:val="49"/>
        </w:numPr>
        <w:spacing w:line="276" w:lineRule="auto"/>
      </w:pPr>
      <w:r>
        <w:t>¿Qué procesos o áreas suelen ser auditadas con mayor frecuencia y por qué?</w:t>
      </w:r>
    </w:p>
    <w:p w14:paraId="4170F38E" w14:textId="77777777" w:rsidR="00911BF5" w:rsidRDefault="00911BF5" w:rsidP="00A81FB8">
      <w:pPr>
        <w:numPr>
          <w:ilvl w:val="0"/>
          <w:numId w:val="49"/>
        </w:numPr>
        <w:spacing w:line="276" w:lineRule="auto"/>
      </w:pPr>
      <w:r>
        <w:t>¿Qué metodología se aplica durante el proceso de auditoría (checklists, entrevistas, observación directa, etc.)?</w:t>
      </w:r>
    </w:p>
    <w:p w14:paraId="253C5C70" w14:textId="77777777" w:rsidR="00911BF5" w:rsidRDefault="00911BF5" w:rsidP="00A81FB8">
      <w:pPr>
        <w:numPr>
          <w:ilvl w:val="0"/>
          <w:numId w:val="49"/>
        </w:numPr>
        <w:spacing w:after="240" w:line="276" w:lineRule="auto"/>
      </w:pPr>
      <w:r>
        <w:t>¿Cómo se documentan y reportan los hallazgos?</w:t>
      </w:r>
    </w:p>
    <w:p w14:paraId="17B303F7" w14:textId="77777777" w:rsidR="00911BF5" w:rsidRDefault="00911BF5" w:rsidP="008135B7">
      <w:pPr>
        <w:rPr>
          <w:b/>
        </w:rPr>
      </w:pPr>
      <w:bookmarkStart w:id="454" w:name="_apts55ogf9su" w:colFirst="0" w:colLast="0"/>
      <w:bookmarkEnd w:id="454"/>
      <w:r>
        <w:t>Sección 2: Resultados y seguimiento</w:t>
      </w:r>
    </w:p>
    <w:p w14:paraId="49ABD4F3" w14:textId="77777777" w:rsidR="00911BF5" w:rsidRDefault="00911BF5" w:rsidP="00A81FB8">
      <w:pPr>
        <w:numPr>
          <w:ilvl w:val="0"/>
          <w:numId w:val="49"/>
        </w:numPr>
        <w:spacing w:line="276" w:lineRule="auto"/>
        <w:ind w:left="714" w:hanging="357"/>
      </w:pPr>
      <w:r>
        <w:t>¿Cuáles son las no conformidades o hallazgos más comunes detectados en las auditorías?</w:t>
      </w:r>
    </w:p>
    <w:p w14:paraId="60154D49" w14:textId="77777777" w:rsidR="00911BF5" w:rsidRDefault="00911BF5" w:rsidP="00911BF5">
      <w:pPr>
        <w:numPr>
          <w:ilvl w:val="0"/>
          <w:numId w:val="47"/>
        </w:numPr>
        <w:spacing w:line="276" w:lineRule="auto"/>
      </w:pPr>
      <w:r>
        <w:t>¿Cómo se gestiona el seguimiento a los planes de mejora derivados de las auditorías?</w:t>
      </w:r>
    </w:p>
    <w:p w14:paraId="2C42CFA6" w14:textId="77777777" w:rsidR="00911BF5" w:rsidRDefault="00911BF5" w:rsidP="00911BF5">
      <w:pPr>
        <w:numPr>
          <w:ilvl w:val="0"/>
          <w:numId w:val="47"/>
        </w:numPr>
        <w:spacing w:line="276" w:lineRule="auto"/>
      </w:pPr>
      <w:r>
        <w:t>¿Considera que los hallazgos generan mejoras reales en la calidad del servicio?</w:t>
      </w:r>
    </w:p>
    <w:p w14:paraId="1A24DCE3" w14:textId="77777777" w:rsidR="00911BF5" w:rsidRDefault="00911BF5" w:rsidP="00911BF5">
      <w:pPr>
        <w:numPr>
          <w:ilvl w:val="0"/>
          <w:numId w:val="47"/>
        </w:numPr>
        <w:spacing w:after="240" w:line="276" w:lineRule="auto"/>
      </w:pPr>
      <w:r>
        <w:t>¿Qué tan receptivos son los líderes de área a las observaciones realizadas por auditoría?</w:t>
      </w:r>
    </w:p>
    <w:p w14:paraId="133AB22E" w14:textId="77777777" w:rsidR="00911BF5" w:rsidRPr="008135B7" w:rsidRDefault="00911BF5" w:rsidP="008135B7">
      <w:bookmarkStart w:id="455" w:name="_mq00p8mu171n" w:colFirst="0" w:colLast="0"/>
      <w:bookmarkEnd w:id="455"/>
      <w:r w:rsidRPr="008135B7">
        <w:t>Sección 3: Cultura y mejora continua</w:t>
      </w:r>
    </w:p>
    <w:p w14:paraId="4DD24DA6" w14:textId="438CA6F6" w:rsidR="00911BF5" w:rsidRDefault="00911BF5" w:rsidP="008135B7">
      <w:pPr>
        <w:pStyle w:val="Prrafodelista"/>
        <w:numPr>
          <w:ilvl w:val="0"/>
          <w:numId w:val="48"/>
        </w:numPr>
        <w:spacing w:line="276" w:lineRule="auto"/>
      </w:pPr>
      <w:r>
        <w:t>¿Considera que existe una cultura organizacional enfocada en la mejora continua?</w:t>
      </w:r>
    </w:p>
    <w:p w14:paraId="17F9C953" w14:textId="77777777" w:rsidR="00911BF5" w:rsidRDefault="00911BF5" w:rsidP="00911BF5">
      <w:pPr>
        <w:numPr>
          <w:ilvl w:val="0"/>
          <w:numId w:val="48"/>
        </w:numPr>
        <w:spacing w:line="276" w:lineRule="auto"/>
      </w:pPr>
      <w:r>
        <w:t>¿Cuáles son las principales barreras que ha identificado para implementar acciones correctivas o preventivas?</w:t>
      </w:r>
    </w:p>
    <w:p w14:paraId="64AD3DD5" w14:textId="77777777" w:rsidR="00911BF5" w:rsidRDefault="00911BF5" w:rsidP="00911BF5">
      <w:pPr>
        <w:numPr>
          <w:ilvl w:val="0"/>
          <w:numId w:val="48"/>
        </w:numPr>
        <w:spacing w:after="240" w:line="276" w:lineRule="auto"/>
      </w:pPr>
      <w:r>
        <w:t>¿Qué tan alineado está el proceso de auditoría con los objetivos estratégicos de calidad de la empresa?</w:t>
      </w:r>
    </w:p>
    <w:p w14:paraId="6529F58F" w14:textId="77777777" w:rsidR="00911BF5" w:rsidRPr="008135B7" w:rsidRDefault="00911BF5" w:rsidP="008135B7">
      <w:bookmarkStart w:id="456" w:name="_mfmn0lk7cyvi" w:colFirst="0" w:colLast="0"/>
      <w:bookmarkEnd w:id="456"/>
      <w:r w:rsidRPr="008135B7">
        <w:t>Cierre</w:t>
      </w:r>
    </w:p>
    <w:p w14:paraId="15BE5F58" w14:textId="23E0484A" w:rsidR="00911BF5" w:rsidRDefault="00911BF5" w:rsidP="00A81FB8">
      <w:pPr>
        <w:pStyle w:val="Prrafodelista"/>
        <w:numPr>
          <w:ilvl w:val="0"/>
          <w:numId w:val="50"/>
        </w:numPr>
        <w:spacing w:line="276" w:lineRule="auto"/>
      </w:pPr>
      <w:r>
        <w:lastRenderedPageBreak/>
        <w:t>¿Qué recomendaciones brindaría para fortalecer el proceso de auditoría interna en el centro de contacto?</w:t>
      </w:r>
    </w:p>
    <w:p w14:paraId="435C7821" w14:textId="7A608C85" w:rsidR="00911BF5" w:rsidRDefault="00911BF5" w:rsidP="00A81FB8">
      <w:pPr>
        <w:numPr>
          <w:ilvl w:val="0"/>
          <w:numId w:val="50"/>
        </w:numPr>
        <w:spacing w:after="240" w:line="276" w:lineRule="auto"/>
      </w:pPr>
      <w:r>
        <w:t>¿Considera necesaria la creación de un departamento de gestión de calidad? ¿Por qué?</w:t>
      </w:r>
    </w:p>
    <w:p w14:paraId="64FBB2C4" w14:textId="5DCD13A7" w:rsidR="0041614B" w:rsidRDefault="0041614B">
      <w:pPr>
        <w:spacing w:line="240" w:lineRule="auto"/>
        <w:ind w:firstLine="0"/>
      </w:pPr>
      <w:r>
        <w:br w:type="page"/>
      </w:r>
    </w:p>
    <w:p w14:paraId="0B324FF8" w14:textId="60C4446E" w:rsidR="005216D1" w:rsidRPr="00E928FF" w:rsidRDefault="005216D1" w:rsidP="005216D1">
      <w:pPr>
        <w:pStyle w:val="Ttulo3"/>
        <w:rPr>
          <w:szCs w:val="22"/>
        </w:rPr>
      </w:pPr>
      <w:bookmarkStart w:id="457" w:name="_Toc211185374"/>
      <w:r>
        <w:rPr>
          <w:szCs w:val="22"/>
        </w:rPr>
        <w:lastRenderedPageBreak/>
        <w:t xml:space="preserve">Anexo </w:t>
      </w:r>
      <w:r w:rsidR="00AB7BE3">
        <w:rPr>
          <w:szCs w:val="22"/>
        </w:rPr>
        <w:t>9</w:t>
      </w:r>
      <w:r w:rsidRPr="00E928FF">
        <w:rPr>
          <w:szCs w:val="22"/>
        </w:rPr>
        <w:t xml:space="preserve">: </w:t>
      </w:r>
      <w:r>
        <w:rPr>
          <w:szCs w:val="22"/>
        </w:rPr>
        <w:t>Instrumentos propuestos para jefaturas del Centro de Contacto</w:t>
      </w:r>
      <w:bookmarkEnd w:id="457"/>
    </w:p>
    <w:p w14:paraId="7D1F50A8" w14:textId="77777777" w:rsidR="0041614B" w:rsidRPr="0041614B" w:rsidRDefault="0041614B" w:rsidP="0041614B">
      <w:pPr>
        <w:ind w:firstLine="0"/>
        <w:rPr>
          <w:b/>
        </w:rPr>
      </w:pPr>
      <w:bookmarkStart w:id="458" w:name="_mjk6va3krikf" w:colFirst="0" w:colLast="0"/>
      <w:bookmarkEnd w:id="458"/>
      <w:r w:rsidRPr="0041614B">
        <w:rPr>
          <w:b/>
        </w:rPr>
        <w:t>Guía de entrevista semiestructurada para jefaturas del centro de contacto – Proyecto de implementación del Departamento de Calidad</w:t>
      </w:r>
    </w:p>
    <w:p w14:paraId="7CC58B06" w14:textId="77777777" w:rsidR="005216D1" w:rsidRDefault="0041614B" w:rsidP="005216D1">
      <w:pPr>
        <w:jc w:val="both"/>
        <w:rPr>
          <w:b/>
        </w:rPr>
      </w:pPr>
      <w:r>
        <w:rPr>
          <w:b/>
        </w:rPr>
        <w:t>Tipo de instrumento:</w:t>
      </w:r>
    </w:p>
    <w:p w14:paraId="2D8D2107" w14:textId="1389A8A2" w:rsidR="0041614B" w:rsidRDefault="0041614B" w:rsidP="005216D1">
      <w:pPr>
        <w:jc w:val="both"/>
      </w:pPr>
      <w:r>
        <w:t>Entrevista semiestructurada (presencial o virtual)</w:t>
      </w:r>
    </w:p>
    <w:p w14:paraId="16B02028" w14:textId="77777777" w:rsidR="005216D1" w:rsidRDefault="0041614B" w:rsidP="005216D1">
      <w:pPr>
        <w:jc w:val="both"/>
        <w:rPr>
          <w:b/>
        </w:rPr>
      </w:pPr>
      <w:r>
        <w:rPr>
          <w:b/>
        </w:rPr>
        <w:t>Población objetivo:</w:t>
      </w:r>
    </w:p>
    <w:p w14:paraId="1A38C9D6" w14:textId="5EE25B64" w:rsidR="0041614B" w:rsidRDefault="0041614B" w:rsidP="005216D1">
      <w:pPr>
        <w:jc w:val="both"/>
      </w:pPr>
      <w:r>
        <w:t>Coordinadores, supervisores y líderes de área del centro de contacto</w:t>
      </w:r>
    </w:p>
    <w:p w14:paraId="0FA3C460" w14:textId="4ACB03C2" w:rsidR="0041614B" w:rsidRPr="005216D1" w:rsidRDefault="0041614B" w:rsidP="005216D1">
      <w:pPr>
        <w:jc w:val="both"/>
        <w:rPr>
          <w:b/>
        </w:rPr>
      </w:pPr>
      <w:bookmarkStart w:id="459" w:name="_3vvyg3kpz2rw" w:colFirst="0" w:colLast="0"/>
      <w:bookmarkEnd w:id="459"/>
      <w:r w:rsidRPr="005216D1">
        <w:rPr>
          <w:b/>
        </w:rPr>
        <w:t>Guía de preguntas</w:t>
      </w:r>
    </w:p>
    <w:p w14:paraId="18B1621B" w14:textId="77777777" w:rsidR="0041614B" w:rsidRDefault="0041614B" w:rsidP="005216D1">
      <w:bookmarkStart w:id="460" w:name="_umqbegk3fyke" w:colFirst="0" w:colLast="0"/>
      <w:bookmarkEnd w:id="460"/>
      <w:r>
        <w:t>1. Percepción del cambio</w:t>
      </w:r>
    </w:p>
    <w:p w14:paraId="680D675E" w14:textId="77777777" w:rsidR="0041614B" w:rsidRDefault="0041614B" w:rsidP="00A81FB8">
      <w:pPr>
        <w:numPr>
          <w:ilvl w:val="0"/>
          <w:numId w:val="52"/>
        </w:numPr>
        <w:spacing w:line="240" w:lineRule="auto"/>
        <w:ind w:left="714" w:hanging="357"/>
      </w:pPr>
      <w:r>
        <w:t>¿Cómo percibe usted la necesidad de implementar un departamento especializado en gestión de calidad en el centro de contacto?</w:t>
      </w:r>
    </w:p>
    <w:p w14:paraId="65437EE0" w14:textId="77777777" w:rsidR="0041614B" w:rsidRDefault="0041614B" w:rsidP="00A81FB8">
      <w:pPr>
        <w:numPr>
          <w:ilvl w:val="0"/>
          <w:numId w:val="52"/>
        </w:numPr>
        <w:spacing w:line="240" w:lineRule="auto"/>
        <w:ind w:left="714" w:hanging="357"/>
      </w:pPr>
      <w:r>
        <w:t>¿Qué beneficios cree que traería esta implementación para su equipo y para los clientes internos o externos?</w:t>
      </w:r>
    </w:p>
    <w:p w14:paraId="69674FA2" w14:textId="121625E6" w:rsidR="0041614B" w:rsidRDefault="0041614B" w:rsidP="00A81FB8">
      <w:pPr>
        <w:numPr>
          <w:ilvl w:val="0"/>
          <w:numId w:val="52"/>
        </w:numPr>
        <w:spacing w:line="240" w:lineRule="auto"/>
        <w:ind w:left="714" w:hanging="357"/>
      </w:pPr>
      <w:r>
        <w:t>¿Qué desafíos anticipa frente a este cambio?</w:t>
      </w:r>
    </w:p>
    <w:p w14:paraId="76B8B521" w14:textId="77777777" w:rsidR="005216D1" w:rsidRDefault="005216D1" w:rsidP="005216D1">
      <w:pPr>
        <w:spacing w:line="240" w:lineRule="auto"/>
      </w:pPr>
    </w:p>
    <w:p w14:paraId="1C1AD41D" w14:textId="57665B67" w:rsidR="005216D1" w:rsidRDefault="005216D1" w:rsidP="005216D1">
      <w:bookmarkStart w:id="461" w:name="_y4178htl87th" w:colFirst="0" w:colLast="0"/>
      <w:bookmarkEnd w:id="461"/>
      <w:r>
        <w:t xml:space="preserve">2. </w:t>
      </w:r>
      <w:r w:rsidR="0041614B" w:rsidRPr="005216D1">
        <w:t>Gestión del cambio</w:t>
      </w:r>
    </w:p>
    <w:p w14:paraId="75E4BBAA" w14:textId="44020230" w:rsidR="0041614B" w:rsidRDefault="0041614B" w:rsidP="00A81FB8">
      <w:pPr>
        <w:numPr>
          <w:ilvl w:val="0"/>
          <w:numId w:val="52"/>
        </w:numPr>
        <w:spacing w:line="240" w:lineRule="auto"/>
        <w:ind w:left="714" w:hanging="357"/>
      </w:pPr>
      <w:r>
        <w:t>¿Ha experimentado anteriormente procesos de cambio organizacional? ¿Cómo fueron gestionados?</w:t>
      </w:r>
    </w:p>
    <w:p w14:paraId="63005BFF" w14:textId="77777777" w:rsidR="0041614B" w:rsidRDefault="0041614B" w:rsidP="00A81FB8">
      <w:pPr>
        <w:numPr>
          <w:ilvl w:val="0"/>
          <w:numId w:val="52"/>
        </w:numPr>
        <w:spacing w:line="240" w:lineRule="auto"/>
        <w:ind w:left="714" w:hanging="357"/>
      </w:pPr>
      <w:r>
        <w:t>¿Qué tipo de resistencias al cambio considera que podrían surgir en el equipo?</w:t>
      </w:r>
    </w:p>
    <w:p w14:paraId="1FD62D91" w14:textId="38836088" w:rsidR="0041614B" w:rsidRDefault="0041614B" w:rsidP="00A81FB8">
      <w:pPr>
        <w:numPr>
          <w:ilvl w:val="0"/>
          <w:numId w:val="52"/>
        </w:numPr>
        <w:spacing w:line="240" w:lineRule="auto"/>
        <w:ind w:left="714" w:hanging="357"/>
      </w:pPr>
      <w:r>
        <w:t>¿Qué acciones considera necesarias para facilitar la adaptación del personal al nuevo modelo de trabajo con el departamento de calidad?</w:t>
      </w:r>
    </w:p>
    <w:p w14:paraId="231B13FB" w14:textId="77777777" w:rsidR="005216D1" w:rsidRDefault="005216D1" w:rsidP="005216D1">
      <w:pPr>
        <w:spacing w:line="240" w:lineRule="auto"/>
      </w:pPr>
    </w:p>
    <w:p w14:paraId="769EC4AD" w14:textId="77777777" w:rsidR="0041614B" w:rsidRPr="005216D1" w:rsidRDefault="0041614B" w:rsidP="005216D1">
      <w:bookmarkStart w:id="462" w:name="_j1npyp1hnfn4" w:colFirst="0" w:colLast="0"/>
      <w:bookmarkEnd w:id="462"/>
      <w:r w:rsidRPr="005216D1">
        <w:t>3. Comunicación interna</w:t>
      </w:r>
    </w:p>
    <w:p w14:paraId="43EC191C" w14:textId="77777777" w:rsidR="0041614B" w:rsidRDefault="0041614B" w:rsidP="00A81FB8">
      <w:pPr>
        <w:numPr>
          <w:ilvl w:val="0"/>
          <w:numId w:val="52"/>
        </w:numPr>
        <w:spacing w:line="240" w:lineRule="auto"/>
        <w:ind w:left="714" w:hanging="357"/>
      </w:pPr>
      <w:r>
        <w:t>¿Qué canales de comunicación son actualmente más efectivos en el centro de contacto?</w:t>
      </w:r>
    </w:p>
    <w:p w14:paraId="538C0F2D" w14:textId="77777777" w:rsidR="0041614B" w:rsidRDefault="0041614B" w:rsidP="00A81FB8">
      <w:pPr>
        <w:numPr>
          <w:ilvl w:val="0"/>
          <w:numId w:val="52"/>
        </w:numPr>
        <w:spacing w:line="240" w:lineRule="auto"/>
        <w:ind w:left="714" w:hanging="357"/>
      </w:pPr>
      <w:r>
        <w:t>¿Cómo valora la comunicación entre niveles jerárquicos y entre áreas?</w:t>
      </w:r>
    </w:p>
    <w:p w14:paraId="3F2F208B" w14:textId="64A25651" w:rsidR="0041614B" w:rsidRDefault="0041614B" w:rsidP="00A81FB8">
      <w:pPr>
        <w:numPr>
          <w:ilvl w:val="0"/>
          <w:numId w:val="52"/>
        </w:numPr>
        <w:spacing w:line="240" w:lineRule="auto"/>
        <w:ind w:left="714" w:hanging="357"/>
      </w:pPr>
      <w:r>
        <w:t>¿Qué recomendaría para asegurar una comunicación efectiva durante el proceso de implementación del nuevo departamento?</w:t>
      </w:r>
    </w:p>
    <w:p w14:paraId="42D64F45" w14:textId="77777777" w:rsidR="005216D1" w:rsidRDefault="005216D1" w:rsidP="005216D1">
      <w:pPr>
        <w:spacing w:line="240" w:lineRule="auto"/>
      </w:pPr>
    </w:p>
    <w:p w14:paraId="0E003D41" w14:textId="77777777" w:rsidR="0041614B" w:rsidRPr="005216D1" w:rsidRDefault="0041614B" w:rsidP="005216D1">
      <w:bookmarkStart w:id="463" w:name="_2yz8myttlpxw" w:colFirst="0" w:colLast="0"/>
      <w:bookmarkEnd w:id="463"/>
      <w:r w:rsidRPr="005216D1">
        <w:t>4. Cultura organizacional</w:t>
      </w:r>
    </w:p>
    <w:p w14:paraId="3A3AA867" w14:textId="77777777" w:rsidR="0041614B" w:rsidRDefault="0041614B" w:rsidP="00A81FB8">
      <w:pPr>
        <w:numPr>
          <w:ilvl w:val="0"/>
          <w:numId w:val="52"/>
        </w:numPr>
        <w:spacing w:line="240" w:lineRule="auto"/>
        <w:ind w:left="714" w:hanging="357"/>
      </w:pPr>
      <w:r>
        <w:t>¿Considera que actualmente existe una cultura de calidad dentro del centro de contacto? ¿Por qué?</w:t>
      </w:r>
    </w:p>
    <w:p w14:paraId="775B3D53" w14:textId="77777777" w:rsidR="0041614B" w:rsidRDefault="0041614B" w:rsidP="00A81FB8">
      <w:pPr>
        <w:numPr>
          <w:ilvl w:val="0"/>
          <w:numId w:val="52"/>
        </w:numPr>
        <w:spacing w:line="240" w:lineRule="auto"/>
        <w:ind w:left="714" w:hanging="357"/>
      </w:pPr>
      <w:r>
        <w:t>¿Qué prácticas podrían consolidar esa cultura?</w:t>
      </w:r>
    </w:p>
    <w:p w14:paraId="024C850E" w14:textId="72BF6B3C" w:rsidR="0041614B" w:rsidRDefault="0041614B" w:rsidP="00A81FB8">
      <w:pPr>
        <w:numPr>
          <w:ilvl w:val="0"/>
          <w:numId w:val="52"/>
        </w:numPr>
        <w:spacing w:line="240" w:lineRule="auto"/>
        <w:ind w:left="714" w:hanging="357"/>
      </w:pPr>
      <w:r>
        <w:t>¿Cómo cree que el liderazgo debe influir en este proceso de transformación?</w:t>
      </w:r>
    </w:p>
    <w:p w14:paraId="3481BFEE" w14:textId="77777777" w:rsidR="005216D1" w:rsidRDefault="005216D1" w:rsidP="005216D1">
      <w:pPr>
        <w:spacing w:line="240" w:lineRule="auto"/>
      </w:pPr>
    </w:p>
    <w:p w14:paraId="4C990CC7" w14:textId="77777777" w:rsidR="0041614B" w:rsidRPr="005216D1" w:rsidRDefault="0041614B" w:rsidP="005216D1">
      <w:bookmarkStart w:id="464" w:name="_vi99h5ursrvl" w:colFirst="0" w:colLast="0"/>
      <w:bookmarkEnd w:id="464"/>
      <w:r w:rsidRPr="005216D1">
        <w:t>5. Formación y acompañamiento</w:t>
      </w:r>
    </w:p>
    <w:p w14:paraId="268C0BF5" w14:textId="77777777" w:rsidR="0041614B" w:rsidRDefault="0041614B" w:rsidP="00A81FB8">
      <w:pPr>
        <w:numPr>
          <w:ilvl w:val="0"/>
          <w:numId w:val="52"/>
        </w:numPr>
        <w:spacing w:line="240" w:lineRule="auto"/>
        <w:ind w:left="714" w:hanging="357"/>
      </w:pPr>
      <w:r>
        <w:lastRenderedPageBreak/>
        <w:t>¿Qué tipo de capacitaciones o acompañamiento considera que debería brindarse al personal para asegurar una transición exitosa hacia el nuevo modelo?</w:t>
      </w:r>
    </w:p>
    <w:p w14:paraId="65B3826E" w14:textId="19D2F8FF" w:rsidR="0041614B" w:rsidRDefault="0041614B" w:rsidP="00A81FB8">
      <w:pPr>
        <w:numPr>
          <w:ilvl w:val="0"/>
          <w:numId w:val="52"/>
        </w:numPr>
        <w:spacing w:line="240" w:lineRule="auto"/>
        <w:ind w:left="714" w:hanging="357"/>
      </w:pPr>
      <w:r>
        <w:t>¿Cómo cree que puede medirse la efectividad de la gestión del cambio en este proceso?</w:t>
      </w:r>
    </w:p>
    <w:p w14:paraId="4DA70B41" w14:textId="718251F3" w:rsidR="000669AF" w:rsidRDefault="000669AF">
      <w:pPr>
        <w:spacing w:line="240" w:lineRule="auto"/>
        <w:ind w:firstLine="0"/>
      </w:pPr>
      <w:r>
        <w:br w:type="page"/>
      </w:r>
    </w:p>
    <w:p w14:paraId="02A7A913" w14:textId="3BD8D40B" w:rsidR="000C3E4F" w:rsidRPr="00E928FF" w:rsidRDefault="00AB7BE3" w:rsidP="000C3E4F">
      <w:pPr>
        <w:pStyle w:val="Ttulo3"/>
        <w:rPr>
          <w:szCs w:val="22"/>
        </w:rPr>
      </w:pPr>
      <w:bookmarkStart w:id="465" w:name="_Toc211185375"/>
      <w:r>
        <w:rPr>
          <w:szCs w:val="22"/>
        </w:rPr>
        <w:lastRenderedPageBreak/>
        <w:t>Anexo 10</w:t>
      </w:r>
      <w:r w:rsidR="000C3E4F" w:rsidRPr="00E928FF">
        <w:rPr>
          <w:szCs w:val="22"/>
        </w:rPr>
        <w:t xml:space="preserve">: </w:t>
      </w:r>
      <w:r w:rsidR="000C3E4F">
        <w:rPr>
          <w:szCs w:val="22"/>
        </w:rPr>
        <w:t>Instrumentos propuestos para validar los contenidos del Plan de Capacitación</w:t>
      </w:r>
      <w:bookmarkEnd w:id="465"/>
    </w:p>
    <w:p w14:paraId="2F597979" w14:textId="77777777" w:rsidR="000669AF" w:rsidRDefault="000669AF" w:rsidP="000C3E4F">
      <w:pPr>
        <w:ind w:firstLine="0"/>
      </w:pPr>
      <w:r>
        <w:rPr>
          <w:b/>
        </w:rPr>
        <w:t>Dirigido a:</w:t>
      </w:r>
      <w:r>
        <w:t xml:space="preserve"> Expertos en gestión de calidad, profesionales de formación, jefaturas o coordinadores de áreas vinculadas.</w:t>
      </w:r>
    </w:p>
    <w:p w14:paraId="0FFEC266" w14:textId="276F6142" w:rsidR="000669AF" w:rsidRDefault="000669AF" w:rsidP="000C3E4F">
      <w:pPr>
        <w:ind w:firstLine="0"/>
      </w:pPr>
      <w:bookmarkStart w:id="466" w:name="_vtqvk299wilt" w:colFirst="0" w:colLast="0"/>
      <w:bookmarkEnd w:id="466"/>
      <w:r w:rsidRPr="000C3E4F">
        <w:rPr>
          <w:b/>
        </w:rPr>
        <w:t>Instrucciones:</w:t>
      </w:r>
      <w:r w:rsidR="000C3E4F">
        <w:rPr>
          <w:b/>
        </w:rPr>
        <w:t xml:space="preserve"> </w:t>
      </w:r>
      <w:r>
        <w:t>Lea cuidadosamente cada ítem y marque la opción que mejor refleje su valoración. En los campos abiertos, puede incluir recomendaciones específicas.</w:t>
      </w:r>
    </w:p>
    <w:p w14:paraId="3B747B67" w14:textId="77777777" w:rsidR="000669AF" w:rsidRDefault="000669AF" w:rsidP="000669AF">
      <w:pPr>
        <w:jc w:val="both"/>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85"/>
        <w:gridCol w:w="1545"/>
        <w:gridCol w:w="1440"/>
        <w:gridCol w:w="2265"/>
      </w:tblGrid>
      <w:tr w:rsidR="000669AF" w14:paraId="462D619C" w14:textId="77777777" w:rsidTr="005A21EE">
        <w:trPr>
          <w:trHeight w:val="1040"/>
        </w:trPr>
        <w:tc>
          <w:tcPr>
            <w:tcW w:w="4485" w:type="dxa"/>
            <w:tcMar>
              <w:top w:w="100" w:type="dxa"/>
              <w:left w:w="100" w:type="dxa"/>
              <w:bottom w:w="100" w:type="dxa"/>
              <w:right w:w="100" w:type="dxa"/>
            </w:tcMar>
          </w:tcPr>
          <w:p w14:paraId="7EAEE8AB" w14:textId="77777777" w:rsidR="000669AF" w:rsidRDefault="000669AF" w:rsidP="000C3E4F">
            <w:pPr>
              <w:ind w:firstLine="0"/>
              <w:jc w:val="center"/>
            </w:pPr>
            <w:r>
              <w:rPr>
                <w:b/>
              </w:rPr>
              <w:t>Criterio de validación</w:t>
            </w:r>
          </w:p>
        </w:tc>
        <w:tc>
          <w:tcPr>
            <w:tcW w:w="1545" w:type="dxa"/>
            <w:tcMar>
              <w:top w:w="100" w:type="dxa"/>
              <w:left w:w="100" w:type="dxa"/>
              <w:bottom w:w="100" w:type="dxa"/>
              <w:right w:w="100" w:type="dxa"/>
            </w:tcMar>
          </w:tcPr>
          <w:p w14:paraId="1720E88D" w14:textId="77777777" w:rsidR="000669AF" w:rsidRDefault="000669AF" w:rsidP="000C3E4F">
            <w:pPr>
              <w:ind w:firstLine="0"/>
              <w:jc w:val="center"/>
            </w:pPr>
            <w:r>
              <w:rPr>
                <w:b/>
              </w:rPr>
              <w:t>Curso Avanzado (Expertos)</w:t>
            </w:r>
          </w:p>
        </w:tc>
        <w:tc>
          <w:tcPr>
            <w:tcW w:w="1440" w:type="dxa"/>
            <w:tcMar>
              <w:top w:w="100" w:type="dxa"/>
              <w:left w:w="100" w:type="dxa"/>
              <w:bottom w:w="100" w:type="dxa"/>
              <w:right w:w="100" w:type="dxa"/>
            </w:tcMar>
          </w:tcPr>
          <w:p w14:paraId="64862996" w14:textId="77777777" w:rsidR="000669AF" w:rsidRDefault="000669AF" w:rsidP="000C3E4F">
            <w:pPr>
              <w:ind w:firstLine="0"/>
              <w:jc w:val="center"/>
            </w:pPr>
            <w:r>
              <w:rPr>
                <w:b/>
              </w:rPr>
              <w:t>Curso Medio (Genéricos)</w:t>
            </w:r>
          </w:p>
        </w:tc>
        <w:tc>
          <w:tcPr>
            <w:tcW w:w="2265" w:type="dxa"/>
            <w:tcMar>
              <w:top w:w="100" w:type="dxa"/>
              <w:left w:w="100" w:type="dxa"/>
              <w:bottom w:w="100" w:type="dxa"/>
              <w:right w:w="100" w:type="dxa"/>
            </w:tcMar>
          </w:tcPr>
          <w:p w14:paraId="09F63A75" w14:textId="77777777" w:rsidR="000669AF" w:rsidRDefault="000669AF" w:rsidP="000C3E4F">
            <w:pPr>
              <w:ind w:firstLine="0"/>
              <w:jc w:val="center"/>
            </w:pPr>
            <w:r>
              <w:rPr>
                <w:b/>
              </w:rPr>
              <w:t>Comentarios / Recomendaciones</w:t>
            </w:r>
          </w:p>
        </w:tc>
      </w:tr>
      <w:tr w:rsidR="000669AF" w14:paraId="6ED3F3DC" w14:textId="77777777" w:rsidTr="005A21EE">
        <w:trPr>
          <w:trHeight w:val="890"/>
        </w:trPr>
        <w:tc>
          <w:tcPr>
            <w:tcW w:w="4485" w:type="dxa"/>
            <w:tcMar>
              <w:top w:w="100" w:type="dxa"/>
              <w:left w:w="100" w:type="dxa"/>
              <w:bottom w:w="100" w:type="dxa"/>
              <w:right w:w="100" w:type="dxa"/>
            </w:tcMar>
          </w:tcPr>
          <w:p w14:paraId="560685F9" w14:textId="77777777" w:rsidR="000669AF" w:rsidRDefault="000669AF" w:rsidP="000C3E4F">
            <w:pPr>
              <w:ind w:firstLine="0"/>
            </w:pPr>
            <w:r>
              <w:t>1. Los objetivos del curso están claramente definidos.</w:t>
            </w:r>
          </w:p>
        </w:tc>
        <w:tc>
          <w:tcPr>
            <w:tcW w:w="1545" w:type="dxa"/>
            <w:tcMar>
              <w:top w:w="100" w:type="dxa"/>
              <w:left w:w="100" w:type="dxa"/>
              <w:bottom w:w="100" w:type="dxa"/>
              <w:right w:w="100" w:type="dxa"/>
            </w:tcMar>
          </w:tcPr>
          <w:p w14:paraId="534E754D" w14:textId="0A77D208" w:rsidR="000669AF" w:rsidRDefault="000C3E4F" w:rsidP="000C3E4F">
            <w:pPr>
              <w:ind w:firstLine="0"/>
              <w:jc w:val="both"/>
            </w:pPr>
            <w:r>
              <w:t xml:space="preserve">☑️ Sí / </w:t>
            </w:r>
            <w:r w:rsidR="000669AF">
              <w:t xml:space="preserve"> No</w:t>
            </w:r>
          </w:p>
        </w:tc>
        <w:tc>
          <w:tcPr>
            <w:tcW w:w="1440" w:type="dxa"/>
            <w:tcMar>
              <w:top w:w="100" w:type="dxa"/>
              <w:left w:w="100" w:type="dxa"/>
              <w:bottom w:w="100" w:type="dxa"/>
              <w:right w:w="100" w:type="dxa"/>
            </w:tcMar>
          </w:tcPr>
          <w:p w14:paraId="03F6EEA2" w14:textId="5A01F879" w:rsidR="000669AF" w:rsidRDefault="000C3E4F" w:rsidP="000C3E4F">
            <w:pPr>
              <w:ind w:firstLine="0"/>
              <w:jc w:val="both"/>
            </w:pPr>
            <w:r>
              <w:t xml:space="preserve">☑️ Sí / </w:t>
            </w:r>
            <w:r w:rsidR="000669AF">
              <w:t xml:space="preserve"> No</w:t>
            </w:r>
          </w:p>
        </w:tc>
        <w:tc>
          <w:tcPr>
            <w:tcW w:w="2265" w:type="dxa"/>
            <w:tcMar>
              <w:top w:w="100" w:type="dxa"/>
              <w:left w:w="100" w:type="dxa"/>
              <w:bottom w:w="100" w:type="dxa"/>
              <w:right w:w="100" w:type="dxa"/>
            </w:tcMar>
          </w:tcPr>
          <w:p w14:paraId="332D604B" w14:textId="77777777" w:rsidR="000669AF" w:rsidRDefault="000669AF" w:rsidP="000C3E4F">
            <w:pPr>
              <w:ind w:firstLine="0"/>
              <w:jc w:val="both"/>
            </w:pPr>
          </w:p>
        </w:tc>
      </w:tr>
      <w:tr w:rsidR="000669AF" w14:paraId="021EEF9A" w14:textId="77777777" w:rsidTr="005A21EE">
        <w:trPr>
          <w:trHeight w:val="890"/>
        </w:trPr>
        <w:tc>
          <w:tcPr>
            <w:tcW w:w="4485" w:type="dxa"/>
            <w:tcMar>
              <w:top w:w="100" w:type="dxa"/>
              <w:left w:w="100" w:type="dxa"/>
              <w:bottom w:w="100" w:type="dxa"/>
              <w:right w:w="100" w:type="dxa"/>
            </w:tcMar>
          </w:tcPr>
          <w:p w14:paraId="543F3E39" w14:textId="77777777" w:rsidR="000669AF" w:rsidRDefault="000669AF" w:rsidP="000C3E4F">
            <w:pPr>
              <w:ind w:firstLine="0"/>
            </w:pPr>
            <w:r>
              <w:t>2. Los contenidos responden a las necesidades del público objetivo.</w:t>
            </w:r>
          </w:p>
        </w:tc>
        <w:tc>
          <w:tcPr>
            <w:tcW w:w="1545" w:type="dxa"/>
            <w:tcMar>
              <w:top w:w="100" w:type="dxa"/>
              <w:left w:w="100" w:type="dxa"/>
              <w:bottom w:w="100" w:type="dxa"/>
              <w:right w:w="100" w:type="dxa"/>
            </w:tcMar>
          </w:tcPr>
          <w:p w14:paraId="194301ED" w14:textId="0308139C" w:rsidR="000669AF" w:rsidRDefault="000C3E4F" w:rsidP="000C3E4F">
            <w:pPr>
              <w:ind w:firstLine="0"/>
              <w:jc w:val="both"/>
            </w:pPr>
            <w:r>
              <w:t xml:space="preserve">☑️ Sí / </w:t>
            </w:r>
            <w:r w:rsidR="000669AF">
              <w:t xml:space="preserve"> No</w:t>
            </w:r>
          </w:p>
        </w:tc>
        <w:tc>
          <w:tcPr>
            <w:tcW w:w="1440" w:type="dxa"/>
            <w:tcMar>
              <w:top w:w="100" w:type="dxa"/>
              <w:left w:w="100" w:type="dxa"/>
              <w:bottom w:w="100" w:type="dxa"/>
              <w:right w:w="100" w:type="dxa"/>
            </w:tcMar>
          </w:tcPr>
          <w:p w14:paraId="3AADA62F" w14:textId="22C14E28" w:rsidR="000669AF" w:rsidRDefault="000C3E4F" w:rsidP="000C3E4F">
            <w:pPr>
              <w:ind w:firstLine="0"/>
              <w:jc w:val="both"/>
            </w:pPr>
            <w:r>
              <w:t xml:space="preserve">☑️ Sí / </w:t>
            </w:r>
            <w:r w:rsidR="000669AF">
              <w:t xml:space="preserve"> No</w:t>
            </w:r>
          </w:p>
        </w:tc>
        <w:tc>
          <w:tcPr>
            <w:tcW w:w="2265" w:type="dxa"/>
            <w:tcMar>
              <w:top w:w="100" w:type="dxa"/>
              <w:left w:w="100" w:type="dxa"/>
              <w:bottom w:w="100" w:type="dxa"/>
              <w:right w:w="100" w:type="dxa"/>
            </w:tcMar>
          </w:tcPr>
          <w:p w14:paraId="32CD1EAF" w14:textId="77777777" w:rsidR="000669AF" w:rsidRDefault="000669AF" w:rsidP="000C3E4F">
            <w:pPr>
              <w:ind w:firstLine="0"/>
              <w:jc w:val="both"/>
            </w:pPr>
          </w:p>
        </w:tc>
      </w:tr>
      <w:tr w:rsidR="000669AF" w14:paraId="23A1DDB8" w14:textId="77777777" w:rsidTr="005A21EE">
        <w:trPr>
          <w:trHeight w:val="890"/>
        </w:trPr>
        <w:tc>
          <w:tcPr>
            <w:tcW w:w="4485" w:type="dxa"/>
            <w:tcMar>
              <w:top w:w="100" w:type="dxa"/>
              <w:left w:w="100" w:type="dxa"/>
              <w:bottom w:w="100" w:type="dxa"/>
              <w:right w:w="100" w:type="dxa"/>
            </w:tcMar>
          </w:tcPr>
          <w:p w14:paraId="77DA9A1E" w14:textId="77777777" w:rsidR="000669AF" w:rsidRDefault="000669AF" w:rsidP="000C3E4F">
            <w:pPr>
              <w:ind w:firstLine="0"/>
            </w:pPr>
            <w:r>
              <w:t>3. La secuencia de los módulos es lógica y coherente.</w:t>
            </w:r>
          </w:p>
        </w:tc>
        <w:tc>
          <w:tcPr>
            <w:tcW w:w="1545" w:type="dxa"/>
            <w:tcMar>
              <w:top w:w="100" w:type="dxa"/>
              <w:left w:w="100" w:type="dxa"/>
              <w:bottom w:w="100" w:type="dxa"/>
              <w:right w:w="100" w:type="dxa"/>
            </w:tcMar>
          </w:tcPr>
          <w:p w14:paraId="1857736E" w14:textId="4AE016A0" w:rsidR="000669AF" w:rsidRDefault="000C3E4F" w:rsidP="000C3E4F">
            <w:pPr>
              <w:ind w:firstLine="0"/>
              <w:jc w:val="both"/>
            </w:pPr>
            <w:r>
              <w:t xml:space="preserve">☑️ Sí / </w:t>
            </w:r>
            <w:r w:rsidR="000669AF">
              <w:t xml:space="preserve"> No</w:t>
            </w:r>
          </w:p>
        </w:tc>
        <w:tc>
          <w:tcPr>
            <w:tcW w:w="1440" w:type="dxa"/>
            <w:tcMar>
              <w:top w:w="100" w:type="dxa"/>
              <w:left w:w="100" w:type="dxa"/>
              <w:bottom w:w="100" w:type="dxa"/>
              <w:right w:w="100" w:type="dxa"/>
            </w:tcMar>
          </w:tcPr>
          <w:p w14:paraId="6DF3F72F" w14:textId="58C9633E" w:rsidR="000669AF" w:rsidRDefault="000C3E4F" w:rsidP="000C3E4F">
            <w:pPr>
              <w:ind w:firstLine="0"/>
              <w:jc w:val="both"/>
            </w:pPr>
            <w:r>
              <w:t xml:space="preserve">☑️ Sí / </w:t>
            </w:r>
            <w:r w:rsidR="000669AF">
              <w:t xml:space="preserve"> No</w:t>
            </w:r>
          </w:p>
        </w:tc>
        <w:tc>
          <w:tcPr>
            <w:tcW w:w="2265" w:type="dxa"/>
            <w:tcMar>
              <w:top w:w="100" w:type="dxa"/>
              <w:left w:w="100" w:type="dxa"/>
              <w:bottom w:w="100" w:type="dxa"/>
              <w:right w:w="100" w:type="dxa"/>
            </w:tcMar>
          </w:tcPr>
          <w:p w14:paraId="435EB711" w14:textId="77777777" w:rsidR="000669AF" w:rsidRDefault="000669AF" w:rsidP="000C3E4F">
            <w:pPr>
              <w:ind w:firstLine="0"/>
              <w:jc w:val="both"/>
            </w:pPr>
          </w:p>
        </w:tc>
      </w:tr>
      <w:tr w:rsidR="000669AF" w14:paraId="3E9CB5D3" w14:textId="77777777" w:rsidTr="005A21EE">
        <w:trPr>
          <w:trHeight w:val="890"/>
        </w:trPr>
        <w:tc>
          <w:tcPr>
            <w:tcW w:w="4485" w:type="dxa"/>
            <w:tcMar>
              <w:top w:w="100" w:type="dxa"/>
              <w:left w:w="100" w:type="dxa"/>
              <w:bottom w:w="100" w:type="dxa"/>
              <w:right w:w="100" w:type="dxa"/>
            </w:tcMar>
          </w:tcPr>
          <w:p w14:paraId="13C3ADD1" w14:textId="77777777" w:rsidR="000669AF" w:rsidRDefault="000669AF" w:rsidP="000C3E4F">
            <w:pPr>
              <w:ind w:firstLine="0"/>
            </w:pPr>
            <w:r>
              <w:t>4. El nivel de profundidad es adecuado para el perfil de los participantes.</w:t>
            </w:r>
          </w:p>
        </w:tc>
        <w:tc>
          <w:tcPr>
            <w:tcW w:w="1545" w:type="dxa"/>
            <w:tcMar>
              <w:top w:w="100" w:type="dxa"/>
              <w:left w:w="100" w:type="dxa"/>
              <w:bottom w:w="100" w:type="dxa"/>
              <w:right w:w="100" w:type="dxa"/>
            </w:tcMar>
          </w:tcPr>
          <w:p w14:paraId="54EFF9D3" w14:textId="6A84E3D5" w:rsidR="000669AF" w:rsidRDefault="000C3E4F" w:rsidP="000C3E4F">
            <w:pPr>
              <w:ind w:firstLine="0"/>
              <w:jc w:val="both"/>
            </w:pPr>
            <w:r>
              <w:t xml:space="preserve">☑️ Sí / </w:t>
            </w:r>
            <w:r w:rsidR="000669AF">
              <w:t xml:space="preserve"> No</w:t>
            </w:r>
          </w:p>
        </w:tc>
        <w:tc>
          <w:tcPr>
            <w:tcW w:w="1440" w:type="dxa"/>
            <w:tcMar>
              <w:top w:w="100" w:type="dxa"/>
              <w:left w:w="100" w:type="dxa"/>
              <w:bottom w:w="100" w:type="dxa"/>
              <w:right w:w="100" w:type="dxa"/>
            </w:tcMar>
          </w:tcPr>
          <w:p w14:paraId="154FF7C2" w14:textId="0C07D7FC" w:rsidR="000669AF" w:rsidRDefault="000C3E4F" w:rsidP="000C3E4F">
            <w:pPr>
              <w:ind w:firstLine="0"/>
              <w:jc w:val="both"/>
            </w:pPr>
            <w:r>
              <w:t xml:space="preserve">☑️ Sí /  </w:t>
            </w:r>
            <w:r w:rsidR="000669AF">
              <w:t>No</w:t>
            </w:r>
          </w:p>
        </w:tc>
        <w:tc>
          <w:tcPr>
            <w:tcW w:w="2265" w:type="dxa"/>
            <w:tcMar>
              <w:top w:w="100" w:type="dxa"/>
              <w:left w:w="100" w:type="dxa"/>
              <w:bottom w:w="100" w:type="dxa"/>
              <w:right w:w="100" w:type="dxa"/>
            </w:tcMar>
          </w:tcPr>
          <w:p w14:paraId="37E09ABA" w14:textId="77777777" w:rsidR="000669AF" w:rsidRDefault="000669AF" w:rsidP="000C3E4F">
            <w:pPr>
              <w:ind w:firstLine="0"/>
              <w:jc w:val="both"/>
            </w:pPr>
          </w:p>
        </w:tc>
      </w:tr>
      <w:tr w:rsidR="000669AF" w14:paraId="5C2EF527" w14:textId="77777777" w:rsidTr="005A21EE">
        <w:trPr>
          <w:trHeight w:val="890"/>
        </w:trPr>
        <w:tc>
          <w:tcPr>
            <w:tcW w:w="4485" w:type="dxa"/>
            <w:tcMar>
              <w:top w:w="100" w:type="dxa"/>
              <w:left w:w="100" w:type="dxa"/>
              <w:bottom w:w="100" w:type="dxa"/>
              <w:right w:w="100" w:type="dxa"/>
            </w:tcMar>
          </w:tcPr>
          <w:p w14:paraId="1CF83AD8" w14:textId="77777777" w:rsidR="000669AF" w:rsidRDefault="000669AF" w:rsidP="000C3E4F">
            <w:pPr>
              <w:ind w:firstLine="0"/>
            </w:pPr>
            <w:r>
              <w:t>5. Los contenidos pueden aplicarse fácilmente en el entorno laboral.</w:t>
            </w:r>
          </w:p>
        </w:tc>
        <w:tc>
          <w:tcPr>
            <w:tcW w:w="1545" w:type="dxa"/>
            <w:tcMar>
              <w:top w:w="100" w:type="dxa"/>
              <w:left w:w="100" w:type="dxa"/>
              <w:bottom w:w="100" w:type="dxa"/>
              <w:right w:w="100" w:type="dxa"/>
            </w:tcMar>
          </w:tcPr>
          <w:p w14:paraId="79F6261D" w14:textId="436CAEB1" w:rsidR="000669AF" w:rsidRDefault="000C3E4F" w:rsidP="000C3E4F">
            <w:pPr>
              <w:ind w:firstLine="0"/>
              <w:jc w:val="both"/>
            </w:pPr>
            <w:r>
              <w:t xml:space="preserve">☑️ Sí / </w:t>
            </w:r>
            <w:r w:rsidR="000669AF">
              <w:t xml:space="preserve"> No</w:t>
            </w:r>
          </w:p>
        </w:tc>
        <w:tc>
          <w:tcPr>
            <w:tcW w:w="1440" w:type="dxa"/>
            <w:tcMar>
              <w:top w:w="100" w:type="dxa"/>
              <w:left w:w="100" w:type="dxa"/>
              <w:bottom w:w="100" w:type="dxa"/>
              <w:right w:w="100" w:type="dxa"/>
            </w:tcMar>
          </w:tcPr>
          <w:p w14:paraId="732128D5" w14:textId="608C7EC6" w:rsidR="000669AF" w:rsidRDefault="000C3E4F" w:rsidP="000C3E4F">
            <w:pPr>
              <w:ind w:firstLine="0"/>
              <w:jc w:val="both"/>
            </w:pPr>
            <w:r>
              <w:t xml:space="preserve">☑️ Sí / </w:t>
            </w:r>
            <w:r w:rsidR="000669AF">
              <w:t xml:space="preserve"> No</w:t>
            </w:r>
          </w:p>
        </w:tc>
        <w:tc>
          <w:tcPr>
            <w:tcW w:w="2265" w:type="dxa"/>
            <w:tcMar>
              <w:top w:w="100" w:type="dxa"/>
              <w:left w:w="100" w:type="dxa"/>
              <w:bottom w:w="100" w:type="dxa"/>
              <w:right w:w="100" w:type="dxa"/>
            </w:tcMar>
          </w:tcPr>
          <w:p w14:paraId="5A286EC9" w14:textId="77777777" w:rsidR="000669AF" w:rsidRDefault="000669AF" w:rsidP="000C3E4F">
            <w:pPr>
              <w:ind w:firstLine="0"/>
              <w:jc w:val="both"/>
            </w:pPr>
          </w:p>
        </w:tc>
      </w:tr>
      <w:tr w:rsidR="000669AF" w14:paraId="234E9AD2" w14:textId="77777777" w:rsidTr="005A21EE">
        <w:trPr>
          <w:trHeight w:val="890"/>
        </w:trPr>
        <w:tc>
          <w:tcPr>
            <w:tcW w:w="4485" w:type="dxa"/>
            <w:tcMar>
              <w:top w:w="100" w:type="dxa"/>
              <w:left w:w="100" w:type="dxa"/>
              <w:bottom w:w="100" w:type="dxa"/>
              <w:right w:w="100" w:type="dxa"/>
            </w:tcMar>
          </w:tcPr>
          <w:p w14:paraId="107FB4BC" w14:textId="77777777" w:rsidR="000669AF" w:rsidRDefault="000669AF" w:rsidP="000C3E4F">
            <w:pPr>
              <w:ind w:firstLine="0"/>
            </w:pPr>
            <w:r>
              <w:t>6. Se abordan herramientas y enfoques actuales.</w:t>
            </w:r>
          </w:p>
        </w:tc>
        <w:tc>
          <w:tcPr>
            <w:tcW w:w="1545" w:type="dxa"/>
            <w:tcMar>
              <w:top w:w="100" w:type="dxa"/>
              <w:left w:w="100" w:type="dxa"/>
              <w:bottom w:w="100" w:type="dxa"/>
              <w:right w:w="100" w:type="dxa"/>
            </w:tcMar>
          </w:tcPr>
          <w:p w14:paraId="0E45426D" w14:textId="3E8FCC09" w:rsidR="000669AF" w:rsidRDefault="000C3E4F" w:rsidP="000C3E4F">
            <w:pPr>
              <w:ind w:firstLine="0"/>
              <w:jc w:val="both"/>
            </w:pPr>
            <w:r>
              <w:t xml:space="preserve">☑️ Sí /  </w:t>
            </w:r>
            <w:r w:rsidR="000669AF">
              <w:t>No</w:t>
            </w:r>
          </w:p>
        </w:tc>
        <w:tc>
          <w:tcPr>
            <w:tcW w:w="1440" w:type="dxa"/>
            <w:tcMar>
              <w:top w:w="100" w:type="dxa"/>
              <w:left w:w="100" w:type="dxa"/>
              <w:bottom w:w="100" w:type="dxa"/>
              <w:right w:w="100" w:type="dxa"/>
            </w:tcMar>
          </w:tcPr>
          <w:p w14:paraId="121216EF" w14:textId="7F009FFD" w:rsidR="000669AF" w:rsidRDefault="000C3E4F" w:rsidP="000C3E4F">
            <w:pPr>
              <w:ind w:firstLine="0"/>
              <w:jc w:val="both"/>
            </w:pPr>
            <w:r>
              <w:t>☑️ Sí /  No</w:t>
            </w:r>
          </w:p>
        </w:tc>
        <w:tc>
          <w:tcPr>
            <w:tcW w:w="2265" w:type="dxa"/>
            <w:tcMar>
              <w:top w:w="100" w:type="dxa"/>
              <w:left w:w="100" w:type="dxa"/>
              <w:bottom w:w="100" w:type="dxa"/>
              <w:right w:w="100" w:type="dxa"/>
            </w:tcMar>
          </w:tcPr>
          <w:p w14:paraId="5B067F4D" w14:textId="77777777" w:rsidR="000669AF" w:rsidRDefault="000669AF" w:rsidP="000C3E4F">
            <w:pPr>
              <w:ind w:firstLine="0"/>
              <w:jc w:val="both"/>
            </w:pPr>
          </w:p>
        </w:tc>
      </w:tr>
      <w:tr w:rsidR="000669AF" w14:paraId="2C174B97" w14:textId="77777777" w:rsidTr="005A21EE">
        <w:trPr>
          <w:trHeight w:val="1040"/>
        </w:trPr>
        <w:tc>
          <w:tcPr>
            <w:tcW w:w="4485" w:type="dxa"/>
            <w:tcMar>
              <w:top w:w="100" w:type="dxa"/>
              <w:left w:w="100" w:type="dxa"/>
              <w:bottom w:w="100" w:type="dxa"/>
              <w:right w:w="100" w:type="dxa"/>
            </w:tcMar>
          </w:tcPr>
          <w:p w14:paraId="199628B5" w14:textId="77777777" w:rsidR="000669AF" w:rsidRDefault="000669AF" w:rsidP="000C3E4F">
            <w:pPr>
              <w:ind w:firstLine="0"/>
            </w:pPr>
            <w:r>
              <w:lastRenderedPageBreak/>
              <w:t>7. Se promueve la mejora continua y la retroalimentación como parte de la cultura organizacional.</w:t>
            </w:r>
          </w:p>
        </w:tc>
        <w:tc>
          <w:tcPr>
            <w:tcW w:w="1545" w:type="dxa"/>
            <w:tcMar>
              <w:top w:w="100" w:type="dxa"/>
              <w:left w:w="100" w:type="dxa"/>
              <w:bottom w:w="100" w:type="dxa"/>
              <w:right w:w="100" w:type="dxa"/>
            </w:tcMar>
          </w:tcPr>
          <w:p w14:paraId="30A466FF" w14:textId="0ED59A00" w:rsidR="000669AF" w:rsidRDefault="000C3E4F" w:rsidP="000C3E4F">
            <w:pPr>
              <w:ind w:firstLine="0"/>
              <w:jc w:val="both"/>
            </w:pPr>
            <w:r>
              <w:t xml:space="preserve">☑️ Sí / </w:t>
            </w:r>
            <w:r w:rsidR="000669AF">
              <w:t xml:space="preserve"> No</w:t>
            </w:r>
          </w:p>
        </w:tc>
        <w:tc>
          <w:tcPr>
            <w:tcW w:w="1440" w:type="dxa"/>
            <w:tcMar>
              <w:top w:w="100" w:type="dxa"/>
              <w:left w:w="100" w:type="dxa"/>
              <w:bottom w:w="100" w:type="dxa"/>
              <w:right w:w="100" w:type="dxa"/>
            </w:tcMar>
          </w:tcPr>
          <w:p w14:paraId="2E1003CD" w14:textId="6DF3D33A" w:rsidR="000669AF" w:rsidRDefault="000C3E4F" w:rsidP="000C3E4F">
            <w:pPr>
              <w:ind w:firstLine="0"/>
              <w:jc w:val="both"/>
            </w:pPr>
            <w:r>
              <w:t xml:space="preserve">☑️ Sí / </w:t>
            </w:r>
            <w:r w:rsidR="000669AF">
              <w:t xml:space="preserve"> No</w:t>
            </w:r>
          </w:p>
        </w:tc>
        <w:tc>
          <w:tcPr>
            <w:tcW w:w="2265" w:type="dxa"/>
            <w:tcMar>
              <w:top w:w="100" w:type="dxa"/>
              <w:left w:w="100" w:type="dxa"/>
              <w:bottom w:w="100" w:type="dxa"/>
              <w:right w:w="100" w:type="dxa"/>
            </w:tcMar>
          </w:tcPr>
          <w:p w14:paraId="376EAE08" w14:textId="77777777" w:rsidR="000669AF" w:rsidRDefault="000669AF" w:rsidP="000C3E4F">
            <w:pPr>
              <w:ind w:firstLine="0"/>
              <w:jc w:val="both"/>
            </w:pPr>
          </w:p>
        </w:tc>
      </w:tr>
      <w:tr w:rsidR="000669AF" w14:paraId="7FE39A87" w14:textId="77777777" w:rsidTr="005A21EE">
        <w:trPr>
          <w:trHeight w:val="770"/>
        </w:trPr>
        <w:tc>
          <w:tcPr>
            <w:tcW w:w="4485" w:type="dxa"/>
            <w:tcMar>
              <w:top w:w="100" w:type="dxa"/>
              <w:left w:w="100" w:type="dxa"/>
              <w:bottom w:w="100" w:type="dxa"/>
              <w:right w:w="100" w:type="dxa"/>
            </w:tcMar>
          </w:tcPr>
          <w:p w14:paraId="14BB9BCD" w14:textId="77777777" w:rsidR="000669AF" w:rsidRDefault="000669AF" w:rsidP="000C3E4F">
            <w:pPr>
              <w:ind w:firstLine="0"/>
              <w:jc w:val="both"/>
            </w:pPr>
            <w:r>
              <w:t>8. Recomendaciones adicionales:</w:t>
            </w:r>
          </w:p>
        </w:tc>
        <w:tc>
          <w:tcPr>
            <w:tcW w:w="1545" w:type="dxa"/>
            <w:tcMar>
              <w:top w:w="100" w:type="dxa"/>
              <w:left w:w="100" w:type="dxa"/>
              <w:bottom w:w="100" w:type="dxa"/>
              <w:right w:w="100" w:type="dxa"/>
            </w:tcMar>
          </w:tcPr>
          <w:p w14:paraId="7C54C6EF" w14:textId="77777777" w:rsidR="000669AF" w:rsidRDefault="000669AF" w:rsidP="000C3E4F">
            <w:pPr>
              <w:ind w:firstLine="0"/>
              <w:jc w:val="both"/>
            </w:pPr>
          </w:p>
        </w:tc>
        <w:tc>
          <w:tcPr>
            <w:tcW w:w="1440" w:type="dxa"/>
            <w:tcMar>
              <w:top w:w="100" w:type="dxa"/>
              <w:left w:w="100" w:type="dxa"/>
              <w:bottom w:w="100" w:type="dxa"/>
              <w:right w:w="100" w:type="dxa"/>
            </w:tcMar>
          </w:tcPr>
          <w:p w14:paraId="5B60B941" w14:textId="77777777" w:rsidR="000669AF" w:rsidRDefault="000669AF" w:rsidP="000C3E4F">
            <w:pPr>
              <w:ind w:firstLine="0"/>
              <w:jc w:val="both"/>
            </w:pPr>
          </w:p>
        </w:tc>
        <w:tc>
          <w:tcPr>
            <w:tcW w:w="2265" w:type="dxa"/>
            <w:tcMar>
              <w:top w:w="100" w:type="dxa"/>
              <w:left w:w="100" w:type="dxa"/>
              <w:bottom w:w="100" w:type="dxa"/>
              <w:right w:w="100" w:type="dxa"/>
            </w:tcMar>
          </w:tcPr>
          <w:p w14:paraId="28AFEB53" w14:textId="77777777" w:rsidR="000669AF" w:rsidRDefault="000669AF" w:rsidP="000C3E4F">
            <w:pPr>
              <w:ind w:firstLine="0"/>
            </w:pPr>
            <w:r>
              <w:rPr>
                <w:i/>
              </w:rPr>
              <w:t>Espacio libre para observaciones</w:t>
            </w:r>
          </w:p>
        </w:tc>
      </w:tr>
    </w:tbl>
    <w:p w14:paraId="59AC22E7" w14:textId="77777777" w:rsidR="000669AF" w:rsidRDefault="000669AF" w:rsidP="000669AF">
      <w:pPr>
        <w:jc w:val="both"/>
      </w:pPr>
    </w:p>
    <w:p w14:paraId="2F8ED5AF" w14:textId="77777777" w:rsidR="000669AF" w:rsidRDefault="000669AF" w:rsidP="000669AF">
      <w:pPr>
        <w:spacing w:line="240" w:lineRule="auto"/>
      </w:pPr>
    </w:p>
    <w:sectPr w:rsidR="000669AF" w:rsidSect="00F842F2">
      <w:headerReference w:type="default" r:id="rId54"/>
      <w:pgSz w:w="12242" w:h="15842"/>
      <w:pgMar w:top="1440" w:right="1440" w:bottom="1440" w:left="1440" w:header="709" w:footer="709"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E598A5" w16cex:dateUtc="2025-08-22T17:12:00Z"/>
  <w16cex:commentExtensible w16cex:durableId="6E4AB4BA" w16cex:dateUtc="2025-08-22T17:04:00Z"/>
  <w16cex:commentExtensible w16cex:durableId="137E0D98" w16cex:dateUtc="2025-08-22T17:15:00Z"/>
  <w16cex:commentExtensible w16cex:durableId="2D6A9533" w16cex:dateUtc="2025-08-22T17:03:00Z"/>
  <w16cex:commentExtensible w16cex:durableId="7EB02C20" w16cex:dateUtc="2025-08-22T17:08:00Z"/>
  <w16cex:commentExtensible w16cex:durableId="152210C1" w16cex:dateUtc="2025-08-22T17:00:00Z"/>
  <w16cex:commentExtensible w16cex:durableId="70ABC998" w16cex:dateUtc="2025-08-22T17:00:00Z"/>
  <w16cex:commentExtensible w16cex:durableId="69AB51F9" w16cex:dateUtc="2025-08-22T17:20:00Z"/>
  <w16cex:commentExtensible w16cex:durableId="0D79ED84" w16cex:dateUtc="2025-08-22T1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2E8DEE" w16cid:durableId="6AE598A5"/>
  <w16cid:commentId w16cid:paraId="774B7D49" w16cid:durableId="6E4AB4BA"/>
  <w16cid:commentId w16cid:paraId="5C5B0952" w16cid:durableId="137E0D98"/>
  <w16cid:commentId w16cid:paraId="15B817F0" w16cid:durableId="2D6A9533"/>
  <w16cid:commentId w16cid:paraId="00148BF7" w16cid:durableId="7EB02C20"/>
  <w16cid:commentId w16cid:paraId="6095DCD8" w16cid:durableId="152210C1"/>
  <w16cid:commentId w16cid:paraId="1710FB4D" w16cid:durableId="70ABC998"/>
  <w16cid:commentId w16cid:paraId="147B877B" w16cid:durableId="69AB51F9"/>
  <w16cid:commentId w16cid:paraId="5A1AC3BE" w16cid:durableId="0D79ED8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19CB4" w14:textId="77777777" w:rsidR="001A5AD1" w:rsidRDefault="001A5AD1">
      <w:pPr>
        <w:spacing w:line="240" w:lineRule="auto"/>
      </w:pPr>
      <w:r>
        <w:separator/>
      </w:r>
    </w:p>
  </w:endnote>
  <w:endnote w:type="continuationSeparator" w:id="0">
    <w:p w14:paraId="25210A3E" w14:textId="77777777" w:rsidR="001A5AD1" w:rsidRDefault="001A5A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Aptos Narrow">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BF52A" w14:textId="77777777" w:rsidR="001A38BC" w:rsidRDefault="001A38B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6A9074C" w14:textId="77777777" w:rsidR="001A38BC" w:rsidRDefault="001A38BC">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EEA84" w14:textId="77777777" w:rsidR="001A38BC" w:rsidRDefault="001A38BC">
    <w:pPr>
      <w:pStyle w:val="Piedepgina"/>
      <w:rPr>
        <w:lang w:val="es-CR"/>
      </w:rPr>
    </w:pPr>
  </w:p>
  <w:p w14:paraId="21ED33E2" w14:textId="77777777" w:rsidR="001A38BC" w:rsidRPr="00103D4F" w:rsidRDefault="001A38BC">
    <w:pPr>
      <w:pStyle w:val="Piedepgina"/>
      <w:rPr>
        <w:lang w:val="es-C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4EF94" w14:textId="77777777" w:rsidR="001A5AD1" w:rsidRDefault="001A5AD1">
      <w:pPr>
        <w:spacing w:line="240" w:lineRule="auto"/>
      </w:pPr>
      <w:r>
        <w:separator/>
      </w:r>
    </w:p>
  </w:footnote>
  <w:footnote w:type="continuationSeparator" w:id="0">
    <w:p w14:paraId="2886D12E" w14:textId="77777777" w:rsidR="001A5AD1" w:rsidRDefault="001A5A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E3318" w14:textId="49EF2DCE" w:rsidR="001A38BC" w:rsidRDefault="001A38BC">
    <w:pPr>
      <w:pStyle w:val="Encabezado"/>
      <w:jc w:val="right"/>
    </w:pPr>
    <w:r>
      <w:fldChar w:fldCharType="begin"/>
    </w:r>
    <w:r>
      <w:instrText xml:space="preserve"> PAGE  \* roman  \* MERGEFORMAT </w:instrText>
    </w:r>
    <w:r>
      <w:fldChar w:fldCharType="separate"/>
    </w:r>
    <w:r w:rsidR="00CF0247">
      <w:rPr>
        <w:noProof/>
      </w:rPr>
      <w:t>xiv</w:t>
    </w:r>
    <w:r>
      <w:fldChar w:fldCharType="end"/>
    </w:r>
  </w:p>
  <w:p w14:paraId="45AB0CBD" w14:textId="77777777" w:rsidR="001A38BC" w:rsidRDefault="001A38B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65839" w14:textId="47A1EB02" w:rsidR="001A38BC" w:rsidRDefault="001A38BC">
    <w:pPr>
      <w:pStyle w:val="Encabezado"/>
      <w:jc w:val="right"/>
    </w:pPr>
    <w:r>
      <w:fldChar w:fldCharType="begin"/>
    </w:r>
    <w:r>
      <w:instrText xml:space="preserve"> PAGE  \* Arabic  \* MERGEFORMAT </w:instrText>
    </w:r>
    <w:r>
      <w:fldChar w:fldCharType="separate"/>
    </w:r>
    <w:r w:rsidR="00CF0247">
      <w:rPr>
        <w:noProof/>
      </w:rPr>
      <w:t>7</w:t>
    </w:r>
    <w:r>
      <w:fldChar w:fldCharType="end"/>
    </w:r>
  </w:p>
  <w:p w14:paraId="72E3531A" w14:textId="77777777" w:rsidR="001A38BC" w:rsidRDefault="001A38B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7306"/>
    <w:multiLevelType w:val="multilevel"/>
    <w:tmpl w:val="18C0D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6A348A"/>
    <w:multiLevelType w:val="multilevel"/>
    <w:tmpl w:val="C46E5C18"/>
    <w:lvl w:ilvl="0">
      <w:start w:val="3"/>
      <w:numFmt w:val="decimal"/>
      <w:lvlText w:val="%1."/>
      <w:lvlJc w:val="left"/>
      <w:pPr>
        <w:ind w:left="360" w:hanging="360"/>
      </w:pPr>
      <w:rPr>
        <w:rFonts w:hint="default"/>
      </w:rPr>
    </w:lvl>
    <w:lvl w:ilvl="1">
      <w:start w:val="1"/>
      <w:numFmt w:val="decimal"/>
      <w:lvlText w:val="%1.%2."/>
      <w:lvlJc w:val="left"/>
      <w:pPr>
        <w:ind w:left="1296" w:hanging="720"/>
      </w:pPr>
      <w:rPr>
        <w:rFonts w:hint="default"/>
      </w:rPr>
    </w:lvl>
    <w:lvl w:ilvl="2">
      <w:start w:val="1"/>
      <w:numFmt w:val="bullet"/>
      <w:lvlText w:val=""/>
      <w:lvlJc w:val="left"/>
      <w:pPr>
        <w:ind w:left="2280" w:hanging="720"/>
      </w:pPr>
      <w:rPr>
        <w:rFonts w:ascii="Symbol" w:hAnsi="Symbol" w:hint="default"/>
      </w:rPr>
    </w:lvl>
    <w:lvl w:ilvl="3">
      <w:start w:val="1"/>
      <w:numFmt w:val="decimal"/>
      <w:lvlText w:val="%1.%2.%3.%4."/>
      <w:lvlJc w:val="left"/>
      <w:pPr>
        <w:ind w:left="2808" w:hanging="1080"/>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2" w15:restartNumberingAfterBreak="0">
    <w:nsid w:val="08A542E2"/>
    <w:multiLevelType w:val="multilevel"/>
    <w:tmpl w:val="08A542E2"/>
    <w:lvl w:ilvl="0">
      <w:start w:val="1"/>
      <w:numFmt w:val="decimal"/>
      <w:lvlText w:val="%1."/>
      <w:lvlJc w:val="left"/>
      <w:pPr>
        <w:tabs>
          <w:tab w:val="num" w:pos="360"/>
        </w:tabs>
        <w:ind w:left="360" w:hanging="360"/>
      </w:pPr>
      <w:rPr>
        <w:rFonts w:hint="default"/>
      </w:rPr>
    </w:lvl>
    <w:lvl w:ilvl="1">
      <w:start w:val="1"/>
      <w:numFmt w:val="decimal"/>
      <w:lvlText w:val="%2.1"/>
      <w:lvlJc w:val="left"/>
      <w:pPr>
        <w:tabs>
          <w:tab w:val="num" w:pos="1080"/>
        </w:tabs>
        <w:ind w:left="1080" w:hanging="360"/>
      </w:pPr>
      <w:rPr>
        <w:rFonts w:hint="default"/>
      </w:rPr>
    </w:lvl>
    <w:lvl w:ilvl="2">
      <w:start w:val="2"/>
      <w:numFmt w:val="decimal"/>
      <w:pStyle w:val="Estilo1"/>
      <w:lvlText w:val="%3.2.1"/>
      <w:lvlJc w:val="left"/>
      <w:pPr>
        <w:tabs>
          <w:tab w:val="num" w:pos="2160"/>
        </w:tabs>
        <w:ind w:left="216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em w:val="none"/>
      </w:rPr>
    </w:lvl>
    <w:lvl w:ilvl="3">
      <w:start w:val="1"/>
      <w:numFmt w:val="decimal"/>
      <w:lvlText w:val="2.2.1.%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09C568D2"/>
    <w:multiLevelType w:val="multilevel"/>
    <w:tmpl w:val="0D98D0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7E437F2"/>
    <w:multiLevelType w:val="multilevel"/>
    <w:tmpl w:val="DF6855B4"/>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192E4157"/>
    <w:multiLevelType w:val="hybridMultilevel"/>
    <w:tmpl w:val="C060B38C"/>
    <w:lvl w:ilvl="0" w:tplc="140A000F">
      <w:start w:val="1"/>
      <w:numFmt w:val="decimal"/>
      <w:lvlText w:val="%1."/>
      <w:lvlJc w:val="left"/>
      <w:pPr>
        <w:ind w:left="1429" w:hanging="360"/>
      </w:pPr>
    </w:lvl>
    <w:lvl w:ilvl="1" w:tplc="140A0019">
      <w:start w:val="1"/>
      <w:numFmt w:val="lowerLetter"/>
      <w:lvlText w:val="%2."/>
      <w:lvlJc w:val="left"/>
      <w:pPr>
        <w:ind w:left="2149" w:hanging="360"/>
      </w:pPr>
    </w:lvl>
    <w:lvl w:ilvl="2" w:tplc="140A001B">
      <w:start w:val="1"/>
      <w:numFmt w:val="lowerRoman"/>
      <w:lvlText w:val="%3."/>
      <w:lvlJc w:val="right"/>
      <w:pPr>
        <w:ind w:left="2869" w:hanging="180"/>
      </w:pPr>
    </w:lvl>
    <w:lvl w:ilvl="3" w:tplc="140A000F">
      <w:start w:val="1"/>
      <w:numFmt w:val="decimal"/>
      <w:lvlText w:val="%4."/>
      <w:lvlJc w:val="left"/>
      <w:pPr>
        <w:ind w:left="3589" w:hanging="360"/>
      </w:pPr>
    </w:lvl>
    <w:lvl w:ilvl="4" w:tplc="140A0019">
      <w:start w:val="1"/>
      <w:numFmt w:val="lowerLetter"/>
      <w:lvlText w:val="%5."/>
      <w:lvlJc w:val="left"/>
      <w:pPr>
        <w:ind w:left="4309" w:hanging="360"/>
      </w:pPr>
    </w:lvl>
    <w:lvl w:ilvl="5" w:tplc="140A001B">
      <w:start w:val="1"/>
      <w:numFmt w:val="lowerRoman"/>
      <w:lvlText w:val="%6."/>
      <w:lvlJc w:val="right"/>
      <w:pPr>
        <w:ind w:left="5029" w:hanging="180"/>
      </w:pPr>
    </w:lvl>
    <w:lvl w:ilvl="6" w:tplc="140A000F">
      <w:start w:val="1"/>
      <w:numFmt w:val="decimal"/>
      <w:lvlText w:val="%7."/>
      <w:lvlJc w:val="left"/>
      <w:pPr>
        <w:ind w:left="5749" w:hanging="360"/>
      </w:pPr>
    </w:lvl>
    <w:lvl w:ilvl="7" w:tplc="140A0019">
      <w:start w:val="1"/>
      <w:numFmt w:val="lowerLetter"/>
      <w:lvlText w:val="%8."/>
      <w:lvlJc w:val="left"/>
      <w:pPr>
        <w:ind w:left="6469" w:hanging="360"/>
      </w:pPr>
    </w:lvl>
    <w:lvl w:ilvl="8" w:tplc="140A001B">
      <w:start w:val="1"/>
      <w:numFmt w:val="lowerRoman"/>
      <w:lvlText w:val="%9."/>
      <w:lvlJc w:val="right"/>
      <w:pPr>
        <w:ind w:left="7189" w:hanging="180"/>
      </w:pPr>
    </w:lvl>
  </w:abstractNum>
  <w:abstractNum w:abstractNumId="6" w15:restartNumberingAfterBreak="0">
    <w:nsid w:val="1C0C21B7"/>
    <w:multiLevelType w:val="multilevel"/>
    <w:tmpl w:val="8742502C"/>
    <w:lvl w:ilvl="0">
      <w:start w:val="4"/>
      <w:numFmt w:val="decimal"/>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lef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lef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left"/>
      <w:pPr>
        <w:ind w:left="6480" w:hanging="360"/>
      </w:pPr>
      <w:rPr>
        <w:rFonts w:hint="default"/>
        <w:strike w:val="0"/>
        <w:dstrike w:val="0"/>
        <w:u w:val="none"/>
        <w:effect w:val="none"/>
      </w:rPr>
    </w:lvl>
  </w:abstractNum>
  <w:abstractNum w:abstractNumId="7" w15:restartNumberingAfterBreak="0">
    <w:nsid w:val="205D3A05"/>
    <w:multiLevelType w:val="multilevel"/>
    <w:tmpl w:val="13B2E5C6"/>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207841FD"/>
    <w:multiLevelType w:val="multilevel"/>
    <w:tmpl w:val="60EA8094"/>
    <w:lvl w:ilvl="0">
      <w:start w:val="4"/>
      <w:numFmt w:val="decimal"/>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left"/>
      <w:pPr>
        <w:ind w:left="2160" w:hanging="360"/>
      </w:pPr>
      <w:rPr>
        <w:rFonts w:hint="default"/>
        <w:strike w:val="0"/>
        <w:dstrike w:val="0"/>
        <w:u w:val="none"/>
        <w:effect w:val="none"/>
      </w:rPr>
    </w:lvl>
    <w:lvl w:ilvl="3">
      <w:start w:val="5"/>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lef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left"/>
      <w:pPr>
        <w:ind w:left="6480" w:hanging="360"/>
      </w:pPr>
      <w:rPr>
        <w:rFonts w:hint="default"/>
        <w:strike w:val="0"/>
        <w:dstrike w:val="0"/>
        <w:u w:val="none"/>
        <w:effect w:val="none"/>
      </w:rPr>
    </w:lvl>
  </w:abstractNum>
  <w:abstractNum w:abstractNumId="9" w15:restartNumberingAfterBreak="0">
    <w:nsid w:val="21CB23E9"/>
    <w:multiLevelType w:val="multilevel"/>
    <w:tmpl w:val="D2463D4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2F2678B"/>
    <w:multiLevelType w:val="hybridMultilevel"/>
    <w:tmpl w:val="19623B0A"/>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1" w15:restartNumberingAfterBreak="0">
    <w:nsid w:val="24645660"/>
    <w:multiLevelType w:val="hybridMultilevel"/>
    <w:tmpl w:val="B15E05B0"/>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2" w15:restartNumberingAfterBreak="0">
    <w:nsid w:val="292109B4"/>
    <w:multiLevelType w:val="hybridMultilevel"/>
    <w:tmpl w:val="F71EC0EA"/>
    <w:lvl w:ilvl="0" w:tplc="140A0001">
      <w:start w:val="1"/>
      <w:numFmt w:val="bullet"/>
      <w:lvlText w:val=""/>
      <w:lvlJc w:val="left"/>
      <w:pPr>
        <w:ind w:left="1492" w:hanging="360"/>
      </w:pPr>
      <w:rPr>
        <w:rFonts w:ascii="Symbol" w:hAnsi="Symbol" w:hint="default"/>
      </w:rPr>
    </w:lvl>
    <w:lvl w:ilvl="1" w:tplc="140A0003" w:tentative="1">
      <w:start w:val="1"/>
      <w:numFmt w:val="bullet"/>
      <w:lvlText w:val="o"/>
      <w:lvlJc w:val="left"/>
      <w:pPr>
        <w:ind w:left="2212" w:hanging="360"/>
      </w:pPr>
      <w:rPr>
        <w:rFonts w:ascii="Courier New" w:hAnsi="Courier New" w:cs="Courier New" w:hint="default"/>
      </w:rPr>
    </w:lvl>
    <w:lvl w:ilvl="2" w:tplc="140A0005" w:tentative="1">
      <w:start w:val="1"/>
      <w:numFmt w:val="bullet"/>
      <w:lvlText w:val=""/>
      <w:lvlJc w:val="left"/>
      <w:pPr>
        <w:ind w:left="2932" w:hanging="360"/>
      </w:pPr>
      <w:rPr>
        <w:rFonts w:ascii="Wingdings" w:hAnsi="Wingdings" w:hint="default"/>
      </w:rPr>
    </w:lvl>
    <w:lvl w:ilvl="3" w:tplc="140A0001" w:tentative="1">
      <w:start w:val="1"/>
      <w:numFmt w:val="bullet"/>
      <w:lvlText w:val=""/>
      <w:lvlJc w:val="left"/>
      <w:pPr>
        <w:ind w:left="3652" w:hanging="360"/>
      </w:pPr>
      <w:rPr>
        <w:rFonts w:ascii="Symbol" w:hAnsi="Symbol" w:hint="default"/>
      </w:rPr>
    </w:lvl>
    <w:lvl w:ilvl="4" w:tplc="140A0003" w:tentative="1">
      <w:start w:val="1"/>
      <w:numFmt w:val="bullet"/>
      <w:lvlText w:val="o"/>
      <w:lvlJc w:val="left"/>
      <w:pPr>
        <w:ind w:left="4372" w:hanging="360"/>
      </w:pPr>
      <w:rPr>
        <w:rFonts w:ascii="Courier New" w:hAnsi="Courier New" w:cs="Courier New" w:hint="default"/>
      </w:rPr>
    </w:lvl>
    <w:lvl w:ilvl="5" w:tplc="140A0005" w:tentative="1">
      <w:start w:val="1"/>
      <w:numFmt w:val="bullet"/>
      <w:lvlText w:val=""/>
      <w:lvlJc w:val="left"/>
      <w:pPr>
        <w:ind w:left="5092" w:hanging="360"/>
      </w:pPr>
      <w:rPr>
        <w:rFonts w:ascii="Wingdings" w:hAnsi="Wingdings" w:hint="default"/>
      </w:rPr>
    </w:lvl>
    <w:lvl w:ilvl="6" w:tplc="140A0001" w:tentative="1">
      <w:start w:val="1"/>
      <w:numFmt w:val="bullet"/>
      <w:lvlText w:val=""/>
      <w:lvlJc w:val="left"/>
      <w:pPr>
        <w:ind w:left="5812" w:hanging="360"/>
      </w:pPr>
      <w:rPr>
        <w:rFonts w:ascii="Symbol" w:hAnsi="Symbol" w:hint="default"/>
      </w:rPr>
    </w:lvl>
    <w:lvl w:ilvl="7" w:tplc="140A0003" w:tentative="1">
      <w:start w:val="1"/>
      <w:numFmt w:val="bullet"/>
      <w:lvlText w:val="o"/>
      <w:lvlJc w:val="left"/>
      <w:pPr>
        <w:ind w:left="6532" w:hanging="360"/>
      </w:pPr>
      <w:rPr>
        <w:rFonts w:ascii="Courier New" w:hAnsi="Courier New" w:cs="Courier New" w:hint="default"/>
      </w:rPr>
    </w:lvl>
    <w:lvl w:ilvl="8" w:tplc="140A0005" w:tentative="1">
      <w:start w:val="1"/>
      <w:numFmt w:val="bullet"/>
      <w:lvlText w:val=""/>
      <w:lvlJc w:val="left"/>
      <w:pPr>
        <w:ind w:left="7252" w:hanging="360"/>
      </w:pPr>
      <w:rPr>
        <w:rFonts w:ascii="Wingdings" w:hAnsi="Wingdings" w:hint="default"/>
      </w:rPr>
    </w:lvl>
  </w:abstractNum>
  <w:abstractNum w:abstractNumId="13" w15:restartNumberingAfterBreak="0">
    <w:nsid w:val="2BEE7AB1"/>
    <w:multiLevelType w:val="hybridMultilevel"/>
    <w:tmpl w:val="5906A81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4" w15:restartNumberingAfterBreak="0">
    <w:nsid w:val="2EB3500E"/>
    <w:multiLevelType w:val="hybridMultilevel"/>
    <w:tmpl w:val="D3FC1F90"/>
    <w:lvl w:ilvl="0" w:tplc="7FA2DC62">
      <w:start w:val="1"/>
      <w:numFmt w:val="decimal"/>
      <w:lvlText w:val="%1."/>
      <w:lvlJc w:val="left"/>
      <w:pPr>
        <w:ind w:left="1429"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5" w15:restartNumberingAfterBreak="0">
    <w:nsid w:val="304338EE"/>
    <w:multiLevelType w:val="hybridMultilevel"/>
    <w:tmpl w:val="70305F6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3268738B"/>
    <w:multiLevelType w:val="multilevel"/>
    <w:tmpl w:val="DBC6BBF4"/>
    <w:lvl w:ilvl="0">
      <w:start w:val="3"/>
      <w:numFmt w:val="decimal"/>
      <w:lvlText w:val="%1."/>
      <w:lvlJc w:val="left"/>
      <w:pPr>
        <w:ind w:left="360" w:hanging="36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17" w15:restartNumberingAfterBreak="0">
    <w:nsid w:val="34B24ED6"/>
    <w:multiLevelType w:val="multilevel"/>
    <w:tmpl w:val="79E2485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7B42C25"/>
    <w:multiLevelType w:val="multilevel"/>
    <w:tmpl w:val="8FF89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F51959"/>
    <w:multiLevelType w:val="hybridMultilevel"/>
    <w:tmpl w:val="29782A56"/>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0" w15:restartNumberingAfterBreak="0">
    <w:nsid w:val="3A0B04FE"/>
    <w:multiLevelType w:val="hybridMultilevel"/>
    <w:tmpl w:val="55842D7A"/>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1" w15:restartNumberingAfterBreak="0">
    <w:nsid w:val="3A5C16D3"/>
    <w:multiLevelType w:val="hybridMultilevel"/>
    <w:tmpl w:val="8BAA6B00"/>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2" w15:restartNumberingAfterBreak="0">
    <w:nsid w:val="3C2A4958"/>
    <w:multiLevelType w:val="hybridMultilevel"/>
    <w:tmpl w:val="0D8CF9AE"/>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3" w15:restartNumberingAfterBreak="0">
    <w:nsid w:val="3DEC4065"/>
    <w:multiLevelType w:val="multilevel"/>
    <w:tmpl w:val="5F0A66B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3E3658A1"/>
    <w:multiLevelType w:val="hybridMultilevel"/>
    <w:tmpl w:val="A0D2226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5" w15:restartNumberingAfterBreak="0">
    <w:nsid w:val="3EA210EC"/>
    <w:multiLevelType w:val="multilevel"/>
    <w:tmpl w:val="B7AE2CF0"/>
    <w:lvl w:ilvl="0">
      <w:start w:val="4"/>
      <w:numFmt w:val="decimal"/>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left"/>
      <w:pPr>
        <w:ind w:left="2160" w:hanging="360"/>
      </w:pPr>
      <w:rPr>
        <w:rFonts w:hint="default"/>
        <w:strike w:val="0"/>
        <w:dstrike w:val="0"/>
        <w:u w:val="none"/>
        <w:effect w:val="none"/>
      </w:rPr>
    </w:lvl>
    <w:lvl w:ilvl="3">
      <w:start w:val="5"/>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lef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left"/>
      <w:pPr>
        <w:ind w:left="6480" w:hanging="360"/>
      </w:pPr>
      <w:rPr>
        <w:rFonts w:hint="default"/>
        <w:strike w:val="0"/>
        <w:dstrike w:val="0"/>
        <w:u w:val="none"/>
        <w:effect w:val="none"/>
      </w:rPr>
    </w:lvl>
  </w:abstractNum>
  <w:abstractNum w:abstractNumId="26" w15:restartNumberingAfterBreak="0">
    <w:nsid w:val="3EC25355"/>
    <w:multiLevelType w:val="hybridMultilevel"/>
    <w:tmpl w:val="1102D8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3ED82E7E"/>
    <w:multiLevelType w:val="multilevel"/>
    <w:tmpl w:val="0BDA2EF0"/>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40745BB3"/>
    <w:multiLevelType w:val="hybridMultilevel"/>
    <w:tmpl w:val="6DDE690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9" w15:restartNumberingAfterBreak="0">
    <w:nsid w:val="45620E51"/>
    <w:multiLevelType w:val="hybridMultilevel"/>
    <w:tmpl w:val="BA106CB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0" w15:restartNumberingAfterBreak="0">
    <w:nsid w:val="4B606937"/>
    <w:multiLevelType w:val="hybridMultilevel"/>
    <w:tmpl w:val="4D425C10"/>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1" w15:restartNumberingAfterBreak="0">
    <w:nsid w:val="4BED1277"/>
    <w:multiLevelType w:val="hybridMultilevel"/>
    <w:tmpl w:val="02EA208A"/>
    <w:lvl w:ilvl="0" w:tplc="140A0001">
      <w:start w:val="1"/>
      <w:numFmt w:val="bullet"/>
      <w:lvlText w:val=""/>
      <w:lvlJc w:val="left"/>
      <w:pPr>
        <w:ind w:left="1152" w:hanging="360"/>
      </w:pPr>
      <w:rPr>
        <w:rFonts w:ascii="Symbol" w:hAnsi="Symbol" w:hint="default"/>
      </w:rPr>
    </w:lvl>
    <w:lvl w:ilvl="1" w:tplc="140A0003">
      <w:start w:val="1"/>
      <w:numFmt w:val="bullet"/>
      <w:lvlText w:val="o"/>
      <w:lvlJc w:val="left"/>
      <w:pPr>
        <w:ind w:left="1872" w:hanging="360"/>
      </w:pPr>
      <w:rPr>
        <w:rFonts w:ascii="Courier New" w:hAnsi="Courier New" w:cs="Courier New" w:hint="default"/>
      </w:rPr>
    </w:lvl>
    <w:lvl w:ilvl="2" w:tplc="140A0005">
      <w:start w:val="1"/>
      <w:numFmt w:val="bullet"/>
      <w:lvlText w:val=""/>
      <w:lvlJc w:val="left"/>
      <w:pPr>
        <w:ind w:left="2592" w:hanging="360"/>
      </w:pPr>
      <w:rPr>
        <w:rFonts w:ascii="Wingdings" w:hAnsi="Wingdings" w:hint="default"/>
      </w:rPr>
    </w:lvl>
    <w:lvl w:ilvl="3" w:tplc="140A0001">
      <w:start w:val="1"/>
      <w:numFmt w:val="bullet"/>
      <w:lvlText w:val=""/>
      <w:lvlJc w:val="left"/>
      <w:pPr>
        <w:ind w:left="3312" w:hanging="360"/>
      </w:pPr>
      <w:rPr>
        <w:rFonts w:ascii="Symbol" w:hAnsi="Symbol" w:hint="default"/>
      </w:rPr>
    </w:lvl>
    <w:lvl w:ilvl="4" w:tplc="140A0003">
      <w:start w:val="1"/>
      <w:numFmt w:val="bullet"/>
      <w:lvlText w:val="o"/>
      <w:lvlJc w:val="left"/>
      <w:pPr>
        <w:ind w:left="4032" w:hanging="360"/>
      </w:pPr>
      <w:rPr>
        <w:rFonts w:ascii="Courier New" w:hAnsi="Courier New" w:cs="Courier New" w:hint="default"/>
      </w:rPr>
    </w:lvl>
    <w:lvl w:ilvl="5" w:tplc="140A0005">
      <w:start w:val="1"/>
      <w:numFmt w:val="bullet"/>
      <w:lvlText w:val=""/>
      <w:lvlJc w:val="left"/>
      <w:pPr>
        <w:ind w:left="4752" w:hanging="360"/>
      </w:pPr>
      <w:rPr>
        <w:rFonts w:ascii="Wingdings" w:hAnsi="Wingdings" w:hint="default"/>
      </w:rPr>
    </w:lvl>
    <w:lvl w:ilvl="6" w:tplc="140A0001">
      <w:start w:val="1"/>
      <w:numFmt w:val="bullet"/>
      <w:lvlText w:val=""/>
      <w:lvlJc w:val="left"/>
      <w:pPr>
        <w:ind w:left="5472" w:hanging="360"/>
      </w:pPr>
      <w:rPr>
        <w:rFonts w:ascii="Symbol" w:hAnsi="Symbol" w:hint="default"/>
      </w:rPr>
    </w:lvl>
    <w:lvl w:ilvl="7" w:tplc="140A0003">
      <w:start w:val="1"/>
      <w:numFmt w:val="bullet"/>
      <w:lvlText w:val="o"/>
      <w:lvlJc w:val="left"/>
      <w:pPr>
        <w:ind w:left="6192" w:hanging="360"/>
      </w:pPr>
      <w:rPr>
        <w:rFonts w:ascii="Courier New" w:hAnsi="Courier New" w:cs="Courier New" w:hint="default"/>
      </w:rPr>
    </w:lvl>
    <w:lvl w:ilvl="8" w:tplc="140A0005">
      <w:start w:val="1"/>
      <w:numFmt w:val="bullet"/>
      <w:lvlText w:val=""/>
      <w:lvlJc w:val="left"/>
      <w:pPr>
        <w:ind w:left="6912" w:hanging="360"/>
      </w:pPr>
      <w:rPr>
        <w:rFonts w:ascii="Wingdings" w:hAnsi="Wingdings" w:hint="default"/>
      </w:rPr>
    </w:lvl>
  </w:abstractNum>
  <w:abstractNum w:abstractNumId="32" w15:restartNumberingAfterBreak="0">
    <w:nsid w:val="4D307E0A"/>
    <w:multiLevelType w:val="multilevel"/>
    <w:tmpl w:val="531E150A"/>
    <w:lvl w:ilvl="0">
      <w:start w:val="4"/>
      <w:numFmt w:val="decimal"/>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lef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lef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left"/>
      <w:pPr>
        <w:ind w:left="6480" w:hanging="360"/>
      </w:pPr>
      <w:rPr>
        <w:rFonts w:hint="default"/>
        <w:strike w:val="0"/>
        <w:dstrike w:val="0"/>
        <w:u w:val="none"/>
        <w:effect w:val="none"/>
      </w:rPr>
    </w:lvl>
  </w:abstractNum>
  <w:abstractNum w:abstractNumId="33" w15:restartNumberingAfterBreak="0">
    <w:nsid w:val="4E4F7F2E"/>
    <w:multiLevelType w:val="multilevel"/>
    <w:tmpl w:val="B34CF3E0"/>
    <w:lvl w:ilvl="0">
      <w:start w:val="4"/>
      <w:numFmt w:val="decimal"/>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left"/>
      <w:pPr>
        <w:ind w:left="2160" w:hanging="360"/>
      </w:pPr>
      <w:rPr>
        <w:rFonts w:hint="default"/>
        <w:strike w:val="0"/>
        <w:dstrike w:val="0"/>
        <w:u w:val="none"/>
        <w:effect w:val="none"/>
      </w:rPr>
    </w:lvl>
    <w:lvl w:ilvl="3">
      <w:start w:val="5"/>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lef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left"/>
      <w:pPr>
        <w:ind w:left="6480" w:hanging="360"/>
      </w:pPr>
      <w:rPr>
        <w:rFonts w:hint="default"/>
        <w:strike w:val="0"/>
        <w:dstrike w:val="0"/>
        <w:u w:val="none"/>
        <w:effect w:val="none"/>
      </w:rPr>
    </w:lvl>
  </w:abstractNum>
  <w:abstractNum w:abstractNumId="34" w15:restartNumberingAfterBreak="0">
    <w:nsid w:val="54214FBE"/>
    <w:multiLevelType w:val="multilevel"/>
    <w:tmpl w:val="4410AC0A"/>
    <w:lvl w:ilvl="0">
      <w:start w:val="4"/>
      <w:numFmt w:val="decimal"/>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left"/>
      <w:pPr>
        <w:ind w:left="2160" w:hanging="360"/>
      </w:pPr>
      <w:rPr>
        <w:rFonts w:hint="default"/>
        <w:strike w:val="0"/>
        <w:dstrike w:val="0"/>
        <w:u w:val="none"/>
        <w:effect w:val="none"/>
      </w:rPr>
    </w:lvl>
    <w:lvl w:ilvl="3">
      <w:start w:val="5"/>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lef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left"/>
      <w:pPr>
        <w:ind w:left="6480" w:hanging="360"/>
      </w:pPr>
      <w:rPr>
        <w:rFonts w:hint="default"/>
        <w:strike w:val="0"/>
        <w:dstrike w:val="0"/>
        <w:u w:val="none"/>
        <w:effect w:val="none"/>
      </w:rPr>
    </w:lvl>
  </w:abstractNum>
  <w:abstractNum w:abstractNumId="35" w15:restartNumberingAfterBreak="0">
    <w:nsid w:val="59044060"/>
    <w:multiLevelType w:val="multilevel"/>
    <w:tmpl w:val="42D2D264"/>
    <w:lvl w:ilvl="0">
      <w:start w:val="2"/>
      <w:numFmt w:val="decimal"/>
      <w:lvlText w:val="%1."/>
      <w:lvlJc w:val="left"/>
      <w:pPr>
        <w:ind w:left="540" w:hanging="540"/>
      </w:pPr>
      <w:rPr>
        <w:rFonts w:hint="default"/>
      </w:rPr>
    </w:lvl>
    <w:lvl w:ilvl="1">
      <w:start w:val="2"/>
      <w:numFmt w:val="decimal"/>
      <w:lvlText w:val="%1.%2."/>
      <w:lvlJc w:val="left"/>
      <w:pPr>
        <w:ind w:left="1146"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BA77081"/>
    <w:multiLevelType w:val="multilevel"/>
    <w:tmpl w:val="5BA77081"/>
    <w:lvl w:ilvl="0">
      <w:start w:val="1"/>
      <w:numFmt w:val="decimal"/>
      <w:pStyle w:val="Ttulo1"/>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pStyle w:val="Ttulo4"/>
      <w:lvlText w:val="%1.%2.%3"/>
      <w:lvlJc w:val="left"/>
      <w:pPr>
        <w:ind w:left="720" w:hanging="436"/>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7" w15:restartNumberingAfterBreak="0">
    <w:nsid w:val="5F0632C0"/>
    <w:multiLevelType w:val="multilevel"/>
    <w:tmpl w:val="6444F1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60026E36"/>
    <w:multiLevelType w:val="multilevel"/>
    <w:tmpl w:val="60026E3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0060CEF"/>
    <w:multiLevelType w:val="hybridMultilevel"/>
    <w:tmpl w:val="D5DA96B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0" w15:restartNumberingAfterBreak="0">
    <w:nsid w:val="60F25E55"/>
    <w:multiLevelType w:val="hybridMultilevel"/>
    <w:tmpl w:val="7E8674FA"/>
    <w:lvl w:ilvl="0" w:tplc="140A0001">
      <w:start w:val="1"/>
      <w:numFmt w:val="bullet"/>
      <w:lvlText w:val=""/>
      <w:lvlJc w:val="left"/>
      <w:pPr>
        <w:ind w:left="1429" w:hanging="360"/>
      </w:pPr>
      <w:rPr>
        <w:rFonts w:ascii="Symbol" w:hAnsi="Symbol" w:hint="default"/>
      </w:rPr>
    </w:lvl>
    <w:lvl w:ilvl="1" w:tplc="140A0003">
      <w:start w:val="1"/>
      <w:numFmt w:val="bullet"/>
      <w:lvlText w:val="o"/>
      <w:lvlJc w:val="left"/>
      <w:pPr>
        <w:ind w:left="2149" w:hanging="360"/>
      </w:pPr>
      <w:rPr>
        <w:rFonts w:ascii="Courier New" w:hAnsi="Courier New" w:cs="Courier New" w:hint="default"/>
      </w:rPr>
    </w:lvl>
    <w:lvl w:ilvl="2" w:tplc="140A0005">
      <w:start w:val="1"/>
      <w:numFmt w:val="bullet"/>
      <w:lvlText w:val=""/>
      <w:lvlJc w:val="left"/>
      <w:pPr>
        <w:ind w:left="2869" w:hanging="360"/>
      </w:pPr>
      <w:rPr>
        <w:rFonts w:ascii="Wingdings" w:hAnsi="Wingdings" w:hint="default"/>
      </w:rPr>
    </w:lvl>
    <w:lvl w:ilvl="3" w:tplc="140A0001">
      <w:start w:val="1"/>
      <w:numFmt w:val="bullet"/>
      <w:lvlText w:val=""/>
      <w:lvlJc w:val="left"/>
      <w:pPr>
        <w:ind w:left="3589" w:hanging="360"/>
      </w:pPr>
      <w:rPr>
        <w:rFonts w:ascii="Symbol" w:hAnsi="Symbol" w:hint="default"/>
      </w:rPr>
    </w:lvl>
    <w:lvl w:ilvl="4" w:tplc="140A0003">
      <w:start w:val="1"/>
      <w:numFmt w:val="bullet"/>
      <w:lvlText w:val="o"/>
      <w:lvlJc w:val="left"/>
      <w:pPr>
        <w:ind w:left="4309" w:hanging="360"/>
      </w:pPr>
      <w:rPr>
        <w:rFonts w:ascii="Courier New" w:hAnsi="Courier New" w:cs="Courier New" w:hint="default"/>
      </w:rPr>
    </w:lvl>
    <w:lvl w:ilvl="5" w:tplc="140A0005">
      <w:start w:val="1"/>
      <w:numFmt w:val="bullet"/>
      <w:lvlText w:val=""/>
      <w:lvlJc w:val="left"/>
      <w:pPr>
        <w:ind w:left="5029" w:hanging="360"/>
      </w:pPr>
      <w:rPr>
        <w:rFonts w:ascii="Wingdings" w:hAnsi="Wingdings" w:hint="default"/>
      </w:rPr>
    </w:lvl>
    <w:lvl w:ilvl="6" w:tplc="140A0001">
      <w:start w:val="1"/>
      <w:numFmt w:val="bullet"/>
      <w:lvlText w:val=""/>
      <w:lvlJc w:val="left"/>
      <w:pPr>
        <w:ind w:left="5749" w:hanging="360"/>
      </w:pPr>
      <w:rPr>
        <w:rFonts w:ascii="Symbol" w:hAnsi="Symbol" w:hint="default"/>
      </w:rPr>
    </w:lvl>
    <w:lvl w:ilvl="7" w:tplc="140A0003">
      <w:start w:val="1"/>
      <w:numFmt w:val="bullet"/>
      <w:lvlText w:val="o"/>
      <w:lvlJc w:val="left"/>
      <w:pPr>
        <w:ind w:left="6469" w:hanging="360"/>
      </w:pPr>
      <w:rPr>
        <w:rFonts w:ascii="Courier New" w:hAnsi="Courier New" w:cs="Courier New" w:hint="default"/>
      </w:rPr>
    </w:lvl>
    <w:lvl w:ilvl="8" w:tplc="140A0005">
      <w:start w:val="1"/>
      <w:numFmt w:val="bullet"/>
      <w:lvlText w:val=""/>
      <w:lvlJc w:val="left"/>
      <w:pPr>
        <w:ind w:left="7189" w:hanging="360"/>
      </w:pPr>
      <w:rPr>
        <w:rFonts w:ascii="Wingdings" w:hAnsi="Wingdings" w:hint="default"/>
      </w:rPr>
    </w:lvl>
  </w:abstractNum>
  <w:abstractNum w:abstractNumId="41" w15:restartNumberingAfterBreak="0">
    <w:nsid w:val="62326C69"/>
    <w:multiLevelType w:val="hybridMultilevel"/>
    <w:tmpl w:val="88B037D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2" w15:restartNumberingAfterBreak="0">
    <w:nsid w:val="62F1048B"/>
    <w:multiLevelType w:val="hybridMultilevel"/>
    <w:tmpl w:val="0C44C910"/>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3" w15:restartNumberingAfterBreak="0">
    <w:nsid w:val="68A30FF3"/>
    <w:multiLevelType w:val="hybridMultilevel"/>
    <w:tmpl w:val="02C2237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4" w15:restartNumberingAfterBreak="0">
    <w:nsid w:val="68B65D14"/>
    <w:multiLevelType w:val="hybridMultilevel"/>
    <w:tmpl w:val="382AFA80"/>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5" w15:restartNumberingAfterBreak="0">
    <w:nsid w:val="68F079D1"/>
    <w:multiLevelType w:val="hybridMultilevel"/>
    <w:tmpl w:val="351E38D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6" w15:restartNumberingAfterBreak="0">
    <w:nsid w:val="6B7D6D77"/>
    <w:multiLevelType w:val="multilevel"/>
    <w:tmpl w:val="DC82E91E"/>
    <w:lvl w:ilvl="0">
      <w:start w:val="1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6CA4156B"/>
    <w:multiLevelType w:val="multilevel"/>
    <w:tmpl w:val="C144FF3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48" w15:restartNumberingAfterBreak="0">
    <w:nsid w:val="6CE26B45"/>
    <w:multiLevelType w:val="hybridMultilevel"/>
    <w:tmpl w:val="E9F6269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9" w15:restartNumberingAfterBreak="0">
    <w:nsid w:val="6DF76662"/>
    <w:multiLevelType w:val="hybridMultilevel"/>
    <w:tmpl w:val="0B9CD59E"/>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0" w15:restartNumberingAfterBreak="0">
    <w:nsid w:val="6F1F3511"/>
    <w:multiLevelType w:val="hybridMultilevel"/>
    <w:tmpl w:val="0A7485A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1" w15:restartNumberingAfterBreak="0">
    <w:nsid w:val="746D4246"/>
    <w:multiLevelType w:val="hybridMultilevel"/>
    <w:tmpl w:val="57AEFE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76574BE4"/>
    <w:multiLevelType w:val="multilevel"/>
    <w:tmpl w:val="E9C24D68"/>
    <w:lvl w:ilvl="0">
      <w:start w:val="1"/>
      <w:numFmt w:val="decimal"/>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lef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lef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left"/>
      <w:pPr>
        <w:ind w:left="6480" w:hanging="360"/>
      </w:pPr>
      <w:rPr>
        <w:rFonts w:hint="default"/>
        <w:strike w:val="0"/>
        <w:dstrike w:val="0"/>
        <w:u w:val="none"/>
        <w:effect w:val="none"/>
      </w:rPr>
    </w:lvl>
  </w:abstractNum>
  <w:abstractNum w:abstractNumId="53" w15:restartNumberingAfterBreak="0">
    <w:nsid w:val="7A722B21"/>
    <w:multiLevelType w:val="hybridMultilevel"/>
    <w:tmpl w:val="901AB79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4" w15:restartNumberingAfterBreak="0">
    <w:nsid w:val="7F5A6D52"/>
    <w:multiLevelType w:val="hybridMultilevel"/>
    <w:tmpl w:val="5EC07BD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num w:numId="1">
    <w:abstractNumId w:val="36"/>
  </w:num>
  <w:num w:numId="2">
    <w:abstractNumId w:val="2"/>
  </w:num>
  <w:num w:numId="3">
    <w:abstractNumId w:val="38"/>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2"/>
  </w:num>
  <w:num w:numId="7">
    <w:abstractNumId w:val="7"/>
  </w:num>
  <w:num w:numId="8">
    <w:abstractNumId w:val="17"/>
  </w:num>
  <w:num w:numId="9">
    <w:abstractNumId w:val="31"/>
  </w:num>
  <w:num w:numId="10">
    <w:abstractNumId w:val="3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num>
  <w:num w:numId="14">
    <w:abstractNumId w:val="51"/>
  </w:num>
  <w:num w:numId="15">
    <w:abstractNumId w:val="35"/>
  </w:num>
  <w:num w:numId="16">
    <w:abstractNumId w:val="54"/>
  </w:num>
  <w:num w:numId="17">
    <w:abstractNumId w:val="26"/>
  </w:num>
  <w:num w:numId="18">
    <w:abstractNumId w:val="52"/>
  </w:num>
  <w:num w:numId="19">
    <w:abstractNumId w:val="16"/>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45"/>
  </w:num>
  <w:num w:numId="24">
    <w:abstractNumId w:val="19"/>
  </w:num>
  <w:num w:numId="25">
    <w:abstractNumId w:val="30"/>
  </w:num>
  <w:num w:numId="26">
    <w:abstractNumId w:val="49"/>
  </w:num>
  <w:num w:numId="27">
    <w:abstractNumId w:val="22"/>
  </w:num>
  <w:num w:numId="28">
    <w:abstractNumId w:val="39"/>
  </w:num>
  <w:num w:numId="29">
    <w:abstractNumId w:val="41"/>
  </w:num>
  <w:num w:numId="30">
    <w:abstractNumId w:val="53"/>
  </w:num>
  <w:num w:numId="31">
    <w:abstractNumId w:val="10"/>
  </w:num>
  <w:num w:numId="32">
    <w:abstractNumId w:val="20"/>
  </w:num>
  <w:num w:numId="33">
    <w:abstractNumId w:val="48"/>
  </w:num>
  <w:num w:numId="34">
    <w:abstractNumId w:val="24"/>
  </w:num>
  <w:num w:numId="35">
    <w:abstractNumId w:val="50"/>
  </w:num>
  <w:num w:numId="36">
    <w:abstractNumId w:val="28"/>
  </w:num>
  <w:num w:numId="37">
    <w:abstractNumId w:val="42"/>
  </w:num>
  <w:num w:numId="38">
    <w:abstractNumId w:val="29"/>
  </w:num>
  <w:num w:numId="39">
    <w:abstractNumId w:val="25"/>
  </w:num>
  <w:num w:numId="40">
    <w:abstractNumId w:val="34"/>
  </w:num>
  <w:num w:numId="41">
    <w:abstractNumId w:val="33"/>
  </w:num>
  <w:num w:numId="42">
    <w:abstractNumId w:val="8"/>
  </w:num>
  <w:num w:numId="43">
    <w:abstractNumId w:val="44"/>
  </w:num>
  <w:num w:numId="44">
    <w:abstractNumId w:val="21"/>
  </w:num>
  <w:num w:numId="45">
    <w:abstractNumId w:val="6"/>
  </w:num>
  <w:num w:numId="46">
    <w:abstractNumId w:val="32"/>
  </w:num>
  <w:num w:numId="47">
    <w:abstractNumId w:val="23"/>
  </w:num>
  <w:num w:numId="48">
    <w:abstractNumId w:val="27"/>
  </w:num>
  <w:num w:numId="49">
    <w:abstractNumId w:val="3"/>
  </w:num>
  <w:num w:numId="50">
    <w:abstractNumId w:val="46"/>
  </w:num>
  <w:num w:numId="51">
    <w:abstractNumId w:val="43"/>
  </w:num>
  <w:num w:numId="52">
    <w:abstractNumId w:val="18"/>
  </w:num>
  <w:num w:numId="53">
    <w:abstractNumId w:val="0"/>
  </w:num>
  <w:num w:numId="54">
    <w:abstractNumId w:val="1"/>
  </w:num>
  <w:num w:numId="55">
    <w:abstractNumId w:val="13"/>
  </w:num>
  <w:num w:numId="56">
    <w:abstractNumId w:val="5"/>
  </w:num>
  <w:num w:numId="57">
    <w:abstractNumId w:val="11"/>
  </w:num>
  <w:num w:numId="58">
    <w:abstractNumId w:val="36"/>
  </w:num>
  <w:numIdMacAtCleanup w:val="5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ul Planes Linox">
    <w15:presenceInfo w15:providerId="None" w15:userId="Paul Planes Linox"/>
  </w15:person>
  <w15:person w15:author="XPC">
    <w15:presenceInfo w15:providerId="None" w15:userId="X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EE6"/>
    <w:rsid w:val="00000A1B"/>
    <w:rsid w:val="00001F18"/>
    <w:rsid w:val="00002409"/>
    <w:rsid w:val="000132AB"/>
    <w:rsid w:val="00013772"/>
    <w:rsid w:val="00013787"/>
    <w:rsid w:val="00015C0D"/>
    <w:rsid w:val="00016281"/>
    <w:rsid w:val="00016571"/>
    <w:rsid w:val="00016E18"/>
    <w:rsid w:val="00020AD8"/>
    <w:rsid w:val="000229F9"/>
    <w:rsid w:val="00024F8F"/>
    <w:rsid w:val="000262F3"/>
    <w:rsid w:val="00027670"/>
    <w:rsid w:val="00027862"/>
    <w:rsid w:val="0003021B"/>
    <w:rsid w:val="000321B3"/>
    <w:rsid w:val="00035E18"/>
    <w:rsid w:val="00036608"/>
    <w:rsid w:val="00037B7E"/>
    <w:rsid w:val="00037F3E"/>
    <w:rsid w:val="0004013F"/>
    <w:rsid w:val="0004031C"/>
    <w:rsid w:val="0004154B"/>
    <w:rsid w:val="000424BD"/>
    <w:rsid w:val="00044841"/>
    <w:rsid w:val="00044A20"/>
    <w:rsid w:val="0004563A"/>
    <w:rsid w:val="0004568B"/>
    <w:rsid w:val="00045868"/>
    <w:rsid w:val="00046268"/>
    <w:rsid w:val="00046336"/>
    <w:rsid w:val="00046597"/>
    <w:rsid w:val="0004695C"/>
    <w:rsid w:val="00047CA8"/>
    <w:rsid w:val="00047FCA"/>
    <w:rsid w:val="000518A1"/>
    <w:rsid w:val="000548CD"/>
    <w:rsid w:val="00055B6A"/>
    <w:rsid w:val="00055FCE"/>
    <w:rsid w:val="0005621F"/>
    <w:rsid w:val="000577EE"/>
    <w:rsid w:val="000602D3"/>
    <w:rsid w:val="00060308"/>
    <w:rsid w:val="0006054F"/>
    <w:rsid w:val="0006379B"/>
    <w:rsid w:val="000667C0"/>
    <w:rsid w:val="000669AF"/>
    <w:rsid w:val="0006761E"/>
    <w:rsid w:val="00070768"/>
    <w:rsid w:val="00070C10"/>
    <w:rsid w:val="00071450"/>
    <w:rsid w:val="00071D82"/>
    <w:rsid w:val="00072CB9"/>
    <w:rsid w:val="00072E5E"/>
    <w:rsid w:val="000733EC"/>
    <w:rsid w:val="000760A3"/>
    <w:rsid w:val="00077F06"/>
    <w:rsid w:val="000825E4"/>
    <w:rsid w:val="00082A72"/>
    <w:rsid w:val="0008660B"/>
    <w:rsid w:val="00087431"/>
    <w:rsid w:val="0009008D"/>
    <w:rsid w:val="00090D56"/>
    <w:rsid w:val="00091DA9"/>
    <w:rsid w:val="00091E2A"/>
    <w:rsid w:val="00092D48"/>
    <w:rsid w:val="00095A19"/>
    <w:rsid w:val="000967E6"/>
    <w:rsid w:val="00096AED"/>
    <w:rsid w:val="000976CF"/>
    <w:rsid w:val="00097D8D"/>
    <w:rsid w:val="00097E35"/>
    <w:rsid w:val="000A1218"/>
    <w:rsid w:val="000A18C5"/>
    <w:rsid w:val="000A212A"/>
    <w:rsid w:val="000A2AED"/>
    <w:rsid w:val="000A4CF7"/>
    <w:rsid w:val="000A5311"/>
    <w:rsid w:val="000A547F"/>
    <w:rsid w:val="000B043B"/>
    <w:rsid w:val="000B059C"/>
    <w:rsid w:val="000B06C3"/>
    <w:rsid w:val="000B0946"/>
    <w:rsid w:val="000B2611"/>
    <w:rsid w:val="000B28C7"/>
    <w:rsid w:val="000B3453"/>
    <w:rsid w:val="000B5301"/>
    <w:rsid w:val="000B5A60"/>
    <w:rsid w:val="000B6F97"/>
    <w:rsid w:val="000C078B"/>
    <w:rsid w:val="000C228E"/>
    <w:rsid w:val="000C2C6E"/>
    <w:rsid w:val="000C335E"/>
    <w:rsid w:val="000C3719"/>
    <w:rsid w:val="000C387C"/>
    <w:rsid w:val="000C3E4F"/>
    <w:rsid w:val="000C4C7F"/>
    <w:rsid w:val="000C668A"/>
    <w:rsid w:val="000C7CFF"/>
    <w:rsid w:val="000D0948"/>
    <w:rsid w:val="000D2234"/>
    <w:rsid w:val="000D2FF9"/>
    <w:rsid w:val="000D3433"/>
    <w:rsid w:val="000D360A"/>
    <w:rsid w:val="000D4C5E"/>
    <w:rsid w:val="000D4F54"/>
    <w:rsid w:val="000D5D72"/>
    <w:rsid w:val="000D7818"/>
    <w:rsid w:val="000E04CD"/>
    <w:rsid w:val="000E1187"/>
    <w:rsid w:val="000E2247"/>
    <w:rsid w:val="000E2F56"/>
    <w:rsid w:val="000E3272"/>
    <w:rsid w:val="000E554C"/>
    <w:rsid w:val="000E698E"/>
    <w:rsid w:val="000E703D"/>
    <w:rsid w:val="000F2A9E"/>
    <w:rsid w:val="000F3130"/>
    <w:rsid w:val="000F3DA0"/>
    <w:rsid w:val="000F3E18"/>
    <w:rsid w:val="000F4646"/>
    <w:rsid w:val="000F4B5B"/>
    <w:rsid w:val="000F6065"/>
    <w:rsid w:val="000F704D"/>
    <w:rsid w:val="000F7B14"/>
    <w:rsid w:val="00102F56"/>
    <w:rsid w:val="001036D5"/>
    <w:rsid w:val="00103D4F"/>
    <w:rsid w:val="00105B5C"/>
    <w:rsid w:val="00106E9A"/>
    <w:rsid w:val="00107B45"/>
    <w:rsid w:val="00110063"/>
    <w:rsid w:val="00112E30"/>
    <w:rsid w:val="001133A8"/>
    <w:rsid w:val="0011573C"/>
    <w:rsid w:val="00117D82"/>
    <w:rsid w:val="00121B97"/>
    <w:rsid w:val="00122428"/>
    <w:rsid w:val="00122733"/>
    <w:rsid w:val="001238FE"/>
    <w:rsid w:val="00124721"/>
    <w:rsid w:val="00124C63"/>
    <w:rsid w:val="001253A2"/>
    <w:rsid w:val="0012571F"/>
    <w:rsid w:val="00125A53"/>
    <w:rsid w:val="00125F63"/>
    <w:rsid w:val="001325C3"/>
    <w:rsid w:val="00132930"/>
    <w:rsid w:val="00133F35"/>
    <w:rsid w:val="0013444F"/>
    <w:rsid w:val="00134BD0"/>
    <w:rsid w:val="00134C9D"/>
    <w:rsid w:val="001360C1"/>
    <w:rsid w:val="00141D33"/>
    <w:rsid w:val="00143AF3"/>
    <w:rsid w:val="00144B6E"/>
    <w:rsid w:val="00146135"/>
    <w:rsid w:val="001539B6"/>
    <w:rsid w:val="001547A5"/>
    <w:rsid w:val="001551F3"/>
    <w:rsid w:val="001552B6"/>
    <w:rsid w:val="0015628C"/>
    <w:rsid w:val="00156641"/>
    <w:rsid w:val="0015684B"/>
    <w:rsid w:val="00156CA9"/>
    <w:rsid w:val="0015702B"/>
    <w:rsid w:val="00157EB4"/>
    <w:rsid w:val="001604C6"/>
    <w:rsid w:val="00160795"/>
    <w:rsid w:val="00161063"/>
    <w:rsid w:val="0016178F"/>
    <w:rsid w:val="00162C51"/>
    <w:rsid w:val="00163C2A"/>
    <w:rsid w:val="001645B8"/>
    <w:rsid w:val="00165290"/>
    <w:rsid w:val="0016581A"/>
    <w:rsid w:val="00165D62"/>
    <w:rsid w:val="00166BB1"/>
    <w:rsid w:val="00167DDA"/>
    <w:rsid w:val="001705A6"/>
    <w:rsid w:val="00170909"/>
    <w:rsid w:val="0017126E"/>
    <w:rsid w:val="001729CA"/>
    <w:rsid w:val="00172EEC"/>
    <w:rsid w:val="00173963"/>
    <w:rsid w:val="001745F7"/>
    <w:rsid w:val="00174DAE"/>
    <w:rsid w:val="00175134"/>
    <w:rsid w:val="001763DA"/>
    <w:rsid w:val="00176416"/>
    <w:rsid w:val="001801C2"/>
    <w:rsid w:val="00181143"/>
    <w:rsid w:val="0018177E"/>
    <w:rsid w:val="00183629"/>
    <w:rsid w:val="001854F9"/>
    <w:rsid w:val="00186B97"/>
    <w:rsid w:val="001871DA"/>
    <w:rsid w:val="001872BB"/>
    <w:rsid w:val="00192D22"/>
    <w:rsid w:val="00195328"/>
    <w:rsid w:val="001954B7"/>
    <w:rsid w:val="00195A84"/>
    <w:rsid w:val="001A3735"/>
    <w:rsid w:val="001A38BC"/>
    <w:rsid w:val="001A5093"/>
    <w:rsid w:val="001A5A4E"/>
    <w:rsid w:val="001A5AD1"/>
    <w:rsid w:val="001A6A88"/>
    <w:rsid w:val="001A7A17"/>
    <w:rsid w:val="001A7DD5"/>
    <w:rsid w:val="001A7EAC"/>
    <w:rsid w:val="001B0529"/>
    <w:rsid w:val="001B0789"/>
    <w:rsid w:val="001B1203"/>
    <w:rsid w:val="001B17AC"/>
    <w:rsid w:val="001B1F5B"/>
    <w:rsid w:val="001B41E4"/>
    <w:rsid w:val="001B518A"/>
    <w:rsid w:val="001B5442"/>
    <w:rsid w:val="001B7E3B"/>
    <w:rsid w:val="001C0E49"/>
    <w:rsid w:val="001C0E78"/>
    <w:rsid w:val="001C147B"/>
    <w:rsid w:val="001C1E2C"/>
    <w:rsid w:val="001C4BC2"/>
    <w:rsid w:val="001C4C0B"/>
    <w:rsid w:val="001C5EA1"/>
    <w:rsid w:val="001C6141"/>
    <w:rsid w:val="001C71C6"/>
    <w:rsid w:val="001C728F"/>
    <w:rsid w:val="001D263C"/>
    <w:rsid w:val="001D27F4"/>
    <w:rsid w:val="001D306E"/>
    <w:rsid w:val="001D371D"/>
    <w:rsid w:val="001D4659"/>
    <w:rsid w:val="001D6197"/>
    <w:rsid w:val="001D62F5"/>
    <w:rsid w:val="001D65F1"/>
    <w:rsid w:val="001D68D8"/>
    <w:rsid w:val="001D766D"/>
    <w:rsid w:val="001D7987"/>
    <w:rsid w:val="001E078A"/>
    <w:rsid w:val="001E1467"/>
    <w:rsid w:val="001E2C95"/>
    <w:rsid w:val="001E3374"/>
    <w:rsid w:val="001E338B"/>
    <w:rsid w:val="001E39F5"/>
    <w:rsid w:val="001E39F9"/>
    <w:rsid w:val="001E3FFC"/>
    <w:rsid w:val="001E46B6"/>
    <w:rsid w:val="001E4915"/>
    <w:rsid w:val="001E510A"/>
    <w:rsid w:val="001E6D06"/>
    <w:rsid w:val="001E7310"/>
    <w:rsid w:val="001F1278"/>
    <w:rsid w:val="001F3025"/>
    <w:rsid w:val="001F3624"/>
    <w:rsid w:val="001F3F3B"/>
    <w:rsid w:val="001F3FB7"/>
    <w:rsid w:val="001F4927"/>
    <w:rsid w:val="001F5C5A"/>
    <w:rsid w:val="002003A7"/>
    <w:rsid w:val="00201A3F"/>
    <w:rsid w:val="00201A8A"/>
    <w:rsid w:val="0020388B"/>
    <w:rsid w:val="00203AFD"/>
    <w:rsid w:val="00203C8D"/>
    <w:rsid w:val="00205DC7"/>
    <w:rsid w:val="00207065"/>
    <w:rsid w:val="00210ABC"/>
    <w:rsid w:val="002112F7"/>
    <w:rsid w:val="002115B9"/>
    <w:rsid w:val="00211D6D"/>
    <w:rsid w:val="00212012"/>
    <w:rsid w:val="002124DB"/>
    <w:rsid w:val="00212821"/>
    <w:rsid w:val="00213B31"/>
    <w:rsid w:val="002144FE"/>
    <w:rsid w:val="00216556"/>
    <w:rsid w:val="00216EB0"/>
    <w:rsid w:val="00217919"/>
    <w:rsid w:val="00217C4A"/>
    <w:rsid w:val="00220FAE"/>
    <w:rsid w:val="00222706"/>
    <w:rsid w:val="00223A8A"/>
    <w:rsid w:val="00224091"/>
    <w:rsid w:val="00225A95"/>
    <w:rsid w:val="00226D01"/>
    <w:rsid w:val="00227610"/>
    <w:rsid w:val="00227841"/>
    <w:rsid w:val="00230DED"/>
    <w:rsid w:val="00231652"/>
    <w:rsid w:val="002358BA"/>
    <w:rsid w:val="00235E9E"/>
    <w:rsid w:val="00236317"/>
    <w:rsid w:val="00237755"/>
    <w:rsid w:val="00237A43"/>
    <w:rsid w:val="00240EA1"/>
    <w:rsid w:val="0024133D"/>
    <w:rsid w:val="002413E7"/>
    <w:rsid w:val="00241CC0"/>
    <w:rsid w:val="00246239"/>
    <w:rsid w:val="0024743E"/>
    <w:rsid w:val="002514A8"/>
    <w:rsid w:val="00251731"/>
    <w:rsid w:val="00251C3D"/>
    <w:rsid w:val="0025388F"/>
    <w:rsid w:val="002541A9"/>
    <w:rsid w:val="00255653"/>
    <w:rsid w:val="002559F6"/>
    <w:rsid w:val="00255E7D"/>
    <w:rsid w:val="00256F75"/>
    <w:rsid w:val="00257122"/>
    <w:rsid w:val="00257675"/>
    <w:rsid w:val="00260ABF"/>
    <w:rsid w:val="00260FD4"/>
    <w:rsid w:val="00262766"/>
    <w:rsid w:val="00262F6F"/>
    <w:rsid w:val="0026326E"/>
    <w:rsid w:val="0026437E"/>
    <w:rsid w:val="00264EEB"/>
    <w:rsid w:val="00266F48"/>
    <w:rsid w:val="00270A36"/>
    <w:rsid w:val="00270EE7"/>
    <w:rsid w:val="00271062"/>
    <w:rsid w:val="00271535"/>
    <w:rsid w:val="00272F3B"/>
    <w:rsid w:val="00273E01"/>
    <w:rsid w:val="00274517"/>
    <w:rsid w:val="002770BE"/>
    <w:rsid w:val="0027710C"/>
    <w:rsid w:val="00280A69"/>
    <w:rsid w:val="00281040"/>
    <w:rsid w:val="002817F7"/>
    <w:rsid w:val="00281D27"/>
    <w:rsid w:val="00283B4F"/>
    <w:rsid w:val="002858FC"/>
    <w:rsid w:val="00286323"/>
    <w:rsid w:val="00287E85"/>
    <w:rsid w:val="002907A6"/>
    <w:rsid w:val="00290D6B"/>
    <w:rsid w:val="002919F6"/>
    <w:rsid w:val="00293CCB"/>
    <w:rsid w:val="002940A5"/>
    <w:rsid w:val="0029413A"/>
    <w:rsid w:val="0029550E"/>
    <w:rsid w:val="00295DC6"/>
    <w:rsid w:val="002A090B"/>
    <w:rsid w:val="002A53B8"/>
    <w:rsid w:val="002A7319"/>
    <w:rsid w:val="002A7985"/>
    <w:rsid w:val="002A7BEA"/>
    <w:rsid w:val="002B1008"/>
    <w:rsid w:val="002B1664"/>
    <w:rsid w:val="002B37BF"/>
    <w:rsid w:val="002B3E7D"/>
    <w:rsid w:val="002B4B8E"/>
    <w:rsid w:val="002B5277"/>
    <w:rsid w:val="002B6A67"/>
    <w:rsid w:val="002B75A1"/>
    <w:rsid w:val="002C1E56"/>
    <w:rsid w:val="002C213D"/>
    <w:rsid w:val="002C34EB"/>
    <w:rsid w:val="002C488F"/>
    <w:rsid w:val="002C6F74"/>
    <w:rsid w:val="002D0036"/>
    <w:rsid w:val="002D0076"/>
    <w:rsid w:val="002D02D0"/>
    <w:rsid w:val="002D046D"/>
    <w:rsid w:val="002D0DA4"/>
    <w:rsid w:val="002D264F"/>
    <w:rsid w:val="002D288B"/>
    <w:rsid w:val="002D3BFB"/>
    <w:rsid w:val="002D4466"/>
    <w:rsid w:val="002D4B4E"/>
    <w:rsid w:val="002D527D"/>
    <w:rsid w:val="002D6D87"/>
    <w:rsid w:val="002E0282"/>
    <w:rsid w:val="002E0967"/>
    <w:rsid w:val="002E4599"/>
    <w:rsid w:val="002E529C"/>
    <w:rsid w:val="002E538C"/>
    <w:rsid w:val="002E5BBE"/>
    <w:rsid w:val="002E60CE"/>
    <w:rsid w:val="002E7E07"/>
    <w:rsid w:val="002F0271"/>
    <w:rsid w:val="002F0300"/>
    <w:rsid w:val="002F1FC8"/>
    <w:rsid w:val="002F2005"/>
    <w:rsid w:val="002F273E"/>
    <w:rsid w:val="002F2C08"/>
    <w:rsid w:val="002F45D6"/>
    <w:rsid w:val="002F4C31"/>
    <w:rsid w:val="002F59B4"/>
    <w:rsid w:val="002F6BAE"/>
    <w:rsid w:val="002F6D69"/>
    <w:rsid w:val="00300E62"/>
    <w:rsid w:val="003010D3"/>
    <w:rsid w:val="00301134"/>
    <w:rsid w:val="00302A32"/>
    <w:rsid w:val="003039AB"/>
    <w:rsid w:val="00303E7B"/>
    <w:rsid w:val="0030466C"/>
    <w:rsid w:val="00304E89"/>
    <w:rsid w:val="0030611E"/>
    <w:rsid w:val="003103EE"/>
    <w:rsid w:val="00310751"/>
    <w:rsid w:val="00311230"/>
    <w:rsid w:val="00311A8E"/>
    <w:rsid w:val="00311DC3"/>
    <w:rsid w:val="00311DE9"/>
    <w:rsid w:val="003133F6"/>
    <w:rsid w:val="00314FB9"/>
    <w:rsid w:val="00315B53"/>
    <w:rsid w:val="00315BDD"/>
    <w:rsid w:val="003163B7"/>
    <w:rsid w:val="00317FE3"/>
    <w:rsid w:val="0032269F"/>
    <w:rsid w:val="0032318C"/>
    <w:rsid w:val="00323AF4"/>
    <w:rsid w:val="00324EAC"/>
    <w:rsid w:val="0032543D"/>
    <w:rsid w:val="00326298"/>
    <w:rsid w:val="0032781F"/>
    <w:rsid w:val="00327BEA"/>
    <w:rsid w:val="003311A4"/>
    <w:rsid w:val="00331C26"/>
    <w:rsid w:val="00331D4C"/>
    <w:rsid w:val="00332213"/>
    <w:rsid w:val="00332872"/>
    <w:rsid w:val="003333E7"/>
    <w:rsid w:val="00333F2C"/>
    <w:rsid w:val="003343CA"/>
    <w:rsid w:val="00334A59"/>
    <w:rsid w:val="00334F7D"/>
    <w:rsid w:val="00335371"/>
    <w:rsid w:val="00337562"/>
    <w:rsid w:val="0034068A"/>
    <w:rsid w:val="0034107A"/>
    <w:rsid w:val="00342CF4"/>
    <w:rsid w:val="00345ADB"/>
    <w:rsid w:val="00346874"/>
    <w:rsid w:val="0034784E"/>
    <w:rsid w:val="00350BBD"/>
    <w:rsid w:val="00350D87"/>
    <w:rsid w:val="00351A0D"/>
    <w:rsid w:val="0035263F"/>
    <w:rsid w:val="00352977"/>
    <w:rsid w:val="0035359D"/>
    <w:rsid w:val="003535A4"/>
    <w:rsid w:val="003543CE"/>
    <w:rsid w:val="003559FA"/>
    <w:rsid w:val="0035721D"/>
    <w:rsid w:val="003578D1"/>
    <w:rsid w:val="00360271"/>
    <w:rsid w:val="003606D5"/>
    <w:rsid w:val="00362E24"/>
    <w:rsid w:val="003641EC"/>
    <w:rsid w:val="00364233"/>
    <w:rsid w:val="00366451"/>
    <w:rsid w:val="00366F19"/>
    <w:rsid w:val="0036751C"/>
    <w:rsid w:val="003706BE"/>
    <w:rsid w:val="00370D63"/>
    <w:rsid w:val="003716BB"/>
    <w:rsid w:val="00372EFE"/>
    <w:rsid w:val="003733C8"/>
    <w:rsid w:val="00374737"/>
    <w:rsid w:val="00380008"/>
    <w:rsid w:val="00380B01"/>
    <w:rsid w:val="00380F31"/>
    <w:rsid w:val="00382998"/>
    <w:rsid w:val="00382BBB"/>
    <w:rsid w:val="00382E20"/>
    <w:rsid w:val="00383E1D"/>
    <w:rsid w:val="00384353"/>
    <w:rsid w:val="00384C6C"/>
    <w:rsid w:val="003859F2"/>
    <w:rsid w:val="0038743C"/>
    <w:rsid w:val="003875CA"/>
    <w:rsid w:val="00387AF1"/>
    <w:rsid w:val="0039062B"/>
    <w:rsid w:val="00390973"/>
    <w:rsid w:val="0039196B"/>
    <w:rsid w:val="00391EC9"/>
    <w:rsid w:val="0039212A"/>
    <w:rsid w:val="00392201"/>
    <w:rsid w:val="00392D91"/>
    <w:rsid w:val="00393834"/>
    <w:rsid w:val="00394620"/>
    <w:rsid w:val="00394BBA"/>
    <w:rsid w:val="00394D2A"/>
    <w:rsid w:val="00394FEF"/>
    <w:rsid w:val="00395D3F"/>
    <w:rsid w:val="00395E43"/>
    <w:rsid w:val="00396F77"/>
    <w:rsid w:val="00397C1B"/>
    <w:rsid w:val="003A0076"/>
    <w:rsid w:val="003A2FDA"/>
    <w:rsid w:val="003A40D9"/>
    <w:rsid w:val="003A508D"/>
    <w:rsid w:val="003A509C"/>
    <w:rsid w:val="003A5C66"/>
    <w:rsid w:val="003A6499"/>
    <w:rsid w:val="003A6817"/>
    <w:rsid w:val="003A73FE"/>
    <w:rsid w:val="003B02DB"/>
    <w:rsid w:val="003B18F8"/>
    <w:rsid w:val="003B3436"/>
    <w:rsid w:val="003B49B0"/>
    <w:rsid w:val="003B74A7"/>
    <w:rsid w:val="003B7F2F"/>
    <w:rsid w:val="003C0518"/>
    <w:rsid w:val="003C0F3E"/>
    <w:rsid w:val="003C1026"/>
    <w:rsid w:val="003C1EC9"/>
    <w:rsid w:val="003C2BE7"/>
    <w:rsid w:val="003C43C4"/>
    <w:rsid w:val="003C4680"/>
    <w:rsid w:val="003C4D53"/>
    <w:rsid w:val="003C57A9"/>
    <w:rsid w:val="003C60C7"/>
    <w:rsid w:val="003C610D"/>
    <w:rsid w:val="003C69D8"/>
    <w:rsid w:val="003C777B"/>
    <w:rsid w:val="003D0444"/>
    <w:rsid w:val="003D1858"/>
    <w:rsid w:val="003D18F4"/>
    <w:rsid w:val="003D2263"/>
    <w:rsid w:val="003D2660"/>
    <w:rsid w:val="003D2C9F"/>
    <w:rsid w:val="003D3BE9"/>
    <w:rsid w:val="003D3EA7"/>
    <w:rsid w:val="003D4EBE"/>
    <w:rsid w:val="003D5D2D"/>
    <w:rsid w:val="003D715B"/>
    <w:rsid w:val="003E06E9"/>
    <w:rsid w:val="003E0EF7"/>
    <w:rsid w:val="003E1711"/>
    <w:rsid w:val="003E1830"/>
    <w:rsid w:val="003E2B64"/>
    <w:rsid w:val="003E2BF3"/>
    <w:rsid w:val="003E2D41"/>
    <w:rsid w:val="003F0063"/>
    <w:rsid w:val="003F0CF6"/>
    <w:rsid w:val="003F196E"/>
    <w:rsid w:val="003F2506"/>
    <w:rsid w:val="003F29AD"/>
    <w:rsid w:val="003F38E2"/>
    <w:rsid w:val="003F5517"/>
    <w:rsid w:val="003F5838"/>
    <w:rsid w:val="003F67D9"/>
    <w:rsid w:val="00402F57"/>
    <w:rsid w:val="004035A2"/>
    <w:rsid w:val="00404176"/>
    <w:rsid w:val="004045AA"/>
    <w:rsid w:val="0040472D"/>
    <w:rsid w:val="00404BB7"/>
    <w:rsid w:val="00404D74"/>
    <w:rsid w:val="00405686"/>
    <w:rsid w:val="004063E2"/>
    <w:rsid w:val="004112A0"/>
    <w:rsid w:val="00412236"/>
    <w:rsid w:val="00412EB6"/>
    <w:rsid w:val="00413A17"/>
    <w:rsid w:val="00413B4A"/>
    <w:rsid w:val="004142F2"/>
    <w:rsid w:val="0041452B"/>
    <w:rsid w:val="00414A89"/>
    <w:rsid w:val="004150EA"/>
    <w:rsid w:val="0041614B"/>
    <w:rsid w:val="00416D4C"/>
    <w:rsid w:val="004170ED"/>
    <w:rsid w:val="0041710F"/>
    <w:rsid w:val="00417726"/>
    <w:rsid w:val="004200EA"/>
    <w:rsid w:val="004203EB"/>
    <w:rsid w:val="0042042B"/>
    <w:rsid w:val="00421066"/>
    <w:rsid w:val="0042106E"/>
    <w:rsid w:val="00423457"/>
    <w:rsid w:val="004236AB"/>
    <w:rsid w:val="00425418"/>
    <w:rsid w:val="00426CBA"/>
    <w:rsid w:val="00427E33"/>
    <w:rsid w:val="00430433"/>
    <w:rsid w:val="0043087D"/>
    <w:rsid w:val="00430B28"/>
    <w:rsid w:val="00430DF2"/>
    <w:rsid w:val="00431480"/>
    <w:rsid w:val="0043223B"/>
    <w:rsid w:val="00432998"/>
    <w:rsid w:val="004341B5"/>
    <w:rsid w:val="00434BA5"/>
    <w:rsid w:val="00434F2C"/>
    <w:rsid w:val="00434FD9"/>
    <w:rsid w:val="0043574D"/>
    <w:rsid w:val="00435A0C"/>
    <w:rsid w:val="00435AD6"/>
    <w:rsid w:val="00435D34"/>
    <w:rsid w:val="00435EF5"/>
    <w:rsid w:val="00437D06"/>
    <w:rsid w:val="004404E2"/>
    <w:rsid w:val="00441554"/>
    <w:rsid w:val="00441B5B"/>
    <w:rsid w:val="00441BA5"/>
    <w:rsid w:val="00442424"/>
    <w:rsid w:val="0044486A"/>
    <w:rsid w:val="00444E00"/>
    <w:rsid w:val="00445015"/>
    <w:rsid w:val="004462BD"/>
    <w:rsid w:val="004504A5"/>
    <w:rsid w:val="00450763"/>
    <w:rsid w:val="00452FF5"/>
    <w:rsid w:val="004539A8"/>
    <w:rsid w:val="00453D14"/>
    <w:rsid w:val="0046017A"/>
    <w:rsid w:val="0046026B"/>
    <w:rsid w:val="00462D5A"/>
    <w:rsid w:val="00463751"/>
    <w:rsid w:val="00466199"/>
    <w:rsid w:val="00467E23"/>
    <w:rsid w:val="00470090"/>
    <w:rsid w:val="0047089B"/>
    <w:rsid w:val="004715A3"/>
    <w:rsid w:val="00473822"/>
    <w:rsid w:val="00474B8D"/>
    <w:rsid w:val="004768E3"/>
    <w:rsid w:val="00477142"/>
    <w:rsid w:val="00477AE1"/>
    <w:rsid w:val="004813A5"/>
    <w:rsid w:val="00483978"/>
    <w:rsid w:val="00483F56"/>
    <w:rsid w:val="004856A5"/>
    <w:rsid w:val="004871B3"/>
    <w:rsid w:val="00491C60"/>
    <w:rsid w:val="00492DB4"/>
    <w:rsid w:val="00492ECD"/>
    <w:rsid w:val="00493B88"/>
    <w:rsid w:val="00496C84"/>
    <w:rsid w:val="00497ADC"/>
    <w:rsid w:val="00497C07"/>
    <w:rsid w:val="004A03F1"/>
    <w:rsid w:val="004A0CEB"/>
    <w:rsid w:val="004A15F6"/>
    <w:rsid w:val="004A39C8"/>
    <w:rsid w:val="004A4AE9"/>
    <w:rsid w:val="004A4D07"/>
    <w:rsid w:val="004A4EFE"/>
    <w:rsid w:val="004A5A08"/>
    <w:rsid w:val="004A5D33"/>
    <w:rsid w:val="004A604A"/>
    <w:rsid w:val="004A6091"/>
    <w:rsid w:val="004A6224"/>
    <w:rsid w:val="004A65FB"/>
    <w:rsid w:val="004A6741"/>
    <w:rsid w:val="004A67F9"/>
    <w:rsid w:val="004A78D4"/>
    <w:rsid w:val="004B0EB5"/>
    <w:rsid w:val="004B5EB0"/>
    <w:rsid w:val="004B6DFC"/>
    <w:rsid w:val="004C1C56"/>
    <w:rsid w:val="004C2A87"/>
    <w:rsid w:val="004C3240"/>
    <w:rsid w:val="004C33C2"/>
    <w:rsid w:val="004C3F93"/>
    <w:rsid w:val="004C5761"/>
    <w:rsid w:val="004C6792"/>
    <w:rsid w:val="004D06B8"/>
    <w:rsid w:val="004D0F73"/>
    <w:rsid w:val="004D119F"/>
    <w:rsid w:val="004D1FAC"/>
    <w:rsid w:val="004D3289"/>
    <w:rsid w:val="004D3403"/>
    <w:rsid w:val="004D3495"/>
    <w:rsid w:val="004D3CB0"/>
    <w:rsid w:val="004D459F"/>
    <w:rsid w:val="004D6676"/>
    <w:rsid w:val="004D69D0"/>
    <w:rsid w:val="004D6D79"/>
    <w:rsid w:val="004D6FF4"/>
    <w:rsid w:val="004D7F0A"/>
    <w:rsid w:val="004E3307"/>
    <w:rsid w:val="004E4C2B"/>
    <w:rsid w:val="004E60AA"/>
    <w:rsid w:val="004E66CE"/>
    <w:rsid w:val="004E6B1B"/>
    <w:rsid w:val="004E7CA2"/>
    <w:rsid w:val="004F0514"/>
    <w:rsid w:val="004F0854"/>
    <w:rsid w:val="004F0CFB"/>
    <w:rsid w:val="004F0E7F"/>
    <w:rsid w:val="004F162C"/>
    <w:rsid w:val="004F2E2F"/>
    <w:rsid w:val="004F3570"/>
    <w:rsid w:val="004F6AD0"/>
    <w:rsid w:val="00500F6E"/>
    <w:rsid w:val="00501D03"/>
    <w:rsid w:val="00501F14"/>
    <w:rsid w:val="00505770"/>
    <w:rsid w:val="00505A7C"/>
    <w:rsid w:val="0050649A"/>
    <w:rsid w:val="00506C6E"/>
    <w:rsid w:val="00506F9A"/>
    <w:rsid w:val="00507C56"/>
    <w:rsid w:val="00511E66"/>
    <w:rsid w:val="00512909"/>
    <w:rsid w:val="00512A54"/>
    <w:rsid w:val="005146B9"/>
    <w:rsid w:val="00515322"/>
    <w:rsid w:val="00516F98"/>
    <w:rsid w:val="005216D1"/>
    <w:rsid w:val="005221B1"/>
    <w:rsid w:val="005232CD"/>
    <w:rsid w:val="00527050"/>
    <w:rsid w:val="0053208A"/>
    <w:rsid w:val="005324C9"/>
    <w:rsid w:val="00532530"/>
    <w:rsid w:val="005325C7"/>
    <w:rsid w:val="005329BF"/>
    <w:rsid w:val="00533F88"/>
    <w:rsid w:val="0053419D"/>
    <w:rsid w:val="00534EDE"/>
    <w:rsid w:val="005352A8"/>
    <w:rsid w:val="005356A7"/>
    <w:rsid w:val="005362D6"/>
    <w:rsid w:val="00537A54"/>
    <w:rsid w:val="00537C16"/>
    <w:rsid w:val="005405A9"/>
    <w:rsid w:val="00541BB5"/>
    <w:rsid w:val="0054233E"/>
    <w:rsid w:val="005430DB"/>
    <w:rsid w:val="00543964"/>
    <w:rsid w:val="00544509"/>
    <w:rsid w:val="005447A4"/>
    <w:rsid w:val="00545618"/>
    <w:rsid w:val="00546764"/>
    <w:rsid w:val="005472E3"/>
    <w:rsid w:val="0055035A"/>
    <w:rsid w:val="00550557"/>
    <w:rsid w:val="0055059F"/>
    <w:rsid w:val="005507D5"/>
    <w:rsid w:val="0055090B"/>
    <w:rsid w:val="0055128C"/>
    <w:rsid w:val="0055280C"/>
    <w:rsid w:val="005545BC"/>
    <w:rsid w:val="00554DAE"/>
    <w:rsid w:val="0055546D"/>
    <w:rsid w:val="00557391"/>
    <w:rsid w:val="005619F9"/>
    <w:rsid w:val="00562B56"/>
    <w:rsid w:val="00563A6E"/>
    <w:rsid w:val="005642A2"/>
    <w:rsid w:val="0056497B"/>
    <w:rsid w:val="00564D11"/>
    <w:rsid w:val="00565794"/>
    <w:rsid w:val="00565EB2"/>
    <w:rsid w:val="005662F6"/>
    <w:rsid w:val="00566D5A"/>
    <w:rsid w:val="005679D4"/>
    <w:rsid w:val="00570B97"/>
    <w:rsid w:val="00571166"/>
    <w:rsid w:val="005716F8"/>
    <w:rsid w:val="00571D2C"/>
    <w:rsid w:val="00572348"/>
    <w:rsid w:val="00574E7B"/>
    <w:rsid w:val="00575B4F"/>
    <w:rsid w:val="00575B9E"/>
    <w:rsid w:val="005772CF"/>
    <w:rsid w:val="0057754B"/>
    <w:rsid w:val="00580943"/>
    <w:rsid w:val="0058121B"/>
    <w:rsid w:val="00582EAD"/>
    <w:rsid w:val="005851A9"/>
    <w:rsid w:val="00585446"/>
    <w:rsid w:val="00585C05"/>
    <w:rsid w:val="00586190"/>
    <w:rsid w:val="005905AF"/>
    <w:rsid w:val="005920EA"/>
    <w:rsid w:val="00595568"/>
    <w:rsid w:val="0059670F"/>
    <w:rsid w:val="00596B2B"/>
    <w:rsid w:val="00597EFD"/>
    <w:rsid w:val="005A0496"/>
    <w:rsid w:val="005A113A"/>
    <w:rsid w:val="005A21EE"/>
    <w:rsid w:val="005A3EEA"/>
    <w:rsid w:val="005A5084"/>
    <w:rsid w:val="005A508C"/>
    <w:rsid w:val="005A6756"/>
    <w:rsid w:val="005A6DE7"/>
    <w:rsid w:val="005A7B41"/>
    <w:rsid w:val="005A7C7D"/>
    <w:rsid w:val="005B4756"/>
    <w:rsid w:val="005B572F"/>
    <w:rsid w:val="005B66E2"/>
    <w:rsid w:val="005B6BEF"/>
    <w:rsid w:val="005C0790"/>
    <w:rsid w:val="005C32A0"/>
    <w:rsid w:val="005C570C"/>
    <w:rsid w:val="005C5DDB"/>
    <w:rsid w:val="005C5EAE"/>
    <w:rsid w:val="005C6AF1"/>
    <w:rsid w:val="005C6BAD"/>
    <w:rsid w:val="005C6C53"/>
    <w:rsid w:val="005D00EF"/>
    <w:rsid w:val="005D0976"/>
    <w:rsid w:val="005D1A8E"/>
    <w:rsid w:val="005D20B0"/>
    <w:rsid w:val="005D2A3A"/>
    <w:rsid w:val="005D65B5"/>
    <w:rsid w:val="005D6E1F"/>
    <w:rsid w:val="005D6E5D"/>
    <w:rsid w:val="005D75A3"/>
    <w:rsid w:val="005D76FB"/>
    <w:rsid w:val="005D7A6C"/>
    <w:rsid w:val="005E0504"/>
    <w:rsid w:val="005E0E99"/>
    <w:rsid w:val="005E143F"/>
    <w:rsid w:val="005E1FE2"/>
    <w:rsid w:val="005E27F2"/>
    <w:rsid w:val="005E292A"/>
    <w:rsid w:val="005E42F4"/>
    <w:rsid w:val="005E53B8"/>
    <w:rsid w:val="005F01A2"/>
    <w:rsid w:val="005F0304"/>
    <w:rsid w:val="005F0569"/>
    <w:rsid w:val="005F24BC"/>
    <w:rsid w:val="005F44D5"/>
    <w:rsid w:val="005F6022"/>
    <w:rsid w:val="005F610C"/>
    <w:rsid w:val="005F61DD"/>
    <w:rsid w:val="005F768C"/>
    <w:rsid w:val="0060077B"/>
    <w:rsid w:val="00601772"/>
    <w:rsid w:val="00601E16"/>
    <w:rsid w:val="006020C4"/>
    <w:rsid w:val="0060338A"/>
    <w:rsid w:val="00603442"/>
    <w:rsid w:val="006054BD"/>
    <w:rsid w:val="0060711F"/>
    <w:rsid w:val="00610331"/>
    <w:rsid w:val="00610599"/>
    <w:rsid w:val="00610661"/>
    <w:rsid w:val="00610A98"/>
    <w:rsid w:val="00611E1B"/>
    <w:rsid w:val="00613EFD"/>
    <w:rsid w:val="0061488C"/>
    <w:rsid w:val="0061779B"/>
    <w:rsid w:val="006223BD"/>
    <w:rsid w:val="0062353C"/>
    <w:rsid w:val="006238CA"/>
    <w:rsid w:val="00623B7B"/>
    <w:rsid w:val="00624AB1"/>
    <w:rsid w:val="0062544C"/>
    <w:rsid w:val="006255EA"/>
    <w:rsid w:val="006269B1"/>
    <w:rsid w:val="00626D4D"/>
    <w:rsid w:val="00627664"/>
    <w:rsid w:val="00627922"/>
    <w:rsid w:val="00627C46"/>
    <w:rsid w:val="006308A9"/>
    <w:rsid w:val="00630973"/>
    <w:rsid w:val="0063417D"/>
    <w:rsid w:val="00634790"/>
    <w:rsid w:val="00634839"/>
    <w:rsid w:val="0063503A"/>
    <w:rsid w:val="0063558F"/>
    <w:rsid w:val="00635B6C"/>
    <w:rsid w:val="006373DA"/>
    <w:rsid w:val="006376DA"/>
    <w:rsid w:val="00640C77"/>
    <w:rsid w:val="00640CF3"/>
    <w:rsid w:val="006426F8"/>
    <w:rsid w:val="00643EB5"/>
    <w:rsid w:val="00645706"/>
    <w:rsid w:val="006460B4"/>
    <w:rsid w:val="006467F7"/>
    <w:rsid w:val="006474DF"/>
    <w:rsid w:val="006527D1"/>
    <w:rsid w:val="006536DC"/>
    <w:rsid w:val="00654073"/>
    <w:rsid w:val="00655700"/>
    <w:rsid w:val="00656D02"/>
    <w:rsid w:val="006573BB"/>
    <w:rsid w:val="00657C57"/>
    <w:rsid w:val="00657FD1"/>
    <w:rsid w:val="006609DE"/>
    <w:rsid w:val="00661041"/>
    <w:rsid w:val="00661B1C"/>
    <w:rsid w:val="00662962"/>
    <w:rsid w:val="00663516"/>
    <w:rsid w:val="006636D5"/>
    <w:rsid w:val="006637C7"/>
    <w:rsid w:val="006649E3"/>
    <w:rsid w:val="006710F9"/>
    <w:rsid w:val="00671D98"/>
    <w:rsid w:val="006721D1"/>
    <w:rsid w:val="006724BD"/>
    <w:rsid w:val="00673899"/>
    <w:rsid w:val="006738B7"/>
    <w:rsid w:val="00673C6E"/>
    <w:rsid w:val="00673EE9"/>
    <w:rsid w:val="00674EC6"/>
    <w:rsid w:val="0067503D"/>
    <w:rsid w:val="006755CE"/>
    <w:rsid w:val="00675ADA"/>
    <w:rsid w:val="006760B1"/>
    <w:rsid w:val="006841F5"/>
    <w:rsid w:val="006843BC"/>
    <w:rsid w:val="00685884"/>
    <w:rsid w:val="00685B10"/>
    <w:rsid w:val="006861D3"/>
    <w:rsid w:val="00690525"/>
    <w:rsid w:val="00692277"/>
    <w:rsid w:val="00692456"/>
    <w:rsid w:val="006924A4"/>
    <w:rsid w:val="00692795"/>
    <w:rsid w:val="006952FF"/>
    <w:rsid w:val="0069602A"/>
    <w:rsid w:val="00696F5B"/>
    <w:rsid w:val="006976C0"/>
    <w:rsid w:val="006A01B9"/>
    <w:rsid w:val="006A04E0"/>
    <w:rsid w:val="006A0DEB"/>
    <w:rsid w:val="006A1D2B"/>
    <w:rsid w:val="006A236B"/>
    <w:rsid w:val="006A5DD1"/>
    <w:rsid w:val="006A5DE8"/>
    <w:rsid w:val="006A670A"/>
    <w:rsid w:val="006A728C"/>
    <w:rsid w:val="006B1C65"/>
    <w:rsid w:val="006B1F80"/>
    <w:rsid w:val="006B3857"/>
    <w:rsid w:val="006B4097"/>
    <w:rsid w:val="006B70D4"/>
    <w:rsid w:val="006C0D27"/>
    <w:rsid w:val="006C1AB8"/>
    <w:rsid w:val="006C3F7C"/>
    <w:rsid w:val="006C547B"/>
    <w:rsid w:val="006C5608"/>
    <w:rsid w:val="006C5EDE"/>
    <w:rsid w:val="006C602F"/>
    <w:rsid w:val="006C6788"/>
    <w:rsid w:val="006C7F1D"/>
    <w:rsid w:val="006D0CA3"/>
    <w:rsid w:val="006D31DA"/>
    <w:rsid w:val="006D3C92"/>
    <w:rsid w:val="006D4D9D"/>
    <w:rsid w:val="006D60F0"/>
    <w:rsid w:val="006D7E52"/>
    <w:rsid w:val="006E008D"/>
    <w:rsid w:val="006E11A6"/>
    <w:rsid w:val="006E1265"/>
    <w:rsid w:val="006E214B"/>
    <w:rsid w:val="006E2199"/>
    <w:rsid w:val="006E4217"/>
    <w:rsid w:val="006E52EC"/>
    <w:rsid w:val="006E5F15"/>
    <w:rsid w:val="006F06A7"/>
    <w:rsid w:val="006F2839"/>
    <w:rsid w:val="006F2D28"/>
    <w:rsid w:val="006F3236"/>
    <w:rsid w:val="006F4A1A"/>
    <w:rsid w:val="006F5C7E"/>
    <w:rsid w:val="006F7483"/>
    <w:rsid w:val="006F75FE"/>
    <w:rsid w:val="006F76D7"/>
    <w:rsid w:val="006F776B"/>
    <w:rsid w:val="00701FAB"/>
    <w:rsid w:val="007026BF"/>
    <w:rsid w:val="00703520"/>
    <w:rsid w:val="00703C69"/>
    <w:rsid w:val="007041FB"/>
    <w:rsid w:val="00705E5F"/>
    <w:rsid w:val="007102A4"/>
    <w:rsid w:val="00710379"/>
    <w:rsid w:val="007112E8"/>
    <w:rsid w:val="00711B09"/>
    <w:rsid w:val="00711DAC"/>
    <w:rsid w:val="00712400"/>
    <w:rsid w:val="00712BC9"/>
    <w:rsid w:val="0071386A"/>
    <w:rsid w:val="00714263"/>
    <w:rsid w:val="007157E7"/>
    <w:rsid w:val="007158C2"/>
    <w:rsid w:val="00717EED"/>
    <w:rsid w:val="007205CD"/>
    <w:rsid w:val="0072159D"/>
    <w:rsid w:val="007216B2"/>
    <w:rsid w:val="007216D7"/>
    <w:rsid w:val="00721846"/>
    <w:rsid w:val="00722807"/>
    <w:rsid w:val="00725960"/>
    <w:rsid w:val="00725FBA"/>
    <w:rsid w:val="00727477"/>
    <w:rsid w:val="00727C11"/>
    <w:rsid w:val="00730835"/>
    <w:rsid w:val="00730CBB"/>
    <w:rsid w:val="00732EA9"/>
    <w:rsid w:val="007330C4"/>
    <w:rsid w:val="00733AD6"/>
    <w:rsid w:val="007341A7"/>
    <w:rsid w:val="00737C03"/>
    <w:rsid w:val="00743392"/>
    <w:rsid w:val="00743A31"/>
    <w:rsid w:val="00744DDD"/>
    <w:rsid w:val="00745377"/>
    <w:rsid w:val="007459D4"/>
    <w:rsid w:val="00745F58"/>
    <w:rsid w:val="007503A6"/>
    <w:rsid w:val="0075538F"/>
    <w:rsid w:val="00755BF6"/>
    <w:rsid w:val="0075795B"/>
    <w:rsid w:val="00757F7B"/>
    <w:rsid w:val="00760129"/>
    <w:rsid w:val="007601A9"/>
    <w:rsid w:val="00762785"/>
    <w:rsid w:val="00763A8B"/>
    <w:rsid w:val="00766162"/>
    <w:rsid w:val="007662F2"/>
    <w:rsid w:val="00766375"/>
    <w:rsid w:val="00766926"/>
    <w:rsid w:val="00767E5C"/>
    <w:rsid w:val="00771988"/>
    <w:rsid w:val="0077574F"/>
    <w:rsid w:val="0077657D"/>
    <w:rsid w:val="00781D25"/>
    <w:rsid w:val="007828F7"/>
    <w:rsid w:val="00783ADA"/>
    <w:rsid w:val="00784352"/>
    <w:rsid w:val="007852DB"/>
    <w:rsid w:val="0078605B"/>
    <w:rsid w:val="00786363"/>
    <w:rsid w:val="00787BFD"/>
    <w:rsid w:val="00790EFB"/>
    <w:rsid w:val="0079143A"/>
    <w:rsid w:val="0079197D"/>
    <w:rsid w:val="0079226F"/>
    <w:rsid w:val="00792477"/>
    <w:rsid w:val="00793B9A"/>
    <w:rsid w:val="007944ED"/>
    <w:rsid w:val="007976EF"/>
    <w:rsid w:val="007A3EAA"/>
    <w:rsid w:val="007A44AB"/>
    <w:rsid w:val="007A4C79"/>
    <w:rsid w:val="007A56A7"/>
    <w:rsid w:val="007A6157"/>
    <w:rsid w:val="007B03CE"/>
    <w:rsid w:val="007B28D4"/>
    <w:rsid w:val="007B3E48"/>
    <w:rsid w:val="007B4A5E"/>
    <w:rsid w:val="007B4AB2"/>
    <w:rsid w:val="007B4EBA"/>
    <w:rsid w:val="007B564E"/>
    <w:rsid w:val="007B7C9C"/>
    <w:rsid w:val="007C09D1"/>
    <w:rsid w:val="007C1042"/>
    <w:rsid w:val="007C2AFF"/>
    <w:rsid w:val="007C5B76"/>
    <w:rsid w:val="007C5DB3"/>
    <w:rsid w:val="007D06C1"/>
    <w:rsid w:val="007D107C"/>
    <w:rsid w:val="007D3076"/>
    <w:rsid w:val="007D363E"/>
    <w:rsid w:val="007D376D"/>
    <w:rsid w:val="007D5349"/>
    <w:rsid w:val="007D5DA0"/>
    <w:rsid w:val="007D5F39"/>
    <w:rsid w:val="007D6D14"/>
    <w:rsid w:val="007D7068"/>
    <w:rsid w:val="007D73C8"/>
    <w:rsid w:val="007E1553"/>
    <w:rsid w:val="007E21D9"/>
    <w:rsid w:val="007E25A1"/>
    <w:rsid w:val="007E46EF"/>
    <w:rsid w:val="007E4FBF"/>
    <w:rsid w:val="007E5041"/>
    <w:rsid w:val="007E5297"/>
    <w:rsid w:val="007E63A7"/>
    <w:rsid w:val="007E67EB"/>
    <w:rsid w:val="007F009D"/>
    <w:rsid w:val="007F1A8C"/>
    <w:rsid w:val="007F36B1"/>
    <w:rsid w:val="007F3758"/>
    <w:rsid w:val="007F4EEF"/>
    <w:rsid w:val="007F5C4F"/>
    <w:rsid w:val="007F5F8D"/>
    <w:rsid w:val="007F777E"/>
    <w:rsid w:val="00800478"/>
    <w:rsid w:val="0080329E"/>
    <w:rsid w:val="00803BFA"/>
    <w:rsid w:val="00804CCF"/>
    <w:rsid w:val="008056A5"/>
    <w:rsid w:val="00805CB8"/>
    <w:rsid w:val="00806047"/>
    <w:rsid w:val="0080650D"/>
    <w:rsid w:val="00806553"/>
    <w:rsid w:val="00806D17"/>
    <w:rsid w:val="00807DE2"/>
    <w:rsid w:val="00810C15"/>
    <w:rsid w:val="00810CE4"/>
    <w:rsid w:val="00810F43"/>
    <w:rsid w:val="00812F17"/>
    <w:rsid w:val="008135B7"/>
    <w:rsid w:val="0081371B"/>
    <w:rsid w:val="00813CFA"/>
    <w:rsid w:val="00814D19"/>
    <w:rsid w:val="00815D26"/>
    <w:rsid w:val="00816089"/>
    <w:rsid w:val="008162B9"/>
    <w:rsid w:val="00816470"/>
    <w:rsid w:val="00817639"/>
    <w:rsid w:val="00817956"/>
    <w:rsid w:val="0082079C"/>
    <w:rsid w:val="00820D6A"/>
    <w:rsid w:val="008211F4"/>
    <w:rsid w:val="00821C5D"/>
    <w:rsid w:val="00822913"/>
    <w:rsid w:val="00823255"/>
    <w:rsid w:val="008233A3"/>
    <w:rsid w:val="0082500F"/>
    <w:rsid w:val="008259F4"/>
    <w:rsid w:val="00827664"/>
    <w:rsid w:val="0083021E"/>
    <w:rsid w:val="00830C1E"/>
    <w:rsid w:val="008368F8"/>
    <w:rsid w:val="008404DF"/>
    <w:rsid w:val="00840DF2"/>
    <w:rsid w:val="00841E15"/>
    <w:rsid w:val="0084424F"/>
    <w:rsid w:val="00844844"/>
    <w:rsid w:val="00844FB4"/>
    <w:rsid w:val="00845721"/>
    <w:rsid w:val="00845D00"/>
    <w:rsid w:val="00846631"/>
    <w:rsid w:val="00851298"/>
    <w:rsid w:val="008516E7"/>
    <w:rsid w:val="00851779"/>
    <w:rsid w:val="00851E5E"/>
    <w:rsid w:val="0085248F"/>
    <w:rsid w:val="00853EEA"/>
    <w:rsid w:val="008542C3"/>
    <w:rsid w:val="0085584A"/>
    <w:rsid w:val="00856CA4"/>
    <w:rsid w:val="00856E56"/>
    <w:rsid w:val="008603F3"/>
    <w:rsid w:val="00860611"/>
    <w:rsid w:val="008606D9"/>
    <w:rsid w:val="008612D8"/>
    <w:rsid w:val="00862C9B"/>
    <w:rsid w:val="00863557"/>
    <w:rsid w:val="0086518C"/>
    <w:rsid w:val="008652A3"/>
    <w:rsid w:val="00865FC2"/>
    <w:rsid w:val="008660E8"/>
    <w:rsid w:val="0086753E"/>
    <w:rsid w:val="00867A54"/>
    <w:rsid w:val="0087297A"/>
    <w:rsid w:val="00873088"/>
    <w:rsid w:val="00873C8A"/>
    <w:rsid w:val="00873EDD"/>
    <w:rsid w:val="00874363"/>
    <w:rsid w:val="00877107"/>
    <w:rsid w:val="0087725F"/>
    <w:rsid w:val="008773BD"/>
    <w:rsid w:val="00880B1E"/>
    <w:rsid w:val="00880CEB"/>
    <w:rsid w:val="00882F68"/>
    <w:rsid w:val="0088327A"/>
    <w:rsid w:val="008840E9"/>
    <w:rsid w:val="00884A8E"/>
    <w:rsid w:val="00884BB5"/>
    <w:rsid w:val="00886641"/>
    <w:rsid w:val="00886B22"/>
    <w:rsid w:val="00886F2A"/>
    <w:rsid w:val="00887FA3"/>
    <w:rsid w:val="008901CC"/>
    <w:rsid w:val="00890D75"/>
    <w:rsid w:val="00890DF9"/>
    <w:rsid w:val="00893A71"/>
    <w:rsid w:val="00894149"/>
    <w:rsid w:val="00894E53"/>
    <w:rsid w:val="008950BB"/>
    <w:rsid w:val="00895B0C"/>
    <w:rsid w:val="0089645C"/>
    <w:rsid w:val="008A0216"/>
    <w:rsid w:val="008A0F1B"/>
    <w:rsid w:val="008A16AD"/>
    <w:rsid w:val="008A2AF0"/>
    <w:rsid w:val="008A2DB1"/>
    <w:rsid w:val="008A4CD1"/>
    <w:rsid w:val="008A4CF7"/>
    <w:rsid w:val="008A51CB"/>
    <w:rsid w:val="008A64A7"/>
    <w:rsid w:val="008B052C"/>
    <w:rsid w:val="008B0C6F"/>
    <w:rsid w:val="008B1A6D"/>
    <w:rsid w:val="008B284B"/>
    <w:rsid w:val="008B3D08"/>
    <w:rsid w:val="008B48DA"/>
    <w:rsid w:val="008B5123"/>
    <w:rsid w:val="008B5F22"/>
    <w:rsid w:val="008B7E13"/>
    <w:rsid w:val="008C04F3"/>
    <w:rsid w:val="008C23E8"/>
    <w:rsid w:val="008C6B30"/>
    <w:rsid w:val="008C768F"/>
    <w:rsid w:val="008C7FC4"/>
    <w:rsid w:val="008D0085"/>
    <w:rsid w:val="008D0194"/>
    <w:rsid w:val="008D24C1"/>
    <w:rsid w:val="008D2926"/>
    <w:rsid w:val="008D3B09"/>
    <w:rsid w:val="008D5218"/>
    <w:rsid w:val="008D7A61"/>
    <w:rsid w:val="008D7BA9"/>
    <w:rsid w:val="008E0C6E"/>
    <w:rsid w:val="008E1AF1"/>
    <w:rsid w:val="008E32BE"/>
    <w:rsid w:val="008E35EF"/>
    <w:rsid w:val="008E3994"/>
    <w:rsid w:val="008E42D0"/>
    <w:rsid w:val="008E4779"/>
    <w:rsid w:val="008E47AD"/>
    <w:rsid w:val="008E6ECF"/>
    <w:rsid w:val="008E78C4"/>
    <w:rsid w:val="008E7A49"/>
    <w:rsid w:val="008F199B"/>
    <w:rsid w:val="008F2D48"/>
    <w:rsid w:val="008F3481"/>
    <w:rsid w:val="008F4120"/>
    <w:rsid w:val="008F523E"/>
    <w:rsid w:val="008F63D1"/>
    <w:rsid w:val="0090037C"/>
    <w:rsid w:val="0090039C"/>
    <w:rsid w:val="0090165B"/>
    <w:rsid w:val="009020C6"/>
    <w:rsid w:val="00902DBA"/>
    <w:rsid w:val="00902FA9"/>
    <w:rsid w:val="00904A43"/>
    <w:rsid w:val="00910FB1"/>
    <w:rsid w:val="00911189"/>
    <w:rsid w:val="009115F1"/>
    <w:rsid w:val="00911BF5"/>
    <w:rsid w:val="0091330D"/>
    <w:rsid w:val="00913667"/>
    <w:rsid w:val="009137B6"/>
    <w:rsid w:val="009139CC"/>
    <w:rsid w:val="0091404A"/>
    <w:rsid w:val="009156F1"/>
    <w:rsid w:val="00915DD7"/>
    <w:rsid w:val="00916344"/>
    <w:rsid w:val="009227A3"/>
    <w:rsid w:val="009233B1"/>
    <w:rsid w:val="009237E5"/>
    <w:rsid w:val="00923F59"/>
    <w:rsid w:val="00924EF2"/>
    <w:rsid w:val="00926425"/>
    <w:rsid w:val="00927F32"/>
    <w:rsid w:val="0093125A"/>
    <w:rsid w:val="00934912"/>
    <w:rsid w:val="00934A34"/>
    <w:rsid w:val="0093589D"/>
    <w:rsid w:val="0093709C"/>
    <w:rsid w:val="009401D0"/>
    <w:rsid w:val="00940DA7"/>
    <w:rsid w:val="0094137B"/>
    <w:rsid w:val="00943863"/>
    <w:rsid w:val="00943F5A"/>
    <w:rsid w:val="00944827"/>
    <w:rsid w:val="00945576"/>
    <w:rsid w:val="00946B46"/>
    <w:rsid w:val="00946D99"/>
    <w:rsid w:val="00947355"/>
    <w:rsid w:val="00947693"/>
    <w:rsid w:val="009511E4"/>
    <w:rsid w:val="009521F1"/>
    <w:rsid w:val="0095327F"/>
    <w:rsid w:val="0095418A"/>
    <w:rsid w:val="00954B28"/>
    <w:rsid w:val="0095674A"/>
    <w:rsid w:val="00960955"/>
    <w:rsid w:val="009625F6"/>
    <w:rsid w:val="009634C8"/>
    <w:rsid w:val="009679C1"/>
    <w:rsid w:val="00970B7F"/>
    <w:rsid w:val="00971D77"/>
    <w:rsid w:val="009733FB"/>
    <w:rsid w:val="00974830"/>
    <w:rsid w:val="00974CAE"/>
    <w:rsid w:val="0097527C"/>
    <w:rsid w:val="009755C6"/>
    <w:rsid w:val="00976D97"/>
    <w:rsid w:val="0098075F"/>
    <w:rsid w:val="00980794"/>
    <w:rsid w:val="00982222"/>
    <w:rsid w:val="009834CB"/>
    <w:rsid w:val="009843F0"/>
    <w:rsid w:val="00986ECE"/>
    <w:rsid w:val="00987CA3"/>
    <w:rsid w:val="00991604"/>
    <w:rsid w:val="00992E4C"/>
    <w:rsid w:val="00992F1B"/>
    <w:rsid w:val="0099306C"/>
    <w:rsid w:val="00993A5E"/>
    <w:rsid w:val="009945EB"/>
    <w:rsid w:val="00994D34"/>
    <w:rsid w:val="0099585A"/>
    <w:rsid w:val="009958FF"/>
    <w:rsid w:val="00995939"/>
    <w:rsid w:val="00995AF3"/>
    <w:rsid w:val="00996362"/>
    <w:rsid w:val="00996452"/>
    <w:rsid w:val="009971FB"/>
    <w:rsid w:val="009972BD"/>
    <w:rsid w:val="009978BF"/>
    <w:rsid w:val="00997B65"/>
    <w:rsid w:val="009A25C9"/>
    <w:rsid w:val="009A2D68"/>
    <w:rsid w:val="009A3CA9"/>
    <w:rsid w:val="009A3FB0"/>
    <w:rsid w:val="009A5705"/>
    <w:rsid w:val="009A5C38"/>
    <w:rsid w:val="009B0306"/>
    <w:rsid w:val="009B1B8E"/>
    <w:rsid w:val="009B3C0D"/>
    <w:rsid w:val="009B46E9"/>
    <w:rsid w:val="009B6123"/>
    <w:rsid w:val="009B7100"/>
    <w:rsid w:val="009B75A5"/>
    <w:rsid w:val="009B7C32"/>
    <w:rsid w:val="009C00C6"/>
    <w:rsid w:val="009C09DD"/>
    <w:rsid w:val="009C2642"/>
    <w:rsid w:val="009C2764"/>
    <w:rsid w:val="009C3268"/>
    <w:rsid w:val="009C4096"/>
    <w:rsid w:val="009C5394"/>
    <w:rsid w:val="009D0B9B"/>
    <w:rsid w:val="009D1F8B"/>
    <w:rsid w:val="009D25A6"/>
    <w:rsid w:val="009D3042"/>
    <w:rsid w:val="009D5897"/>
    <w:rsid w:val="009D6172"/>
    <w:rsid w:val="009D61FD"/>
    <w:rsid w:val="009D7689"/>
    <w:rsid w:val="009D7709"/>
    <w:rsid w:val="009D77B6"/>
    <w:rsid w:val="009E0D8B"/>
    <w:rsid w:val="009E1EED"/>
    <w:rsid w:val="009E27D0"/>
    <w:rsid w:val="009F0147"/>
    <w:rsid w:val="009F1FE0"/>
    <w:rsid w:val="009F2099"/>
    <w:rsid w:val="009F2BCE"/>
    <w:rsid w:val="009F2EB3"/>
    <w:rsid w:val="009F3A6B"/>
    <w:rsid w:val="009F6ACC"/>
    <w:rsid w:val="009F6E9B"/>
    <w:rsid w:val="009F6FFD"/>
    <w:rsid w:val="009F71AD"/>
    <w:rsid w:val="009F793E"/>
    <w:rsid w:val="009F79E6"/>
    <w:rsid w:val="00A00706"/>
    <w:rsid w:val="00A00A62"/>
    <w:rsid w:val="00A00ED3"/>
    <w:rsid w:val="00A030E4"/>
    <w:rsid w:val="00A0546A"/>
    <w:rsid w:val="00A065A6"/>
    <w:rsid w:val="00A06661"/>
    <w:rsid w:val="00A13011"/>
    <w:rsid w:val="00A1344F"/>
    <w:rsid w:val="00A135B8"/>
    <w:rsid w:val="00A1748A"/>
    <w:rsid w:val="00A20DAE"/>
    <w:rsid w:val="00A21625"/>
    <w:rsid w:val="00A21C02"/>
    <w:rsid w:val="00A220C7"/>
    <w:rsid w:val="00A27226"/>
    <w:rsid w:val="00A30534"/>
    <w:rsid w:val="00A30FA6"/>
    <w:rsid w:val="00A32B21"/>
    <w:rsid w:val="00A33B3B"/>
    <w:rsid w:val="00A34989"/>
    <w:rsid w:val="00A365DC"/>
    <w:rsid w:val="00A37108"/>
    <w:rsid w:val="00A4120B"/>
    <w:rsid w:val="00A41EAC"/>
    <w:rsid w:val="00A41F22"/>
    <w:rsid w:val="00A4431F"/>
    <w:rsid w:val="00A448CD"/>
    <w:rsid w:val="00A449CB"/>
    <w:rsid w:val="00A47A93"/>
    <w:rsid w:val="00A50A13"/>
    <w:rsid w:val="00A50FB2"/>
    <w:rsid w:val="00A51962"/>
    <w:rsid w:val="00A52411"/>
    <w:rsid w:val="00A5474B"/>
    <w:rsid w:val="00A557DC"/>
    <w:rsid w:val="00A570D7"/>
    <w:rsid w:val="00A571A7"/>
    <w:rsid w:val="00A60858"/>
    <w:rsid w:val="00A61631"/>
    <w:rsid w:val="00A6165A"/>
    <w:rsid w:val="00A6175F"/>
    <w:rsid w:val="00A61DBA"/>
    <w:rsid w:val="00A62B2D"/>
    <w:rsid w:val="00A63336"/>
    <w:rsid w:val="00A63481"/>
    <w:rsid w:val="00A6406B"/>
    <w:rsid w:val="00A649FC"/>
    <w:rsid w:val="00A64F6B"/>
    <w:rsid w:val="00A654DF"/>
    <w:rsid w:val="00A66EBE"/>
    <w:rsid w:val="00A704F4"/>
    <w:rsid w:val="00A70E3C"/>
    <w:rsid w:val="00A71556"/>
    <w:rsid w:val="00A71712"/>
    <w:rsid w:val="00A71ED6"/>
    <w:rsid w:val="00A72673"/>
    <w:rsid w:val="00A72718"/>
    <w:rsid w:val="00A72B3E"/>
    <w:rsid w:val="00A746EA"/>
    <w:rsid w:val="00A74D98"/>
    <w:rsid w:val="00A75FB0"/>
    <w:rsid w:val="00A76966"/>
    <w:rsid w:val="00A76D8C"/>
    <w:rsid w:val="00A770AB"/>
    <w:rsid w:val="00A801B3"/>
    <w:rsid w:val="00A80B4A"/>
    <w:rsid w:val="00A80BBE"/>
    <w:rsid w:val="00A81FB8"/>
    <w:rsid w:val="00A82CD4"/>
    <w:rsid w:val="00A84D44"/>
    <w:rsid w:val="00A851BE"/>
    <w:rsid w:val="00A853F9"/>
    <w:rsid w:val="00A86479"/>
    <w:rsid w:val="00A86CDD"/>
    <w:rsid w:val="00A87D10"/>
    <w:rsid w:val="00A87EBE"/>
    <w:rsid w:val="00A90E45"/>
    <w:rsid w:val="00A91459"/>
    <w:rsid w:val="00A91546"/>
    <w:rsid w:val="00A91FE7"/>
    <w:rsid w:val="00A92298"/>
    <w:rsid w:val="00A9278D"/>
    <w:rsid w:val="00A94A92"/>
    <w:rsid w:val="00A9518E"/>
    <w:rsid w:val="00A95544"/>
    <w:rsid w:val="00A95818"/>
    <w:rsid w:val="00A96DA4"/>
    <w:rsid w:val="00A97F8A"/>
    <w:rsid w:val="00AA1741"/>
    <w:rsid w:val="00AA1ACF"/>
    <w:rsid w:val="00AA3897"/>
    <w:rsid w:val="00AA38C9"/>
    <w:rsid w:val="00AA4C4A"/>
    <w:rsid w:val="00AA6D00"/>
    <w:rsid w:val="00AB04BB"/>
    <w:rsid w:val="00AB10BD"/>
    <w:rsid w:val="00AB1C3F"/>
    <w:rsid w:val="00AB249A"/>
    <w:rsid w:val="00AB2806"/>
    <w:rsid w:val="00AB39DC"/>
    <w:rsid w:val="00AB4FC3"/>
    <w:rsid w:val="00AB7BE3"/>
    <w:rsid w:val="00AC05FE"/>
    <w:rsid w:val="00AC1CDF"/>
    <w:rsid w:val="00AC26CE"/>
    <w:rsid w:val="00AC341E"/>
    <w:rsid w:val="00AC360A"/>
    <w:rsid w:val="00AC3F40"/>
    <w:rsid w:val="00AC4721"/>
    <w:rsid w:val="00AC7887"/>
    <w:rsid w:val="00AD09F8"/>
    <w:rsid w:val="00AD19A5"/>
    <w:rsid w:val="00AD3746"/>
    <w:rsid w:val="00AD388B"/>
    <w:rsid w:val="00AD4278"/>
    <w:rsid w:val="00AD5328"/>
    <w:rsid w:val="00AD5E8A"/>
    <w:rsid w:val="00AD7B6C"/>
    <w:rsid w:val="00AE020B"/>
    <w:rsid w:val="00AE0357"/>
    <w:rsid w:val="00AE04CE"/>
    <w:rsid w:val="00AE1B0C"/>
    <w:rsid w:val="00AE2102"/>
    <w:rsid w:val="00AE3866"/>
    <w:rsid w:val="00AE4FA0"/>
    <w:rsid w:val="00AE6171"/>
    <w:rsid w:val="00AF27CF"/>
    <w:rsid w:val="00AF2D66"/>
    <w:rsid w:val="00AF32C8"/>
    <w:rsid w:val="00AF361B"/>
    <w:rsid w:val="00AF5511"/>
    <w:rsid w:val="00AF5AC3"/>
    <w:rsid w:val="00AF5F33"/>
    <w:rsid w:val="00AF60ED"/>
    <w:rsid w:val="00AF6E66"/>
    <w:rsid w:val="00AF72E5"/>
    <w:rsid w:val="00AF73AE"/>
    <w:rsid w:val="00B01292"/>
    <w:rsid w:val="00B01575"/>
    <w:rsid w:val="00B01A07"/>
    <w:rsid w:val="00B02087"/>
    <w:rsid w:val="00B02623"/>
    <w:rsid w:val="00B02E43"/>
    <w:rsid w:val="00B03723"/>
    <w:rsid w:val="00B06968"/>
    <w:rsid w:val="00B06C21"/>
    <w:rsid w:val="00B103EF"/>
    <w:rsid w:val="00B1233E"/>
    <w:rsid w:val="00B13CDE"/>
    <w:rsid w:val="00B14122"/>
    <w:rsid w:val="00B15C3D"/>
    <w:rsid w:val="00B1627C"/>
    <w:rsid w:val="00B172B7"/>
    <w:rsid w:val="00B17EB5"/>
    <w:rsid w:val="00B20517"/>
    <w:rsid w:val="00B2205D"/>
    <w:rsid w:val="00B220D8"/>
    <w:rsid w:val="00B223BC"/>
    <w:rsid w:val="00B224CB"/>
    <w:rsid w:val="00B22A66"/>
    <w:rsid w:val="00B22C42"/>
    <w:rsid w:val="00B250A0"/>
    <w:rsid w:val="00B303AE"/>
    <w:rsid w:val="00B3041D"/>
    <w:rsid w:val="00B3354C"/>
    <w:rsid w:val="00B37B7C"/>
    <w:rsid w:val="00B417B0"/>
    <w:rsid w:val="00B41800"/>
    <w:rsid w:val="00B42379"/>
    <w:rsid w:val="00B428D9"/>
    <w:rsid w:val="00B42906"/>
    <w:rsid w:val="00B43978"/>
    <w:rsid w:val="00B43A42"/>
    <w:rsid w:val="00B44CD5"/>
    <w:rsid w:val="00B45A13"/>
    <w:rsid w:val="00B47D24"/>
    <w:rsid w:val="00B50847"/>
    <w:rsid w:val="00B53320"/>
    <w:rsid w:val="00B54353"/>
    <w:rsid w:val="00B548F1"/>
    <w:rsid w:val="00B57433"/>
    <w:rsid w:val="00B626ED"/>
    <w:rsid w:val="00B63724"/>
    <w:rsid w:val="00B655E0"/>
    <w:rsid w:val="00B658A8"/>
    <w:rsid w:val="00B66F6D"/>
    <w:rsid w:val="00B676C9"/>
    <w:rsid w:val="00B67ECC"/>
    <w:rsid w:val="00B70258"/>
    <w:rsid w:val="00B705BB"/>
    <w:rsid w:val="00B71530"/>
    <w:rsid w:val="00B7193B"/>
    <w:rsid w:val="00B72D2B"/>
    <w:rsid w:val="00B73EB6"/>
    <w:rsid w:val="00B75948"/>
    <w:rsid w:val="00B76E4B"/>
    <w:rsid w:val="00B76EE6"/>
    <w:rsid w:val="00B77030"/>
    <w:rsid w:val="00B77FEA"/>
    <w:rsid w:val="00B8053F"/>
    <w:rsid w:val="00B8196D"/>
    <w:rsid w:val="00B81F91"/>
    <w:rsid w:val="00B823A1"/>
    <w:rsid w:val="00B828C6"/>
    <w:rsid w:val="00B8305A"/>
    <w:rsid w:val="00B844DF"/>
    <w:rsid w:val="00B85489"/>
    <w:rsid w:val="00B856BD"/>
    <w:rsid w:val="00B85D36"/>
    <w:rsid w:val="00B8627E"/>
    <w:rsid w:val="00B87EF0"/>
    <w:rsid w:val="00B90847"/>
    <w:rsid w:val="00B9280A"/>
    <w:rsid w:val="00B9342E"/>
    <w:rsid w:val="00B966A3"/>
    <w:rsid w:val="00B977AE"/>
    <w:rsid w:val="00B97801"/>
    <w:rsid w:val="00B979ED"/>
    <w:rsid w:val="00B97A89"/>
    <w:rsid w:val="00B97C9A"/>
    <w:rsid w:val="00BA00D3"/>
    <w:rsid w:val="00BA0A0C"/>
    <w:rsid w:val="00BA0BE0"/>
    <w:rsid w:val="00BA1362"/>
    <w:rsid w:val="00BA39BC"/>
    <w:rsid w:val="00BA3B10"/>
    <w:rsid w:val="00BA4768"/>
    <w:rsid w:val="00BA49B3"/>
    <w:rsid w:val="00BA601E"/>
    <w:rsid w:val="00BA651E"/>
    <w:rsid w:val="00BA786B"/>
    <w:rsid w:val="00BB0697"/>
    <w:rsid w:val="00BB1ECD"/>
    <w:rsid w:val="00BB1EDF"/>
    <w:rsid w:val="00BB29DF"/>
    <w:rsid w:val="00BB315B"/>
    <w:rsid w:val="00BB3308"/>
    <w:rsid w:val="00BB44F2"/>
    <w:rsid w:val="00BB469F"/>
    <w:rsid w:val="00BB5BD0"/>
    <w:rsid w:val="00BB69D9"/>
    <w:rsid w:val="00BB75DD"/>
    <w:rsid w:val="00BB7780"/>
    <w:rsid w:val="00BC1D5A"/>
    <w:rsid w:val="00BC501C"/>
    <w:rsid w:val="00BC5831"/>
    <w:rsid w:val="00BD086D"/>
    <w:rsid w:val="00BD08CB"/>
    <w:rsid w:val="00BD1690"/>
    <w:rsid w:val="00BD22FC"/>
    <w:rsid w:val="00BD31D4"/>
    <w:rsid w:val="00BD47EE"/>
    <w:rsid w:val="00BD4943"/>
    <w:rsid w:val="00BD4EB4"/>
    <w:rsid w:val="00BD50B2"/>
    <w:rsid w:val="00BD5C1F"/>
    <w:rsid w:val="00BD61BE"/>
    <w:rsid w:val="00BD7436"/>
    <w:rsid w:val="00BE2F3E"/>
    <w:rsid w:val="00BE38F6"/>
    <w:rsid w:val="00BE4220"/>
    <w:rsid w:val="00BE5D2D"/>
    <w:rsid w:val="00BE5D62"/>
    <w:rsid w:val="00BE63E1"/>
    <w:rsid w:val="00BE7D11"/>
    <w:rsid w:val="00BF1627"/>
    <w:rsid w:val="00BF4B4E"/>
    <w:rsid w:val="00BF4F29"/>
    <w:rsid w:val="00BF5284"/>
    <w:rsid w:val="00BF5B7C"/>
    <w:rsid w:val="00BF7BF9"/>
    <w:rsid w:val="00C0010B"/>
    <w:rsid w:val="00C0052C"/>
    <w:rsid w:val="00C006B0"/>
    <w:rsid w:val="00C018C5"/>
    <w:rsid w:val="00C044FA"/>
    <w:rsid w:val="00C048DF"/>
    <w:rsid w:val="00C04B80"/>
    <w:rsid w:val="00C1034A"/>
    <w:rsid w:val="00C108FB"/>
    <w:rsid w:val="00C116B0"/>
    <w:rsid w:val="00C118DB"/>
    <w:rsid w:val="00C11C26"/>
    <w:rsid w:val="00C11EC0"/>
    <w:rsid w:val="00C12B94"/>
    <w:rsid w:val="00C14B9A"/>
    <w:rsid w:val="00C1517D"/>
    <w:rsid w:val="00C15D6F"/>
    <w:rsid w:val="00C1628D"/>
    <w:rsid w:val="00C16D8C"/>
    <w:rsid w:val="00C177A2"/>
    <w:rsid w:val="00C2000E"/>
    <w:rsid w:val="00C2069C"/>
    <w:rsid w:val="00C224E9"/>
    <w:rsid w:val="00C26D62"/>
    <w:rsid w:val="00C30213"/>
    <w:rsid w:val="00C3082E"/>
    <w:rsid w:val="00C33268"/>
    <w:rsid w:val="00C33BB2"/>
    <w:rsid w:val="00C33C8D"/>
    <w:rsid w:val="00C3469C"/>
    <w:rsid w:val="00C351BF"/>
    <w:rsid w:val="00C35446"/>
    <w:rsid w:val="00C355CF"/>
    <w:rsid w:val="00C35CA1"/>
    <w:rsid w:val="00C36A34"/>
    <w:rsid w:val="00C36F3F"/>
    <w:rsid w:val="00C404F6"/>
    <w:rsid w:val="00C40507"/>
    <w:rsid w:val="00C41628"/>
    <w:rsid w:val="00C41ED9"/>
    <w:rsid w:val="00C42466"/>
    <w:rsid w:val="00C42816"/>
    <w:rsid w:val="00C42911"/>
    <w:rsid w:val="00C42950"/>
    <w:rsid w:val="00C43680"/>
    <w:rsid w:val="00C4476E"/>
    <w:rsid w:val="00C447F9"/>
    <w:rsid w:val="00C45011"/>
    <w:rsid w:val="00C4579D"/>
    <w:rsid w:val="00C4633C"/>
    <w:rsid w:val="00C4760A"/>
    <w:rsid w:val="00C47D5F"/>
    <w:rsid w:val="00C47DCA"/>
    <w:rsid w:val="00C513B7"/>
    <w:rsid w:val="00C52469"/>
    <w:rsid w:val="00C52F86"/>
    <w:rsid w:val="00C531AB"/>
    <w:rsid w:val="00C53A5B"/>
    <w:rsid w:val="00C551F5"/>
    <w:rsid w:val="00C55241"/>
    <w:rsid w:val="00C57516"/>
    <w:rsid w:val="00C57D80"/>
    <w:rsid w:val="00C60B50"/>
    <w:rsid w:val="00C61232"/>
    <w:rsid w:val="00C61CAE"/>
    <w:rsid w:val="00C62303"/>
    <w:rsid w:val="00C63342"/>
    <w:rsid w:val="00C64099"/>
    <w:rsid w:val="00C64FEF"/>
    <w:rsid w:val="00C65393"/>
    <w:rsid w:val="00C65659"/>
    <w:rsid w:val="00C65CF0"/>
    <w:rsid w:val="00C66751"/>
    <w:rsid w:val="00C668ED"/>
    <w:rsid w:val="00C679FB"/>
    <w:rsid w:val="00C70CB4"/>
    <w:rsid w:val="00C70D59"/>
    <w:rsid w:val="00C70F96"/>
    <w:rsid w:val="00C7193D"/>
    <w:rsid w:val="00C7337E"/>
    <w:rsid w:val="00C739F3"/>
    <w:rsid w:val="00C73FBA"/>
    <w:rsid w:val="00C74D36"/>
    <w:rsid w:val="00C75138"/>
    <w:rsid w:val="00C767FC"/>
    <w:rsid w:val="00C769A1"/>
    <w:rsid w:val="00C80F8A"/>
    <w:rsid w:val="00C82D86"/>
    <w:rsid w:val="00C82ED7"/>
    <w:rsid w:val="00C838D9"/>
    <w:rsid w:val="00C83C1A"/>
    <w:rsid w:val="00C8426B"/>
    <w:rsid w:val="00C846B8"/>
    <w:rsid w:val="00C84A0E"/>
    <w:rsid w:val="00C86B95"/>
    <w:rsid w:val="00C86CB7"/>
    <w:rsid w:val="00C900F6"/>
    <w:rsid w:val="00C905F4"/>
    <w:rsid w:val="00C91340"/>
    <w:rsid w:val="00C91623"/>
    <w:rsid w:val="00C935D7"/>
    <w:rsid w:val="00C95335"/>
    <w:rsid w:val="00C95BB2"/>
    <w:rsid w:val="00C96D68"/>
    <w:rsid w:val="00CA0768"/>
    <w:rsid w:val="00CA174B"/>
    <w:rsid w:val="00CA1DF5"/>
    <w:rsid w:val="00CA4507"/>
    <w:rsid w:val="00CA56F2"/>
    <w:rsid w:val="00CA6046"/>
    <w:rsid w:val="00CA6D10"/>
    <w:rsid w:val="00CA6FBD"/>
    <w:rsid w:val="00CA7F71"/>
    <w:rsid w:val="00CB0224"/>
    <w:rsid w:val="00CB0C27"/>
    <w:rsid w:val="00CB43AB"/>
    <w:rsid w:val="00CB50A0"/>
    <w:rsid w:val="00CB59C6"/>
    <w:rsid w:val="00CB5B76"/>
    <w:rsid w:val="00CB6159"/>
    <w:rsid w:val="00CB66CA"/>
    <w:rsid w:val="00CB6E24"/>
    <w:rsid w:val="00CC00B4"/>
    <w:rsid w:val="00CC183D"/>
    <w:rsid w:val="00CC2186"/>
    <w:rsid w:val="00CC2930"/>
    <w:rsid w:val="00CC2B7F"/>
    <w:rsid w:val="00CC4233"/>
    <w:rsid w:val="00CC449B"/>
    <w:rsid w:val="00CC523E"/>
    <w:rsid w:val="00CC5A07"/>
    <w:rsid w:val="00CC6733"/>
    <w:rsid w:val="00CC7F65"/>
    <w:rsid w:val="00CD0C1E"/>
    <w:rsid w:val="00CD24D9"/>
    <w:rsid w:val="00CD26A6"/>
    <w:rsid w:val="00CD2830"/>
    <w:rsid w:val="00CD299C"/>
    <w:rsid w:val="00CD3FE2"/>
    <w:rsid w:val="00CD4D5B"/>
    <w:rsid w:val="00CD5345"/>
    <w:rsid w:val="00CD54FC"/>
    <w:rsid w:val="00CD5781"/>
    <w:rsid w:val="00CD6A22"/>
    <w:rsid w:val="00CD708E"/>
    <w:rsid w:val="00CD7213"/>
    <w:rsid w:val="00CD733D"/>
    <w:rsid w:val="00CE00F1"/>
    <w:rsid w:val="00CE0877"/>
    <w:rsid w:val="00CE1986"/>
    <w:rsid w:val="00CE226D"/>
    <w:rsid w:val="00CE3798"/>
    <w:rsid w:val="00CE3F48"/>
    <w:rsid w:val="00CE40A7"/>
    <w:rsid w:val="00CE55B2"/>
    <w:rsid w:val="00CE561D"/>
    <w:rsid w:val="00CE5C5C"/>
    <w:rsid w:val="00CE7E19"/>
    <w:rsid w:val="00CF0247"/>
    <w:rsid w:val="00CF08DB"/>
    <w:rsid w:val="00CF1132"/>
    <w:rsid w:val="00CF18F0"/>
    <w:rsid w:val="00CF315B"/>
    <w:rsid w:val="00CF5004"/>
    <w:rsid w:val="00CF541E"/>
    <w:rsid w:val="00CF5D4E"/>
    <w:rsid w:val="00CF632C"/>
    <w:rsid w:val="00CF6594"/>
    <w:rsid w:val="00CF6D27"/>
    <w:rsid w:val="00D00D2E"/>
    <w:rsid w:val="00D02F68"/>
    <w:rsid w:val="00D050F9"/>
    <w:rsid w:val="00D059E6"/>
    <w:rsid w:val="00D107B4"/>
    <w:rsid w:val="00D10AD5"/>
    <w:rsid w:val="00D12275"/>
    <w:rsid w:val="00D165F2"/>
    <w:rsid w:val="00D169D2"/>
    <w:rsid w:val="00D21044"/>
    <w:rsid w:val="00D2205A"/>
    <w:rsid w:val="00D23D9A"/>
    <w:rsid w:val="00D247A2"/>
    <w:rsid w:val="00D24DA8"/>
    <w:rsid w:val="00D25425"/>
    <w:rsid w:val="00D2587D"/>
    <w:rsid w:val="00D262EA"/>
    <w:rsid w:val="00D303DF"/>
    <w:rsid w:val="00D30EB1"/>
    <w:rsid w:val="00D334D6"/>
    <w:rsid w:val="00D34CB1"/>
    <w:rsid w:val="00D36DB5"/>
    <w:rsid w:val="00D37695"/>
    <w:rsid w:val="00D415A0"/>
    <w:rsid w:val="00D41EE2"/>
    <w:rsid w:val="00D425C3"/>
    <w:rsid w:val="00D43013"/>
    <w:rsid w:val="00D43F0E"/>
    <w:rsid w:val="00D451DC"/>
    <w:rsid w:val="00D4618D"/>
    <w:rsid w:val="00D46645"/>
    <w:rsid w:val="00D505DC"/>
    <w:rsid w:val="00D50E03"/>
    <w:rsid w:val="00D521C6"/>
    <w:rsid w:val="00D528FC"/>
    <w:rsid w:val="00D5375A"/>
    <w:rsid w:val="00D54DC1"/>
    <w:rsid w:val="00D558A5"/>
    <w:rsid w:val="00D62E6E"/>
    <w:rsid w:val="00D62E9D"/>
    <w:rsid w:val="00D65EF9"/>
    <w:rsid w:val="00D6655C"/>
    <w:rsid w:val="00D6698E"/>
    <w:rsid w:val="00D66ACD"/>
    <w:rsid w:val="00D66CC1"/>
    <w:rsid w:val="00D66FA4"/>
    <w:rsid w:val="00D67B85"/>
    <w:rsid w:val="00D67C5C"/>
    <w:rsid w:val="00D72543"/>
    <w:rsid w:val="00D738D0"/>
    <w:rsid w:val="00D75265"/>
    <w:rsid w:val="00D7559A"/>
    <w:rsid w:val="00D75B22"/>
    <w:rsid w:val="00D75F4C"/>
    <w:rsid w:val="00D76420"/>
    <w:rsid w:val="00D82E3C"/>
    <w:rsid w:val="00D86C48"/>
    <w:rsid w:val="00D87481"/>
    <w:rsid w:val="00D87499"/>
    <w:rsid w:val="00D90848"/>
    <w:rsid w:val="00D9159A"/>
    <w:rsid w:val="00D92E06"/>
    <w:rsid w:val="00D93369"/>
    <w:rsid w:val="00D95040"/>
    <w:rsid w:val="00D96957"/>
    <w:rsid w:val="00D97496"/>
    <w:rsid w:val="00D97B84"/>
    <w:rsid w:val="00DA0228"/>
    <w:rsid w:val="00DA0EA7"/>
    <w:rsid w:val="00DA0F58"/>
    <w:rsid w:val="00DA38E5"/>
    <w:rsid w:val="00DA75B9"/>
    <w:rsid w:val="00DA76D8"/>
    <w:rsid w:val="00DA7A1A"/>
    <w:rsid w:val="00DB1421"/>
    <w:rsid w:val="00DB1886"/>
    <w:rsid w:val="00DB34DF"/>
    <w:rsid w:val="00DB3963"/>
    <w:rsid w:val="00DB3C93"/>
    <w:rsid w:val="00DB5691"/>
    <w:rsid w:val="00DB59A9"/>
    <w:rsid w:val="00DB5D7E"/>
    <w:rsid w:val="00DB730B"/>
    <w:rsid w:val="00DB731A"/>
    <w:rsid w:val="00DC132A"/>
    <w:rsid w:val="00DC39E2"/>
    <w:rsid w:val="00DC3B05"/>
    <w:rsid w:val="00DC3C49"/>
    <w:rsid w:val="00DC4E3A"/>
    <w:rsid w:val="00DC5333"/>
    <w:rsid w:val="00DC56B1"/>
    <w:rsid w:val="00DC61D4"/>
    <w:rsid w:val="00DC7260"/>
    <w:rsid w:val="00DD06ED"/>
    <w:rsid w:val="00DD0765"/>
    <w:rsid w:val="00DD284B"/>
    <w:rsid w:val="00DD4B0F"/>
    <w:rsid w:val="00DD752C"/>
    <w:rsid w:val="00DE063E"/>
    <w:rsid w:val="00DE333D"/>
    <w:rsid w:val="00DE3706"/>
    <w:rsid w:val="00DE41E4"/>
    <w:rsid w:val="00DE4BB5"/>
    <w:rsid w:val="00DE567C"/>
    <w:rsid w:val="00DE6541"/>
    <w:rsid w:val="00DF0563"/>
    <w:rsid w:val="00DF3272"/>
    <w:rsid w:val="00DF3B7F"/>
    <w:rsid w:val="00DF5BEA"/>
    <w:rsid w:val="00E015E7"/>
    <w:rsid w:val="00E01805"/>
    <w:rsid w:val="00E02F37"/>
    <w:rsid w:val="00E053C5"/>
    <w:rsid w:val="00E06C8A"/>
    <w:rsid w:val="00E071BE"/>
    <w:rsid w:val="00E07698"/>
    <w:rsid w:val="00E077B2"/>
    <w:rsid w:val="00E07A03"/>
    <w:rsid w:val="00E1104A"/>
    <w:rsid w:val="00E1126F"/>
    <w:rsid w:val="00E132DE"/>
    <w:rsid w:val="00E14E1A"/>
    <w:rsid w:val="00E1550C"/>
    <w:rsid w:val="00E155ED"/>
    <w:rsid w:val="00E16C2A"/>
    <w:rsid w:val="00E17367"/>
    <w:rsid w:val="00E17447"/>
    <w:rsid w:val="00E201FB"/>
    <w:rsid w:val="00E21890"/>
    <w:rsid w:val="00E24260"/>
    <w:rsid w:val="00E24B2D"/>
    <w:rsid w:val="00E25E98"/>
    <w:rsid w:val="00E262AE"/>
    <w:rsid w:val="00E26B84"/>
    <w:rsid w:val="00E317CD"/>
    <w:rsid w:val="00E32074"/>
    <w:rsid w:val="00E34252"/>
    <w:rsid w:val="00E3636C"/>
    <w:rsid w:val="00E37ADC"/>
    <w:rsid w:val="00E4035A"/>
    <w:rsid w:val="00E40EBF"/>
    <w:rsid w:val="00E411CB"/>
    <w:rsid w:val="00E413A8"/>
    <w:rsid w:val="00E42DDD"/>
    <w:rsid w:val="00E4320F"/>
    <w:rsid w:val="00E4344C"/>
    <w:rsid w:val="00E4408F"/>
    <w:rsid w:val="00E44268"/>
    <w:rsid w:val="00E4428A"/>
    <w:rsid w:val="00E45190"/>
    <w:rsid w:val="00E45F13"/>
    <w:rsid w:val="00E467D7"/>
    <w:rsid w:val="00E51165"/>
    <w:rsid w:val="00E511FF"/>
    <w:rsid w:val="00E5241A"/>
    <w:rsid w:val="00E54B3C"/>
    <w:rsid w:val="00E54D18"/>
    <w:rsid w:val="00E5526A"/>
    <w:rsid w:val="00E558C2"/>
    <w:rsid w:val="00E56015"/>
    <w:rsid w:val="00E56105"/>
    <w:rsid w:val="00E56F23"/>
    <w:rsid w:val="00E5717A"/>
    <w:rsid w:val="00E57CB6"/>
    <w:rsid w:val="00E60515"/>
    <w:rsid w:val="00E610D8"/>
    <w:rsid w:val="00E61C58"/>
    <w:rsid w:val="00E62B1A"/>
    <w:rsid w:val="00E62F4E"/>
    <w:rsid w:val="00E637DF"/>
    <w:rsid w:val="00E64E4F"/>
    <w:rsid w:val="00E65AAF"/>
    <w:rsid w:val="00E65E32"/>
    <w:rsid w:val="00E67142"/>
    <w:rsid w:val="00E67CE8"/>
    <w:rsid w:val="00E71A3F"/>
    <w:rsid w:val="00E72182"/>
    <w:rsid w:val="00E7246D"/>
    <w:rsid w:val="00E72EA3"/>
    <w:rsid w:val="00E73617"/>
    <w:rsid w:val="00E73B4F"/>
    <w:rsid w:val="00E74907"/>
    <w:rsid w:val="00E7772D"/>
    <w:rsid w:val="00E807CE"/>
    <w:rsid w:val="00E84FA5"/>
    <w:rsid w:val="00E870DD"/>
    <w:rsid w:val="00E87519"/>
    <w:rsid w:val="00E87953"/>
    <w:rsid w:val="00E87F68"/>
    <w:rsid w:val="00E90B35"/>
    <w:rsid w:val="00E90DC5"/>
    <w:rsid w:val="00E9233F"/>
    <w:rsid w:val="00E923BA"/>
    <w:rsid w:val="00E928FF"/>
    <w:rsid w:val="00E96882"/>
    <w:rsid w:val="00E96E7B"/>
    <w:rsid w:val="00E977F7"/>
    <w:rsid w:val="00EA0032"/>
    <w:rsid w:val="00EA0C24"/>
    <w:rsid w:val="00EA4271"/>
    <w:rsid w:val="00EA4FE6"/>
    <w:rsid w:val="00EB12FB"/>
    <w:rsid w:val="00EB21D6"/>
    <w:rsid w:val="00EB2D13"/>
    <w:rsid w:val="00EB31C5"/>
    <w:rsid w:val="00EB3F7D"/>
    <w:rsid w:val="00EB45C6"/>
    <w:rsid w:val="00EB4BA2"/>
    <w:rsid w:val="00EB528C"/>
    <w:rsid w:val="00EB6365"/>
    <w:rsid w:val="00EB7D38"/>
    <w:rsid w:val="00EC1052"/>
    <w:rsid w:val="00EC35CB"/>
    <w:rsid w:val="00EC4FA8"/>
    <w:rsid w:val="00EC6C8C"/>
    <w:rsid w:val="00EC7546"/>
    <w:rsid w:val="00ED0B2A"/>
    <w:rsid w:val="00ED0E8A"/>
    <w:rsid w:val="00ED1D67"/>
    <w:rsid w:val="00ED2214"/>
    <w:rsid w:val="00ED239D"/>
    <w:rsid w:val="00ED33F6"/>
    <w:rsid w:val="00ED44E8"/>
    <w:rsid w:val="00ED4898"/>
    <w:rsid w:val="00ED4BBB"/>
    <w:rsid w:val="00ED5244"/>
    <w:rsid w:val="00ED66B2"/>
    <w:rsid w:val="00ED755F"/>
    <w:rsid w:val="00ED7576"/>
    <w:rsid w:val="00EE07A3"/>
    <w:rsid w:val="00EE09C0"/>
    <w:rsid w:val="00EE0F57"/>
    <w:rsid w:val="00EE2301"/>
    <w:rsid w:val="00EE2E00"/>
    <w:rsid w:val="00EE2E7F"/>
    <w:rsid w:val="00EE5151"/>
    <w:rsid w:val="00EE54A8"/>
    <w:rsid w:val="00EE5513"/>
    <w:rsid w:val="00EE60BA"/>
    <w:rsid w:val="00EE61F6"/>
    <w:rsid w:val="00EE6797"/>
    <w:rsid w:val="00EF0D3F"/>
    <w:rsid w:val="00EF18D5"/>
    <w:rsid w:val="00EF1D05"/>
    <w:rsid w:val="00EF2147"/>
    <w:rsid w:val="00EF31E5"/>
    <w:rsid w:val="00EF49D3"/>
    <w:rsid w:val="00EF4A92"/>
    <w:rsid w:val="00EF6C12"/>
    <w:rsid w:val="00EF74D6"/>
    <w:rsid w:val="00F027D7"/>
    <w:rsid w:val="00F02806"/>
    <w:rsid w:val="00F02E22"/>
    <w:rsid w:val="00F0427C"/>
    <w:rsid w:val="00F05889"/>
    <w:rsid w:val="00F07A77"/>
    <w:rsid w:val="00F10EE0"/>
    <w:rsid w:val="00F11F46"/>
    <w:rsid w:val="00F13257"/>
    <w:rsid w:val="00F171B0"/>
    <w:rsid w:val="00F1793A"/>
    <w:rsid w:val="00F23BEE"/>
    <w:rsid w:val="00F23E30"/>
    <w:rsid w:val="00F26D15"/>
    <w:rsid w:val="00F276FD"/>
    <w:rsid w:val="00F3301F"/>
    <w:rsid w:val="00F336E7"/>
    <w:rsid w:val="00F34148"/>
    <w:rsid w:val="00F34B12"/>
    <w:rsid w:val="00F35BF9"/>
    <w:rsid w:val="00F41BCE"/>
    <w:rsid w:val="00F42F06"/>
    <w:rsid w:val="00F446B4"/>
    <w:rsid w:val="00F44D7B"/>
    <w:rsid w:val="00F5073A"/>
    <w:rsid w:val="00F509D7"/>
    <w:rsid w:val="00F52865"/>
    <w:rsid w:val="00F529AC"/>
    <w:rsid w:val="00F5332B"/>
    <w:rsid w:val="00F5517C"/>
    <w:rsid w:val="00F55D14"/>
    <w:rsid w:val="00F568CC"/>
    <w:rsid w:val="00F56A69"/>
    <w:rsid w:val="00F56B66"/>
    <w:rsid w:val="00F61063"/>
    <w:rsid w:val="00F623B9"/>
    <w:rsid w:val="00F62B36"/>
    <w:rsid w:val="00F635D5"/>
    <w:rsid w:val="00F63EE6"/>
    <w:rsid w:val="00F64126"/>
    <w:rsid w:val="00F659E7"/>
    <w:rsid w:val="00F67DF3"/>
    <w:rsid w:val="00F67E93"/>
    <w:rsid w:val="00F67F5A"/>
    <w:rsid w:val="00F71B4C"/>
    <w:rsid w:val="00F71D46"/>
    <w:rsid w:val="00F726BB"/>
    <w:rsid w:val="00F7324B"/>
    <w:rsid w:val="00F73A2C"/>
    <w:rsid w:val="00F76112"/>
    <w:rsid w:val="00F82426"/>
    <w:rsid w:val="00F842F2"/>
    <w:rsid w:val="00F84541"/>
    <w:rsid w:val="00F84D4B"/>
    <w:rsid w:val="00F84DB5"/>
    <w:rsid w:val="00F86E50"/>
    <w:rsid w:val="00F86F2A"/>
    <w:rsid w:val="00F875CD"/>
    <w:rsid w:val="00F90089"/>
    <w:rsid w:val="00F9095A"/>
    <w:rsid w:val="00F91197"/>
    <w:rsid w:val="00F921B3"/>
    <w:rsid w:val="00F92A61"/>
    <w:rsid w:val="00F94EC6"/>
    <w:rsid w:val="00F9723C"/>
    <w:rsid w:val="00F97B49"/>
    <w:rsid w:val="00FA06BA"/>
    <w:rsid w:val="00FA1810"/>
    <w:rsid w:val="00FA2543"/>
    <w:rsid w:val="00FA35D0"/>
    <w:rsid w:val="00FA4652"/>
    <w:rsid w:val="00FA5588"/>
    <w:rsid w:val="00FA672B"/>
    <w:rsid w:val="00FA7456"/>
    <w:rsid w:val="00FA764E"/>
    <w:rsid w:val="00FB05E5"/>
    <w:rsid w:val="00FB1463"/>
    <w:rsid w:val="00FB1AFD"/>
    <w:rsid w:val="00FB23EB"/>
    <w:rsid w:val="00FB2528"/>
    <w:rsid w:val="00FB3005"/>
    <w:rsid w:val="00FB41A9"/>
    <w:rsid w:val="00FB50F7"/>
    <w:rsid w:val="00FB5240"/>
    <w:rsid w:val="00FB6E08"/>
    <w:rsid w:val="00FB7569"/>
    <w:rsid w:val="00FC0215"/>
    <w:rsid w:val="00FC20C0"/>
    <w:rsid w:val="00FC3828"/>
    <w:rsid w:val="00FC4025"/>
    <w:rsid w:val="00FC6ABE"/>
    <w:rsid w:val="00FC7FA7"/>
    <w:rsid w:val="00FD0B7E"/>
    <w:rsid w:val="00FD196F"/>
    <w:rsid w:val="00FD1BD8"/>
    <w:rsid w:val="00FD22C6"/>
    <w:rsid w:val="00FD3A7B"/>
    <w:rsid w:val="00FD3F76"/>
    <w:rsid w:val="00FD47A0"/>
    <w:rsid w:val="00FD514E"/>
    <w:rsid w:val="00FD622C"/>
    <w:rsid w:val="00FD6625"/>
    <w:rsid w:val="00FD6A08"/>
    <w:rsid w:val="00FD7DCE"/>
    <w:rsid w:val="00FE0FA0"/>
    <w:rsid w:val="00FE10BA"/>
    <w:rsid w:val="00FE1CC6"/>
    <w:rsid w:val="00FE1FD1"/>
    <w:rsid w:val="00FE216C"/>
    <w:rsid w:val="00FE2FD2"/>
    <w:rsid w:val="00FE32DA"/>
    <w:rsid w:val="00FE559C"/>
    <w:rsid w:val="00FE6B99"/>
    <w:rsid w:val="00FE6BA9"/>
    <w:rsid w:val="00FF0D36"/>
    <w:rsid w:val="00FF11D3"/>
    <w:rsid w:val="00FF21E0"/>
    <w:rsid w:val="00FF25F8"/>
    <w:rsid w:val="00FF384F"/>
    <w:rsid w:val="00FF48DA"/>
    <w:rsid w:val="00FF512E"/>
    <w:rsid w:val="00FF6429"/>
    <w:rsid w:val="00FF7DCE"/>
    <w:rsid w:val="05AC2D2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4996893"/>
  <w15:chartTrackingRefBased/>
  <w15:docId w15:val="{952806BE-50AC-324D-A53C-A272F2996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lsdException w:name="annotation text" w:unhideWhenUsed="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480" w:lineRule="auto"/>
      <w:ind w:firstLine="709"/>
    </w:pPr>
    <w:rPr>
      <w:rFonts w:ascii="Arial" w:hAnsi="Arial"/>
      <w:sz w:val="22"/>
      <w:szCs w:val="24"/>
      <w:lang w:val="es-ES" w:eastAsia="es-ES"/>
    </w:rPr>
  </w:style>
  <w:style w:type="paragraph" w:styleId="Ttulo1">
    <w:name w:val="heading 1"/>
    <w:basedOn w:val="Normal"/>
    <w:qFormat/>
    <w:pPr>
      <w:keepNext/>
      <w:numPr>
        <w:numId w:val="1"/>
      </w:numPr>
      <w:contextualSpacing/>
      <w:outlineLvl w:val="0"/>
    </w:pPr>
    <w:rPr>
      <w:b/>
      <w:bCs/>
    </w:rPr>
  </w:style>
  <w:style w:type="paragraph" w:styleId="Ttulo2">
    <w:name w:val="heading 2"/>
    <w:basedOn w:val="Normal"/>
    <w:next w:val="Normal"/>
    <w:link w:val="Ttulo2Car"/>
    <w:qFormat/>
    <w:pPr>
      <w:keepNext/>
      <w:ind w:firstLine="0"/>
      <w:outlineLvl w:val="1"/>
    </w:pPr>
    <w:rPr>
      <w:b/>
    </w:rPr>
  </w:style>
  <w:style w:type="paragraph" w:styleId="Ttulo3">
    <w:name w:val="heading 3"/>
    <w:basedOn w:val="Normal"/>
    <w:next w:val="Normal"/>
    <w:qFormat/>
    <w:pPr>
      <w:keepNext/>
      <w:spacing w:before="240" w:after="60" w:line="360" w:lineRule="auto"/>
      <w:ind w:firstLine="0"/>
      <w:jc w:val="both"/>
      <w:outlineLvl w:val="2"/>
    </w:pPr>
    <w:rPr>
      <w:rFonts w:cs="Arial"/>
      <w:b/>
      <w:bCs/>
      <w:szCs w:val="26"/>
    </w:rPr>
  </w:style>
  <w:style w:type="paragraph" w:styleId="Ttulo4">
    <w:name w:val="heading 4"/>
    <w:basedOn w:val="Normal"/>
    <w:next w:val="Normal"/>
    <w:qFormat/>
    <w:pPr>
      <w:keepNext/>
      <w:numPr>
        <w:ilvl w:val="2"/>
        <w:numId w:val="1"/>
      </w:numPr>
      <w:spacing w:before="240" w:after="60"/>
      <w:contextualSpacing/>
      <w:jc w:val="both"/>
      <w:outlineLvl w:val="3"/>
    </w:pPr>
    <w:rPr>
      <w:b/>
      <w:szCs w:val="28"/>
    </w:rPr>
  </w:style>
  <w:style w:type="paragraph" w:styleId="Ttulo5">
    <w:name w:val="heading 5"/>
    <w:basedOn w:val="Normal"/>
    <w:next w:val="Normal"/>
    <w:qFormat/>
    <w:pPr>
      <w:keepNext/>
      <w:numPr>
        <w:ilvl w:val="4"/>
        <w:numId w:val="1"/>
      </w:numPr>
      <w:outlineLvl w:val="4"/>
    </w:pPr>
    <w:rPr>
      <w:b/>
      <w:bCs/>
    </w:rPr>
  </w:style>
  <w:style w:type="paragraph" w:styleId="Ttulo6">
    <w:name w:val="heading 6"/>
    <w:basedOn w:val="Normal"/>
    <w:next w:val="Normal"/>
    <w:qFormat/>
    <w:pPr>
      <w:keepNext/>
      <w:numPr>
        <w:ilvl w:val="5"/>
        <w:numId w:val="1"/>
      </w:numPr>
      <w:outlineLvl w:val="5"/>
    </w:pPr>
    <w:rPr>
      <w:b/>
      <w:bCs/>
    </w:rPr>
  </w:style>
  <w:style w:type="paragraph" w:styleId="Ttulo7">
    <w:name w:val="heading 7"/>
    <w:basedOn w:val="Normal"/>
    <w:next w:val="Normal"/>
    <w:qFormat/>
    <w:pPr>
      <w:keepNext/>
      <w:numPr>
        <w:ilvl w:val="6"/>
        <w:numId w:val="1"/>
      </w:numPr>
      <w:jc w:val="center"/>
      <w:outlineLvl w:val="6"/>
    </w:pPr>
    <w:rPr>
      <w:b/>
      <w:bCs/>
    </w:rPr>
  </w:style>
  <w:style w:type="paragraph" w:styleId="Ttulo8">
    <w:name w:val="heading 8"/>
    <w:basedOn w:val="Normal"/>
    <w:next w:val="Normal"/>
    <w:qFormat/>
    <w:pPr>
      <w:keepNext/>
      <w:numPr>
        <w:ilvl w:val="7"/>
        <w:numId w:val="1"/>
      </w:numPr>
      <w:spacing w:line="360" w:lineRule="auto"/>
      <w:jc w:val="both"/>
      <w:outlineLvl w:val="7"/>
    </w:pPr>
    <w:rPr>
      <w:b/>
      <w:bCs/>
    </w:rPr>
  </w:style>
  <w:style w:type="paragraph" w:styleId="Ttulo9">
    <w:name w:val="heading 9"/>
    <w:basedOn w:val="Normal"/>
    <w:next w:val="Normal"/>
    <w:qFormat/>
    <w:pPr>
      <w:keepNext/>
      <w:numPr>
        <w:ilvl w:val="8"/>
        <w:numId w:val="1"/>
      </w:numPr>
      <w:spacing w:line="360" w:lineRule="auto"/>
      <w:jc w:val="center"/>
      <w:outlineLvl w:val="8"/>
    </w:pPr>
    <w:rPr>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hAnsi="Arial"/>
      <w:b/>
      <w:sz w:val="22"/>
      <w:szCs w:val="24"/>
      <w:lang w:val="es-ES" w:eastAsia="es-ES"/>
    </w:rPr>
  </w:style>
  <w:style w:type="paragraph" w:styleId="Textodeglobo">
    <w:name w:val="Balloon Text"/>
    <w:basedOn w:val="Normal"/>
    <w:link w:val="TextodegloboCar"/>
    <w:uiPriority w:val="99"/>
    <w:unhideWhenUsed/>
    <w:rPr>
      <w:rFonts w:ascii="Tahoma" w:hAnsi="Tahoma"/>
      <w:sz w:val="16"/>
      <w:szCs w:val="16"/>
    </w:rPr>
  </w:style>
  <w:style w:type="character" w:customStyle="1" w:styleId="TextodegloboCar">
    <w:name w:val="Texto de globo Car"/>
    <w:link w:val="Textodeglobo"/>
    <w:uiPriority w:val="99"/>
    <w:semiHidden/>
    <w:rPr>
      <w:rFonts w:ascii="Tahoma" w:hAnsi="Tahoma" w:cs="Tahoma"/>
      <w:sz w:val="16"/>
      <w:szCs w:val="16"/>
    </w:rPr>
  </w:style>
  <w:style w:type="paragraph" w:styleId="Textoindependiente">
    <w:name w:val="Body Text"/>
    <w:basedOn w:val="Normal"/>
    <w:semiHidden/>
    <w:pPr>
      <w:spacing w:line="360" w:lineRule="auto"/>
      <w:jc w:val="both"/>
    </w:pPr>
  </w:style>
  <w:style w:type="paragraph" w:styleId="Textoindependiente2">
    <w:name w:val="Body Text 2"/>
    <w:basedOn w:val="Normal"/>
    <w:semiHidden/>
    <w:rPr>
      <w:b/>
      <w:bCs/>
      <w:sz w:val="40"/>
    </w:rPr>
  </w:style>
  <w:style w:type="paragraph" w:styleId="Textoindependiente3">
    <w:name w:val="Body Text 3"/>
    <w:basedOn w:val="Normal"/>
    <w:semiHidden/>
    <w:pPr>
      <w:tabs>
        <w:tab w:val="left" w:pos="-720"/>
      </w:tabs>
      <w:suppressAutoHyphens/>
      <w:jc w:val="both"/>
    </w:pPr>
    <w:rPr>
      <w:b/>
      <w:spacing w:val="-3"/>
      <w:szCs w:val="20"/>
      <w:lang w:val="es-ES_tradnl"/>
    </w:rPr>
  </w:style>
  <w:style w:type="paragraph" w:styleId="Sangradetextonormal">
    <w:name w:val="Body Text Indent"/>
    <w:basedOn w:val="Normal"/>
    <w:semiHidden/>
    <w:pPr>
      <w:ind w:firstLine="708"/>
      <w:jc w:val="both"/>
    </w:pPr>
    <w:rPr>
      <w:color w:val="000000"/>
      <w:szCs w:val="16"/>
    </w:rPr>
  </w:style>
  <w:style w:type="paragraph" w:styleId="Sangra2detindependiente">
    <w:name w:val="Body Text Indent 2"/>
    <w:basedOn w:val="Normal"/>
    <w:semiHidden/>
    <w:pPr>
      <w:spacing w:line="360" w:lineRule="auto"/>
      <w:ind w:left="360"/>
      <w:jc w:val="both"/>
    </w:pPr>
    <w:rPr>
      <w:lang w:val="es-ES_tradnl"/>
    </w:rPr>
  </w:style>
  <w:style w:type="paragraph" w:styleId="Sangra3detindependiente">
    <w:name w:val="Body Text Indent 3"/>
    <w:basedOn w:val="Normal"/>
    <w:semiHidden/>
    <w:pPr>
      <w:spacing w:line="360" w:lineRule="auto"/>
      <w:ind w:firstLine="360"/>
      <w:jc w:val="both"/>
    </w:pPr>
  </w:style>
  <w:style w:type="paragraph" w:styleId="Descripcin">
    <w:name w:val="caption"/>
    <w:basedOn w:val="Normal"/>
    <w:next w:val="Normal"/>
    <w:uiPriority w:val="35"/>
    <w:qFormat/>
    <w:pPr>
      <w:spacing w:after="200"/>
    </w:pPr>
    <w:rPr>
      <w:b/>
      <w:bCs/>
      <w:color w:val="4F81BD"/>
      <w:sz w:val="18"/>
      <w:szCs w:val="18"/>
    </w:rPr>
  </w:style>
  <w:style w:type="character" w:styleId="Refdecomentario">
    <w:name w:val="annotation reference"/>
    <w:uiPriority w:val="99"/>
    <w:unhideWhenUsed/>
    <w:rPr>
      <w:sz w:val="16"/>
      <w:szCs w:val="16"/>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link w:val="Textocomentario"/>
    <w:uiPriority w:val="99"/>
    <w:rPr>
      <w:lang w:val="es-ES" w:eastAsia="es-ES"/>
    </w:rPr>
  </w:style>
  <w:style w:type="paragraph" w:styleId="Asuntodelcomentario">
    <w:name w:val="annotation subject"/>
    <w:basedOn w:val="Textocomentario"/>
    <w:next w:val="Textocomentario"/>
    <w:link w:val="AsuntodelcomentarioCar"/>
    <w:uiPriority w:val="99"/>
    <w:unhideWhenUsed/>
    <w:rPr>
      <w:b/>
      <w:bCs/>
    </w:rPr>
  </w:style>
  <w:style w:type="character" w:customStyle="1" w:styleId="AsuntodelcomentarioCar">
    <w:name w:val="Asunto del comentario Car"/>
    <w:link w:val="Asuntodelcomentario"/>
    <w:uiPriority w:val="99"/>
    <w:semiHidden/>
    <w:rPr>
      <w:b/>
      <w:bCs/>
      <w:lang w:val="es-ES" w:eastAsia="es-ES"/>
    </w:rPr>
  </w:style>
  <w:style w:type="paragraph" w:styleId="Mapadeldocumento">
    <w:name w:val="Document Map"/>
    <w:basedOn w:val="Normal"/>
    <w:semiHidden/>
    <w:pPr>
      <w:shd w:val="clear" w:color="auto" w:fill="000080"/>
    </w:pPr>
    <w:rPr>
      <w:rFonts w:ascii="Tahoma" w:hAnsi="Tahoma" w:cs="Tahoma"/>
      <w:szCs w:val="20"/>
      <w:lang w:val="es-CR"/>
    </w:rPr>
  </w:style>
  <w:style w:type="character" w:styleId="nfasis">
    <w:name w:val="Emphasis"/>
    <w:uiPriority w:val="20"/>
    <w:qFormat/>
    <w:rPr>
      <w:i/>
      <w:iCs/>
    </w:rPr>
  </w:style>
  <w:style w:type="character" w:styleId="Hipervnculovisitado">
    <w:name w:val="FollowedHyperlink"/>
    <w:semiHidden/>
    <w:rPr>
      <w:color w:val="800080"/>
      <w:u w:val="single"/>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Pr>
      <w:sz w:val="24"/>
      <w:szCs w:val="24"/>
    </w:rPr>
  </w:style>
  <w:style w:type="character" w:styleId="Refdenotaalpie">
    <w:name w:val="footnote reference"/>
    <w:semiHidden/>
    <w:rPr>
      <w:vertAlign w:val="superscript"/>
    </w:rPr>
  </w:style>
  <w:style w:type="paragraph" w:styleId="Textonotapie">
    <w:name w:val="footnote text"/>
    <w:basedOn w:val="Normal"/>
    <w:semiHidden/>
    <w:rPr>
      <w:sz w:val="20"/>
      <w:szCs w:val="20"/>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link w:val="Encabezado"/>
    <w:uiPriority w:val="99"/>
    <w:rPr>
      <w:sz w:val="24"/>
      <w:szCs w:val="24"/>
    </w:rPr>
  </w:style>
  <w:style w:type="character" w:styleId="Hipervnculo">
    <w:name w:val="Hyperlink"/>
    <w:uiPriority w:val="99"/>
    <w:rPr>
      <w:strike w:val="0"/>
      <w:dstrike w:val="0"/>
      <w:color w:val="0000FF"/>
      <w:u w:val="none"/>
    </w:rPr>
  </w:style>
  <w:style w:type="paragraph" w:styleId="NormalWeb">
    <w:name w:val="Normal (Web)"/>
    <w:basedOn w:val="Normal"/>
    <w:uiPriority w:val="99"/>
    <w:semiHidden/>
    <w:rPr>
      <w:rFonts w:eastAsia="Arial Unicode MS" w:cs="Arial"/>
      <w:color w:val="666666"/>
      <w:sz w:val="18"/>
      <w:szCs w:val="18"/>
    </w:rPr>
  </w:style>
  <w:style w:type="character" w:styleId="Nmerodepgina">
    <w:name w:val="page number"/>
    <w:semiHidden/>
  </w:style>
  <w:style w:type="character" w:styleId="Textoennegrita">
    <w:name w:val="Strong"/>
    <w:uiPriority w:val="22"/>
    <w:qFormat/>
    <w:rPr>
      <w:b/>
      <w:bCs/>
    </w:rPr>
  </w:style>
  <w:style w:type="table" w:styleId="Tablaconcuadrcula">
    <w:name w:val="Table Grid"/>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adeilustraciones">
    <w:name w:val="table of figures"/>
    <w:basedOn w:val="Normal"/>
    <w:next w:val="Normal"/>
    <w:uiPriority w:val="99"/>
    <w:unhideWhenUsed/>
    <w:qFormat/>
    <w:pPr>
      <w:tabs>
        <w:tab w:val="right" w:leader="dot" w:pos="9352"/>
      </w:tabs>
    </w:pPr>
    <w:rPr>
      <w:bCs/>
      <w:lang w:val="es-CR" w:eastAsia="es-MX"/>
    </w:rPr>
  </w:style>
  <w:style w:type="paragraph" w:styleId="TDC1">
    <w:name w:val="toc 1"/>
    <w:basedOn w:val="Normal"/>
    <w:next w:val="Normal"/>
    <w:uiPriority w:val="39"/>
    <w:pPr>
      <w:tabs>
        <w:tab w:val="left" w:pos="1100"/>
        <w:tab w:val="right" w:leader="dot" w:pos="9352"/>
      </w:tabs>
      <w:spacing w:before="360"/>
      <w:ind w:left="709" w:firstLine="0"/>
    </w:pPr>
    <w:rPr>
      <w:rFonts w:cs="Calibri Light"/>
      <w:bCs/>
      <w:caps/>
    </w:rPr>
  </w:style>
  <w:style w:type="paragraph" w:styleId="TDC2">
    <w:name w:val="toc 2"/>
    <w:basedOn w:val="Normal"/>
    <w:next w:val="Normal"/>
    <w:uiPriority w:val="39"/>
    <w:pPr>
      <w:spacing w:before="240"/>
    </w:pPr>
    <w:rPr>
      <w:rFonts w:cs="Calibri"/>
      <w:bCs/>
      <w:szCs w:val="20"/>
    </w:rPr>
  </w:style>
  <w:style w:type="paragraph" w:styleId="TDC3">
    <w:name w:val="toc 3"/>
    <w:basedOn w:val="Normal"/>
    <w:next w:val="Normal"/>
    <w:uiPriority w:val="39"/>
    <w:pPr>
      <w:ind w:left="220"/>
    </w:pPr>
    <w:rPr>
      <w:rFonts w:cs="Calibri"/>
      <w:szCs w:val="20"/>
    </w:rPr>
  </w:style>
  <w:style w:type="paragraph" w:styleId="TDC4">
    <w:name w:val="toc 4"/>
    <w:basedOn w:val="Normal"/>
    <w:next w:val="Normal"/>
    <w:uiPriority w:val="39"/>
    <w:pPr>
      <w:ind w:left="440"/>
    </w:pPr>
    <w:rPr>
      <w:rFonts w:cs="Calibri"/>
      <w:szCs w:val="20"/>
    </w:rPr>
  </w:style>
  <w:style w:type="paragraph" w:styleId="TDC5">
    <w:name w:val="toc 5"/>
    <w:basedOn w:val="Normal"/>
    <w:next w:val="Normal"/>
    <w:uiPriority w:val="39"/>
    <w:pPr>
      <w:ind w:left="660"/>
    </w:pPr>
    <w:rPr>
      <w:rFonts w:ascii="Calibri" w:hAnsi="Calibri" w:cs="Calibri"/>
      <w:sz w:val="20"/>
      <w:szCs w:val="20"/>
    </w:rPr>
  </w:style>
  <w:style w:type="paragraph" w:styleId="TDC6">
    <w:name w:val="toc 6"/>
    <w:basedOn w:val="Normal"/>
    <w:next w:val="Normal"/>
    <w:uiPriority w:val="39"/>
    <w:pPr>
      <w:ind w:left="880"/>
    </w:pPr>
    <w:rPr>
      <w:rFonts w:ascii="Calibri" w:hAnsi="Calibri" w:cs="Calibri"/>
      <w:sz w:val="20"/>
      <w:szCs w:val="20"/>
    </w:rPr>
  </w:style>
  <w:style w:type="paragraph" w:styleId="TDC7">
    <w:name w:val="toc 7"/>
    <w:basedOn w:val="Normal"/>
    <w:next w:val="Normal"/>
    <w:uiPriority w:val="39"/>
    <w:pPr>
      <w:ind w:left="1100"/>
    </w:pPr>
    <w:rPr>
      <w:rFonts w:ascii="Calibri" w:hAnsi="Calibri" w:cs="Calibri"/>
      <w:sz w:val="20"/>
      <w:szCs w:val="20"/>
    </w:rPr>
  </w:style>
  <w:style w:type="paragraph" w:styleId="TDC8">
    <w:name w:val="toc 8"/>
    <w:basedOn w:val="Normal"/>
    <w:next w:val="Normal"/>
    <w:uiPriority w:val="39"/>
    <w:pPr>
      <w:ind w:left="1320"/>
    </w:pPr>
    <w:rPr>
      <w:rFonts w:ascii="Calibri" w:hAnsi="Calibri" w:cs="Calibri"/>
      <w:sz w:val="20"/>
      <w:szCs w:val="20"/>
    </w:rPr>
  </w:style>
  <w:style w:type="paragraph" w:styleId="TDC9">
    <w:name w:val="toc 9"/>
    <w:basedOn w:val="Normal"/>
    <w:next w:val="Normal"/>
    <w:uiPriority w:val="39"/>
    <w:pPr>
      <w:ind w:left="1540"/>
    </w:pPr>
    <w:rPr>
      <w:rFonts w:ascii="Calibri" w:hAnsi="Calibri" w:cs="Calibri"/>
      <w:sz w:val="20"/>
      <w:szCs w:val="20"/>
    </w:rPr>
  </w:style>
  <w:style w:type="paragraph" w:customStyle="1" w:styleId="Calidad">
    <w:name w:val="Calidad"/>
    <w:basedOn w:val="Normal"/>
    <w:pPr>
      <w:spacing w:after="120"/>
      <w:jc w:val="both"/>
    </w:pPr>
    <w:rPr>
      <w:rFonts w:cs="Arial"/>
      <w:lang w:val="es-ES_tradnl"/>
    </w:rPr>
  </w:style>
  <w:style w:type="paragraph" w:customStyle="1" w:styleId="Calidad1">
    <w:name w:val="Calidad1"/>
    <w:basedOn w:val="Normal"/>
    <w:pPr>
      <w:spacing w:after="120"/>
      <w:jc w:val="both"/>
    </w:pPr>
  </w:style>
  <w:style w:type="character" w:customStyle="1" w:styleId="smallbody1">
    <w:name w:val="smallbody1"/>
    <w:rPr>
      <w:rFonts w:ascii="Verdana" w:hAnsi="Verdana" w:hint="default"/>
      <w:sz w:val="15"/>
      <w:szCs w:val="15"/>
    </w:rPr>
  </w:style>
  <w:style w:type="paragraph" w:customStyle="1" w:styleId="Textodenotaalpie">
    <w:name w:val="Texto de nota al pie"/>
    <w:basedOn w:val="Normal"/>
    <w:pPr>
      <w:widowControl w:val="0"/>
      <w:spacing w:before="40" w:after="120" w:line="360" w:lineRule="auto"/>
      <w:jc w:val="both"/>
    </w:pPr>
    <w:rPr>
      <w:szCs w:val="20"/>
    </w:rPr>
  </w:style>
  <w:style w:type="paragraph" w:customStyle="1" w:styleId="Estilo1">
    <w:name w:val="Estilo1"/>
    <w:basedOn w:val="Ttulo3"/>
    <w:pPr>
      <w:numPr>
        <w:ilvl w:val="2"/>
        <w:numId w:val="2"/>
      </w:numPr>
      <w:tabs>
        <w:tab w:val="left" w:pos="2160"/>
      </w:tabs>
    </w:pPr>
  </w:style>
  <w:style w:type="paragraph" w:styleId="Prrafodelista">
    <w:name w:val="List Paragraph"/>
    <w:basedOn w:val="Normal"/>
    <w:uiPriority w:val="34"/>
    <w:qFormat/>
    <w:pPr>
      <w:ind w:left="708"/>
    </w:pPr>
  </w:style>
  <w:style w:type="paragraph" w:styleId="TtuloTDC">
    <w:name w:val="TOC Heading"/>
    <w:basedOn w:val="Ttulo1"/>
    <w:next w:val="Normal"/>
    <w:uiPriority w:val="39"/>
    <w:qFormat/>
    <w:pPr>
      <w:keepLines/>
      <w:numPr>
        <w:numId w:val="0"/>
      </w:numPr>
      <w:spacing w:before="480" w:line="276" w:lineRule="auto"/>
      <w:outlineLvl w:val="9"/>
    </w:pPr>
    <w:rPr>
      <w:rFonts w:ascii="Cambria" w:hAnsi="Cambria"/>
      <w:color w:val="365F91"/>
      <w:sz w:val="28"/>
      <w:szCs w:val="28"/>
      <w:lang w:eastAsia="en-US"/>
    </w:rPr>
  </w:style>
  <w:style w:type="character" w:customStyle="1" w:styleId="testoazuloscuro">
    <w:name w:val="testoazuloscuro"/>
  </w:style>
  <w:style w:type="character" w:customStyle="1" w:styleId="testoazul">
    <w:name w:val="testoazul"/>
  </w:style>
  <w:style w:type="paragraph" w:styleId="Sinespaciado">
    <w:name w:val="No Spacing"/>
    <w:uiPriority w:val="1"/>
    <w:qFormat/>
    <w:pPr>
      <w:spacing w:line="480" w:lineRule="auto"/>
    </w:pPr>
    <w:rPr>
      <w:rFonts w:ascii="Arial" w:hAnsi="Arial"/>
      <w:b/>
      <w:sz w:val="22"/>
      <w:szCs w:val="24"/>
      <w:lang w:val="es-ES" w:eastAsia="es-ES"/>
    </w:rPr>
  </w:style>
  <w:style w:type="paragraph" w:customStyle="1" w:styleId="Default">
    <w:name w:val="Default"/>
    <w:pPr>
      <w:autoSpaceDE w:val="0"/>
      <w:autoSpaceDN w:val="0"/>
      <w:adjustRightInd w:val="0"/>
    </w:pPr>
    <w:rPr>
      <w:rFonts w:ascii="Calibri" w:hAnsi="Calibri" w:cs="Calibri"/>
      <w:color w:val="000000"/>
      <w:sz w:val="24"/>
      <w:szCs w:val="24"/>
      <w:lang w:eastAsia="es-CR"/>
    </w:rPr>
  </w:style>
  <w:style w:type="paragraph" w:customStyle="1" w:styleId="Figura1">
    <w:name w:val="Figura 1"/>
    <w:basedOn w:val="Normal"/>
    <w:link w:val="Figura1Car"/>
    <w:qFormat/>
    <w:rPr>
      <w:b/>
    </w:rPr>
  </w:style>
  <w:style w:type="character" w:customStyle="1" w:styleId="Figura1Car">
    <w:name w:val="Figura 1 Car"/>
    <w:link w:val="Figura1"/>
    <w:rPr>
      <w:rFonts w:ascii="Arial" w:hAnsi="Arial"/>
      <w:b/>
      <w:sz w:val="22"/>
      <w:szCs w:val="24"/>
      <w:lang w:val="es-ES" w:eastAsia="es-ES"/>
    </w:rPr>
  </w:style>
  <w:style w:type="table" w:customStyle="1" w:styleId="Tabla1">
    <w:name w:val="Tabla 1"/>
    <w:basedOn w:val="Tablanormal"/>
    <w:uiPriority w:val="99"/>
    <w:tblPr/>
  </w:style>
  <w:style w:type="paragraph" w:customStyle="1" w:styleId="TITULOX">
    <w:name w:val="TITULOX"/>
    <w:basedOn w:val="Ttulo2"/>
    <w:link w:val="TITULOXCar"/>
    <w:qFormat/>
    <w:rPr>
      <w:rFonts w:cs="Arial"/>
      <w:szCs w:val="22"/>
    </w:rPr>
  </w:style>
  <w:style w:type="character" w:customStyle="1" w:styleId="TITULOXCar">
    <w:name w:val="TITULOX Car"/>
    <w:link w:val="TITULOX"/>
    <w:rPr>
      <w:rFonts w:ascii="Arial" w:hAnsi="Arial" w:cs="Arial"/>
      <w:b/>
      <w:sz w:val="22"/>
      <w:szCs w:val="22"/>
      <w:lang w:val="es-ES" w:eastAsia="es-ES"/>
    </w:rPr>
  </w:style>
  <w:style w:type="table" w:customStyle="1" w:styleId="Tablaconcuadrcula1">
    <w:name w:val="Tabla con cuadrícula1"/>
    <w:basedOn w:val="Tablanormal"/>
    <w:uiPriority w:val="3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uiPriority w:val="99"/>
    <w:unhideWhenUsed/>
    <w:rPr>
      <w:color w:val="605E5C"/>
      <w:shd w:val="clear" w:color="auto" w:fill="E1DFDD"/>
    </w:rPr>
  </w:style>
  <w:style w:type="table" w:customStyle="1" w:styleId="Tablaconcuadrcula2">
    <w:name w:val="Tabla con cuadrícula2"/>
    <w:basedOn w:val="Tablanormal"/>
    <w:uiPriority w:val="3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unhideWhenUsed/>
    <w:rsid w:val="00AA1741"/>
    <w:rPr>
      <w:rFonts w:ascii="Arial" w:hAnsi="Arial"/>
      <w:sz w:val="2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4625">
      <w:bodyDiv w:val="1"/>
      <w:marLeft w:val="0"/>
      <w:marRight w:val="0"/>
      <w:marTop w:val="0"/>
      <w:marBottom w:val="0"/>
      <w:divBdr>
        <w:top w:val="none" w:sz="0" w:space="0" w:color="auto"/>
        <w:left w:val="none" w:sz="0" w:space="0" w:color="auto"/>
        <w:bottom w:val="none" w:sz="0" w:space="0" w:color="auto"/>
        <w:right w:val="none" w:sz="0" w:space="0" w:color="auto"/>
      </w:divBdr>
    </w:div>
    <w:div w:id="28457458">
      <w:bodyDiv w:val="1"/>
      <w:marLeft w:val="0"/>
      <w:marRight w:val="0"/>
      <w:marTop w:val="0"/>
      <w:marBottom w:val="0"/>
      <w:divBdr>
        <w:top w:val="none" w:sz="0" w:space="0" w:color="auto"/>
        <w:left w:val="none" w:sz="0" w:space="0" w:color="auto"/>
        <w:bottom w:val="none" w:sz="0" w:space="0" w:color="auto"/>
        <w:right w:val="none" w:sz="0" w:space="0" w:color="auto"/>
      </w:divBdr>
    </w:div>
    <w:div w:id="31733478">
      <w:bodyDiv w:val="1"/>
      <w:marLeft w:val="0"/>
      <w:marRight w:val="0"/>
      <w:marTop w:val="0"/>
      <w:marBottom w:val="0"/>
      <w:divBdr>
        <w:top w:val="none" w:sz="0" w:space="0" w:color="auto"/>
        <w:left w:val="none" w:sz="0" w:space="0" w:color="auto"/>
        <w:bottom w:val="none" w:sz="0" w:space="0" w:color="auto"/>
        <w:right w:val="none" w:sz="0" w:space="0" w:color="auto"/>
      </w:divBdr>
    </w:div>
    <w:div w:id="32048568">
      <w:bodyDiv w:val="1"/>
      <w:marLeft w:val="0"/>
      <w:marRight w:val="0"/>
      <w:marTop w:val="0"/>
      <w:marBottom w:val="0"/>
      <w:divBdr>
        <w:top w:val="none" w:sz="0" w:space="0" w:color="auto"/>
        <w:left w:val="none" w:sz="0" w:space="0" w:color="auto"/>
        <w:bottom w:val="none" w:sz="0" w:space="0" w:color="auto"/>
        <w:right w:val="none" w:sz="0" w:space="0" w:color="auto"/>
      </w:divBdr>
    </w:div>
    <w:div w:id="33776466">
      <w:bodyDiv w:val="1"/>
      <w:marLeft w:val="0"/>
      <w:marRight w:val="0"/>
      <w:marTop w:val="0"/>
      <w:marBottom w:val="0"/>
      <w:divBdr>
        <w:top w:val="none" w:sz="0" w:space="0" w:color="auto"/>
        <w:left w:val="none" w:sz="0" w:space="0" w:color="auto"/>
        <w:bottom w:val="none" w:sz="0" w:space="0" w:color="auto"/>
        <w:right w:val="none" w:sz="0" w:space="0" w:color="auto"/>
      </w:divBdr>
    </w:div>
    <w:div w:id="41751518">
      <w:bodyDiv w:val="1"/>
      <w:marLeft w:val="0"/>
      <w:marRight w:val="0"/>
      <w:marTop w:val="0"/>
      <w:marBottom w:val="0"/>
      <w:divBdr>
        <w:top w:val="none" w:sz="0" w:space="0" w:color="auto"/>
        <w:left w:val="none" w:sz="0" w:space="0" w:color="auto"/>
        <w:bottom w:val="none" w:sz="0" w:space="0" w:color="auto"/>
        <w:right w:val="none" w:sz="0" w:space="0" w:color="auto"/>
      </w:divBdr>
    </w:div>
    <w:div w:id="51126740">
      <w:bodyDiv w:val="1"/>
      <w:marLeft w:val="0"/>
      <w:marRight w:val="0"/>
      <w:marTop w:val="0"/>
      <w:marBottom w:val="0"/>
      <w:divBdr>
        <w:top w:val="none" w:sz="0" w:space="0" w:color="auto"/>
        <w:left w:val="none" w:sz="0" w:space="0" w:color="auto"/>
        <w:bottom w:val="none" w:sz="0" w:space="0" w:color="auto"/>
        <w:right w:val="none" w:sz="0" w:space="0" w:color="auto"/>
      </w:divBdr>
    </w:div>
    <w:div w:id="65685208">
      <w:bodyDiv w:val="1"/>
      <w:marLeft w:val="0"/>
      <w:marRight w:val="0"/>
      <w:marTop w:val="0"/>
      <w:marBottom w:val="0"/>
      <w:divBdr>
        <w:top w:val="none" w:sz="0" w:space="0" w:color="auto"/>
        <w:left w:val="none" w:sz="0" w:space="0" w:color="auto"/>
        <w:bottom w:val="none" w:sz="0" w:space="0" w:color="auto"/>
        <w:right w:val="none" w:sz="0" w:space="0" w:color="auto"/>
      </w:divBdr>
    </w:div>
    <w:div w:id="71046434">
      <w:bodyDiv w:val="1"/>
      <w:marLeft w:val="0"/>
      <w:marRight w:val="0"/>
      <w:marTop w:val="0"/>
      <w:marBottom w:val="0"/>
      <w:divBdr>
        <w:top w:val="none" w:sz="0" w:space="0" w:color="auto"/>
        <w:left w:val="none" w:sz="0" w:space="0" w:color="auto"/>
        <w:bottom w:val="none" w:sz="0" w:space="0" w:color="auto"/>
        <w:right w:val="none" w:sz="0" w:space="0" w:color="auto"/>
      </w:divBdr>
    </w:div>
    <w:div w:id="75135940">
      <w:bodyDiv w:val="1"/>
      <w:marLeft w:val="0"/>
      <w:marRight w:val="0"/>
      <w:marTop w:val="0"/>
      <w:marBottom w:val="0"/>
      <w:divBdr>
        <w:top w:val="none" w:sz="0" w:space="0" w:color="auto"/>
        <w:left w:val="none" w:sz="0" w:space="0" w:color="auto"/>
        <w:bottom w:val="none" w:sz="0" w:space="0" w:color="auto"/>
        <w:right w:val="none" w:sz="0" w:space="0" w:color="auto"/>
      </w:divBdr>
    </w:div>
    <w:div w:id="83571564">
      <w:bodyDiv w:val="1"/>
      <w:marLeft w:val="0"/>
      <w:marRight w:val="0"/>
      <w:marTop w:val="0"/>
      <w:marBottom w:val="0"/>
      <w:divBdr>
        <w:top w:val="none" w:sz="0" w:space="0" w:color="auto"/>
        <w:left w:val="none" w:sz="0" w:space="0" w:color="auto"/>
        <w:bottom w:val="none" w:sz="0" w:space="0" w:color="auto"/>
        <w:right w:val="none" w:sz="0" w:space="0" w:color="auto"/>
      </w:divBdr>
    </w:div>
    <w:div w:id="96288902">
      <w:bodyDiv w:val="1"/>
      <w:marLeft w:val="0"/>
      <w:marRight w:val="0"/>
      <w:marTop w:val="0"/>
      <w:marBottom w:val="0"/>
      <w:divBdr>
        <w:top w:val="none" w:sz="0" w:space="0" w:color="auto"/>
        <w:left w:val="none" w:sz="0" w:space="0" w:color="auto"/>
        <w:bottom w:val="none" w:sz="0" w:space="0" w:color="auto"/>
        <w:right w:val="none" w:sz="0" w:space="0" w:color="auto"/>
      </w:divBdr>
    </w:div>
    <w:div w:id="111680266">
      <w:bodyDiv w:val="1"/>
      <w:marLeft w:val="0"/>
      <w:marRight w:val="0"/>
      <w:marTop w:val="0"/>
      <w:marBottom w:val="0"/>
      <w:divBdr>
        <w:top w:val="none" w:sz="0" w:space="0" w:color="auto"/>
        <w:left w:val="none" w:sz="0" w:space="0" w:color="auto"/>
        <w:bottom w:val="none" w:sz="0" w:space="0" w:color="auto"/>
        <w:right w:val="none" w:sz="0" w:space="0" w:color="auto"/>
      </w:divBdr>
    </w:div>
    <w:div w:id="120001451">
      <w:bodyDiv w:val="1"/>
      <w:marLeft w:val="0"/>
      <w:marRight w:val="0"/>
      <w:marTop w:val="0"/>
      <w:marBottom w:val="0"/>
      <w:divBdr>
        <w:top w:val="none" w:sz="0" w:space="0" w:color="auto"/>
        <w:left w:val="none" w:sz="0" w:space="0" w:color="auto"/>
        <w:bottom w:val="none" w:sz="0" w:space="0" w:color="auto"/>
        <w:right w:val="none" w:sz="0" w:space="0" w:color="auto"/>
      </w:divBdr>
    </w:div>
    <w:div w:id="142359319">
      <w:bodyDiv w:val="1"/>
      <w:marLeft w:val="0"/>
      <w:marRight w:val="0"/>
      <w:marTop w:val="0"/>
      <w:marBottom w:val="0"/>
      <w:divBdr>
        <w:top w:val="none" w:sz="0" w:space="0" w:color="auto"/>
        <w:left w:val="none" w:sz="0" w:space="0" w:color="auto"/>
        <w:bottom w:val="none" w:sz="0" w:space="0" w:color="auto"/>
        <w:right w:val="none" w:sz="0" w:space="0" w:color="auto"/>
      </w:divBdr>
    </w:div>
    <w:div w:id="159153066">
      <w:bodyDiv w:val="1"/>
      <w:marLeft w:val="0"/>
      <w:marRight w:val="0"/>
      <w:marTop w:val="0"/>
      <w:marBottom w:val="0"/>
      <w:divBdr>
        <w:top w:val="none" w:sz="0" w:space="0" w:color="auto"/>
        <w:left w:val="none" w:sz="0" w:space="0" w:color="auto"/>
        <w:bottom w:val="none" w:sz="0" w:space="0" w:color="auto"/>
        <w:right w:val="none" w:sz="0" w:space="0" w:color="auto"/>
      </w:divBdr>
    </w:div>
    <w:div w:id="161506948">
      <w:bodyDiv w:val="1"/>
      <w:marLeft w:val="0"/>
      <w:marRight w:val="0"/>
      <w:marTop w:val="0"/>
      <w:marBottom w:val="0"/>
      <w:divBdr>
        <w:top w:val="none" w:sz="0" w:space="0" w:color="auto"/>
        <w:left w:val="none" w:sz="0" w:space="0" w:color="auto"/>
        <w:bottom w:val="none" w:sz="0" w:space="0" w:color="auto"/>
        <w:right w:val="none" w:sz="0" w:space="0" w:color="auto"/>
      </w:divBdr>
    </w:div>
    <w:div w:id="178082672">
      <w:bodyDiv w:val="1"/>
      <w:marLeft w:val="0"/>
      <w:marRight w:val="0"/>
      <w:marTop w:val="0"/>
      <w:marBottom w:val="0"/>
      <w:divBdr>
        <w:top w:val="none" w:sz="0" w:space="0" w:color="auto"/>
        <w:left w:val="none" w:sz="0" w:space="0" w:color="auto"/>
        <w:bottom w:val="none" w:sz="0" w:space="0" w:color="auto"/>
        <w:right w:val="none" w:sz="0" w:space="0" w:color="auto"/>
      </w:divBdr>
    </w:div>
    <w:div w:id="184294987">
      <w:bodyDiv w:val="1"/>
      <w:marLeft w:val="0"/>
      <w:marRight w:val="0"/>
      <w:marTop w:val="0"/>
      <w:marBottom w:val="0"/>
      <w:divBdr>
        <w:top w:val="none" w:sz="0" w:space="0" w:color="auto"/>
        <w:left w:val="none" w:sz="0" w:space="0" w:color="auto"/>
        <w:bottom w:val="none" w:sz="0" w:space="0" w:color="auto"/>
        <w:right w:val="none" w:sz="0" w:space="0" w:color="auto"/>
      </w:divBdr>
    </w:div>
    <w:div w:id="189612619">
      <w:bodyDiv w:val="1"/>
      <w:marLeft w:val="0"/>
      <w:marRight w:val="0"/>
      <w:marTop w:val="0"/>
      <w:marBottom w:val="0"/>
      <w:divBdr>
        <w:top w:val="none" w:sz="0" w:space="0" w:color="auto"/>
        <w:left w:val="none" w:sz="0" w:space="0" w:color="auto"/>
        <w:bottom w:val="none" w:sz="0" w:space="0" w:color="auto"/>
        <w:right w:val="none" w:sz="0" w:space="0" w:color="auto"/>
      </w:divBdr>
    </w:div>
    <w:div w:id="201484877">
      <w:bodyDiv w:val="1"/>
      <w:marLeft w:val="0"/>
      <w:marRight w:val="0"/>
      <w:marTop w:val="0"/>
      <w:marBottom w:val="0"/>
      <w:divBdr>
        <w:top w:val="none" w:sz="0" w:space="0" w:color="auto"/>
        <w:left w:val="none" w:sz="0" w:space="0" w:color="auto"/>
        <w:bottom w:val="none" w:sz="0" w:space="0" w:color="auto"/>
        <w:right w:val="none" w:sz="0" w:space="0" w:color="auto"/>
      </w:divBdr>
    </w:div>
    <w:div w:id="230384408">
      <w:bodyDiv w:val="1"/>
      <w:marLeft w:val="0"/>
      <w:marRight w:val="0"/>
      <w:marTop w:val="0"/>
      <w:marBottom w:val="0"/>
      <w:divBdr>
        <w:top w:val="none" w:sz="0" w:space="0" w:color="auto"/>
        <w:left w:val="none" w:sz="0" w:space="0" w:color="auto"/>
        <w:bottom w:val="none" w:sz="0" w:space="0" w:color="auto"/>
        <w:right w:val="none" w:sz="0" w:space="0" w:color="auto"/>
      </w:divBdr>
    </w:div>
    <w:div w:id="241648467">
      <w:bodyDiv w:val="1"/>
      <w:marLeft w:val="0"/>
      <w:marRight w:val="0"/>
      <w:marTop w:val="0"/>
      <w:marBottom w:val="0"/>
      <w:divBdr>
        <w:top w:val="none" w:sz="0" w:space="0" w:color="auto"/>
        <w:left w:val="none" w:sz="0" w:space="0" w:color="auto"/>
        <w:bottom w:val="none" w:sz="0" w:space="0" w:color="auto"/>
        <w:right w:val="none" w:sz="0" w:space="0" w:color="auto"/>
      </w:divBdr>
    </w:div>
    <w:div w:id="256599547">
      <w:bodyDiv w:val="1"/>
      <w:marLeft w:val="0"/>
      <w:marRight w:val="0"/>
      <w:marTop w:val="0"/>
      <w:marBottom w:val="0"/>
      <w:divBdr>
        <w:top w:val="none" w:sz="0" w:space="0" w:color="auto"/>
        <w:left w:val="none" w:sz="0" w:space="0" w:color="auto"/>
        <w:bottom w:val="none" w:sz="0" w:space="0" w:color="auto"/>
        <w:right w:val="none" w:sz="0" w:space="0" w:color="auto"/>
      </w:divBdr>
    </w:div>
    <w:div w:id="264969838">
      <w:bodyDiv w:val="1"/>
      <w:marLeft w:val="0"/>
      <w:marRight w:val="0"/>
      <w:marTop w:val="0"/>
      <w:marBottom w:val="0"/>
      <w:divBdr>
        <w:top w:val="none" w:sz="0" w:space="0" w:color="auto"/>
        <w:left w:val="none" w:sz="0" w:space="0" w:color="auto"/>
        <w:bottom w:val="none" w:sz="0" w:space="0" w:color="auto"/>
        <w:right w:val="none" w:sz="0" w:space="0" w:color="auto"/>
      </w:divBdr>
    </w:div>
    <w:div w:id="272252241">
      <w:bodyDiv w:val="1"/>
      <w:marLeft w:val="0"/>
      <w:marRight w:val="0"/>
      <w:marTop w:val="0"/>
      <w:marBottom w:val="0"/>
      <w:divBdr>
        <w:top w:val="none" w:sz="0" w:space="0" w:color="auto"/>
        <w:left w:val="none" w:sz="0" w:space="0" w:color="auto"/>
        <w:bottom w:val="none" w:sz="0" w:space="0" w:color="auto"/>
        <w:right w:val="none" w:sz="0" w:space="0" w:color="auto"/>
      </w:divBdr>
    </w:div>
    <w:div w:id="304625951">
      <w:bodyDiv w:val="1"/>
      <w:marLeft w:val="0"/>
      <w:marRight w:val="0"/>
      <w:marTop w:val="0"/>
      <w:marBottom w:val="0"/>
      <w:divBdr>
        <w:top w:val="none" w:sz="0" w:space="0" w:color="auto"/>
        <w:left w:val="none" w:sz="0" w:space="0" w:color="auto"/>
        <w:bottom w:val="none" w:sz="0" w:space="0" w:color="auto"/>
        <w:right w:val="none" w:sz="0" w:space="0" w:color="auto"/>
      </w:divBdr>
    </w:div>
    <w:div w:id="309673551">
      <w:bodyDiv w:val="1"/>
      <w:marLeft w:val="0"/>
      <w:marRight w:val="0"/>
      <w:marTop w:val="0"/>
      <w:marBottom w:val="0"/>
      <w:divBdr>
        <w:top w:val="none" w:sz="0" w:space="0" w:color="auto"/>
        <w:left w:val="none" w:sz="0" w:space="0" w:color="auto"/>
        <w:bottom w:val="none" w:sz="0" w:space="0" w:color="auto"/>
        <w:right w:val="none" w:sz="0" w:space="0" w:color="auto"/>
      </w:divBdr>
    </w:div>
    <w:div w:id="310990948">
      <w:bodyDiv w:val="1"/>
      <w:marLeft w:val="0"/>
      <w:marRight w:val="0"/>
      <w:marTop w:val="0"/>
      <w:marBottom w:val="0"/>
      <w:divBdr>
        <w:top w:val="none" w:sz="0" w:space="0" w:color="auto"/>
        <w:left w:val="none" w:sz="0" w:space="0" w:color="auto"/>
        <w:bottom w:val="none" w:sz="0" w:space="0" w:color="auto"/>
        <w:right w:val="none" w:sz="0" w:space="0" w:color="auto"/>
      </w:divBdr>
    </w:div>
    <w:div w:id="314182669">
      <w:bodyDiv w:val="1"/>
      <w:marLeft w:val="0"/>
      <w:marRight w:val="0"/>
      <w:marTop w:val="0"/>
      <w:marBottom w:val="0"/>
      <w:divBdr>
        <w:top w:val="none" w:sz="0" w:space="0" w:color="auto"/>
        <w:left w:val="none" w:sz="0" w:space="0" w:color="auto"/>
        <w:bottom w:val="none" w:sz="0" w:space="0" w:color="auto"/>
        <w:right w:val="none" w:sz="0" w:space="0" w:color="auto"/>
      </w:divBdr>
    </w:div>
    <w:div w:id="314573764">
      <w:bodyDiv w:val="1"/>
      <w:marLeft w:val="0"/>
      <w:marRight w:val="0"/>
      <w:marTop w:val="0"/>
      <w:marBottom w:val="0"/>
      <w:divBdr>
        <w:top w:val="none" w:sz="0" w:space="0" w:color="auto"/>
        <w:left w:val="none" w:sz="0" w:space="0" w:color="auto"/>
        <w:bottom w:val="none" w:sz="0" w:space="0" w:color="auto"/>
        <w:right w:val="none" w:sz="0" w:space="0" w:color="auto"/>
      </w:divBdr>
    </w:div>
    <w:div w:id="317538935">
      <w:bodyDiv w:val="1"/>
      <w:marLeft w:val="0"/>
      <w:marRight w:val="0"/>
      <w:marTop w:val="0"/>
      <w:marBottom w:val="0"/>
      <w:divBdr>
        <w:top w:val="none" w:sz="0" w:space="0" w:color="auto"/>
        <w:left w:val="none" w:sz="0" w:space="0" w:color="auto"/>
        <w:bottom w:val="none" w:sz="0" w:space="0" w:color="auto"/>
        <w:right w:val="none" w:sz="0" w:space="0" w:color="auto"/>
      </w:divBdr>
    </w:div>
    <w:div w:id="343479863">
      <w:bodyDiv w:val="1"/>
      <w:marLeft w:val="0"/>
      <w:marRight w:val="0"/>
      <w:marTop w:val="0"/>
      <w:marBottom w:val="0"/>
      <w:divBdr>
        <w:top w:val="none" w:sz="0" w:space="0" w:color="auto"/>
        <w:left w:val="none" w:sz="0" w:space="0" w:color="auto"/>
        <w:bottom w:val="none" w:sz="0" w:space="0" w:color="auto"/>
        <w:right w:val="none" w:sz="0" w:space="0" w:color="auto"/>
      </w:divBdr>
    </w:div>
    <w:div w:id="360791218">
      <w:bodyDiv w:val="1"/>
      <w:marLeft w:val="0"/>
      <w:marRight w:val="0"/>
      <w:marTop w:val="0"/>
      <w:marBottom w:val="0"/>
      <w:divBdr>
        <w:top w:val="none" w:sz="0" w:space="0" w:color="auto"/>
        <w:left w:val="none" w:sz="0" w:space="0" w:color="auto"/>
        <w:bottom w:val="none" w:sz="0" w:space="0" w:color="auto"/>
        <w:right w:val="none" w:sz="0" w:space="0" w:color="auto"/>
      </w:divBdr>
    </w:div>
    <w:div w:id="369688995">
      <w:bodyDiv w:val="1"/>
      <w:marLeft w:val="0"/>
      <w:marRight w:val="0"/>
      <w:marTop w:val="0"/>
      <w:marBottom w:val="0"/>
      <w:divBdr>
        <w:top w:val="none" w:sz="0" w:space="0" w:color="auto"/>
        <w:left w:val="none" w:sz="0" w:space="0" w:color="auto"/>
        <w:bottom w:val="none" w:sz="0" w:space="0" w:color="auto"/>
        <w:right w:val="none" w:sz="0" w:space="0" w:color="auto"/>
      </w:divBdr>
    </w:div>
    <w:div w:id="372735956">
      <w:bodyDiv w:val="1"/>
      <w:marLeft w:val="0"/>
      <w:marRight w:val="0"/>
      <w:marTop w:val="0"/>
      <w:marBottom w:val="0"/>
      <w:divBdr>
        <w:top w:val="none" w:sz="0" w:space="0" w:color="auto"/>
        <w:left w:val="none" w:sz="0" w:space="0" w:color="auto"/>
        <w:bottom w:val="none" w:sz="0" w:space="0" w:color="auto"/>
        <w:right w:val="none" w:sz="0" w:space="0" w:color="auto"/>
      </w:divBdr>
    </w:div>
    <w:div w:id="374283062">
      <w:bodyDiv w:val="1"/>
      <w:marLeft w:val="0"/>
      <w:marRight w:val="0"/>
      <w:marTop w:val="0"/>
      <w:marBottom w:val="0"/>
      <w:divBdr>
        <w:top w:val="none" w:sz="0" w:space="0" w:color="auto"/>
        <w:left w:val="none" w:sz="0" w:space="0" w:color="auto"/>
        <w:bottom w:val="none" w:sz="0" w:space="0" w:color="auto"/>
        <w:right w:val="none" w:sz="0" w:space="0" w:color="auto"/>
      </w:divBdr>
    </w:div>
    <w:div w:id="388963680">
      <w:bodyDiv w:val="1"/>
      <w:marLeft w:val="0"/>
      <w:marRight w:val="0"/>
      <w:marTop w:val="0"/>
      <w:marBottom w:val="0"/>
      <w:divBdr>
        <w:top w:val="none" w:sz="0" w:space="0" w:color="auto"/>
        <w:left w:val="none" w:sz="0" w:space="0" w:color="auto"/>
        <w:bottom w:val="none" w:sz="0" w:space="0" w:color="auto"/>
        <w:right w:val="none" w:sz="0" w:space="0" w:color="auto"/>
      </w:divBdr>
    </w:div>
    <w:div w:id="393896489">
      <w:bodyDiv w:val="1"/>
      <w:marLeft w:val="0"/>
      <w:marRight w:val="0"/>
      <w:marTop w:val="0"/>
      <w:marBottom w:val="0"/>
      <w:divBdr>
        <w:top w:val="none" w:sz="0" w:space="0" w:color="auto"/>
        <w:left w:val="none" w:sz="0" w:space="0" w:color="auto"/>
        <w:bottom w:val="none" w:sz="0" w:space="0" w:color="auto"/>
        <w:right w:val="none" w:sz="0" w:space="0" w:color="auto"/>
      </w:divBdr>
    </w:div>
    <w:div w:id="399714348">
      <w:bodyDiv w:val="1"/>
      <w:marLeft w:val="0"/>
      <w:marRight w:val="0"/>
      <w:marTop w:val="0"/>
      <w:marBottom w:val="0"/>
      <w:divBdr>
        <w:top w:val="none" w:sz="0" w:space="0" w:color="auto"/>
        <w:left w:val="none" w:sz="0" w:space="0" w:color="auto"/>
        <w:bottom w:val="none" w:sz="0" w:space="0" w:color="auto"/>
        <w:right w:val="none" w:sz="0" w:space="0" w:color="auto"/>
      </w:divBdr>
    </w:div>
    <w:div w:id="400175610">
      <w:bodyDiv w:val="1"/>
      <w:marLeft w:val="0"/>
      <w:marRight w:val="0"/>
      <w:marTop w:val="0"/>
      <w:marBottom w:val="0"/>
      <w:divBdr>
        <w:top w:val="none" w:sz="0" w:space="0" w:color="auto"/>
        <w:left w:val="none" w:sz="0" w:space="0" w:color="auto"/>
        <w:bottom w:val="none" w:sz="0" w:space="0" w:color="auto"/>
        <w:right w:val="none" w:sz="0" w:space="0" w:color="auto"/>
      </w:divBdr>
    </w:div>
    <w:div w:id="401684817">
      <w:bodyDiv w:val="1"/>
      <w:marLeft w:val="0"/>
      <w:marRight w:val="0"/>
      <w:marTop w:val="0"/>
      <w:marBottom w:val="0"/>
      <w:divBdr>
        <w:top w:val="none" w:sz="0" w:space="0" w:color="auto"/>
        <w:left w:val="none" w:sz="0" w:space="0" w:color="auto"/>
        <w:bottom w:val="none" w:sz="0" w:space="0" w:color="auto"/>
        <w:right w:val="none" w:sz="0" w:space="0" w:color="auto"/>
      </w:divBdr>
    </w:div>
    <w:div w:id="402990554">
      <w:bodyDiv w:val="1"/>
      <w:marLeft w:val="0"/>
      <w:marRight w:val="0"/>
      <w:marTop w:val="0"/>
      <w:marBottom w:val="0"/>
      <w:divBdr>
        <w:top w:val="none" w:sz="0" w:space="0" w:color="auto"/>
        <w:left w:val="none" w:sz="0" w:space="0" w:color="auto"/>
        <w:bottom w:val="none" w:sz="0" w:space="0" w:color="auto"/>
        <w:right w:val="none" w:sz="0" w:space="0" w:color="auto"/>
      </w:divBdr>
    </w:div>
    <w:div w:id="452752191">
      <w:bodyDiv w:val="1"/>
      <w:marLeft w:val="0"/>
      <w:marRight w:val="0"/>
      <w:marTop w:val="0"/>
      <w:marBottom w:val="0"/>
      <w:divBdr>
        <w:top w:val="none" w:sz="0" w:space="0" w:color="auto"/>
        <w:left w:val="none" w:sz="0" w:space="0" w:color="auto"/>
        <w:bottom w:val="none" w:sz="0" w:space="0" w:color="auto"/>
        <w:right w:val="none" w:sz="0" w:space="0" w:color="auto"/>
      </w:divBdr>
    </w:div>
    <w:div w:id="485098246">
      <w:bodyDiv w:val="1"/>
      <w:marLeft w:val="0"/>
      <w:marRight w:val="0"/>
      <w:marTop w:val="0"/>
      <w:marBottom w:val="0"/>
      <w:divBdr>
        <w:top w:val="none" w:sz="0" w:space="0" w:color="auto"/>
        <w:left w:val="none" w:sz="0" w:space="0" w:color="auto"/>
        <w:bottom w:val="none" w:sz="0" w:space="0" w:color="auto"/>
        <w:right w:val="none" w:sz="0" w:space="0" w:color="auto"/>
      </w:divBdr>
    </w:div>
    <w:div w:id="485439003">
      <w:bodyDiv w:val="1"/>
      <w:marLeft w:val="0"/>
      <w:marRight w:val="0"/>
      <w:marTop w:val="0"/>
      <w:marBottom w:val="0"/>
      <w:divBdr>
        <w:top w:val="none" w:sz="0" w:space="0" w:color="auto"/>
        <w:left w:val="none" w:sz="0" w:space="0" w:color="auto"/>
        <w:bottom w:val="none" w:sz="0" w:space="0" w:color="auto"/>
        <w:right w:val="none" w:sz="0" w:space="0" w:color="auto"/>
      </w:divBdr>
    </w:div>
    <w:div w:id="485628791">
      <w:bodyDiv w:val="1"/>
      <w:marLeft w:val="0"/>
      <w:marRight w:val="0"/>
      <w:marTop w:val="0"/>
      <w:marBottom w:val="0"/>
      <w:divBdr>
        <w:top w:val="none" w:sz="0" w:space="0" w:color="auto"/>
        <w:left w:val="none" w:sz="0" w:space="0" w:color="auto"/>
        <w:bottom w:val="none" w:sz="0" w:space="0" w:color="auto"/>
        <w:right w:val="none" w:sz="0" w:space="0" w:color="auto"/>
      </w:divBdr>
    </w:div>
    <w:div w:id="485703790">
      <w:bodyDiv w:val="1"/>
      <w:marLeft w:val="0"/>
      <w:marRight w:val="0"/>
      <w:marTop w:val="0"/>
      <w:marBottom w:val="0"/>
      <w:divBdr>
        <w:top w:val="none" w:sz="0" w:space="0" w:color="auto"/>
        <w:left w:val="none" w:sz="0" w:space="0" w:color="auto"/>
        <w:bottom w:val="none" w:sz="0" w:space="0" w:color="auto"/>
        <w:right w:val="none" w:sz="0" w:space="0" w:color="auto"/>
      </w:divBdr>
    </w:div>
    <w:div w:id="510798677">
      <w:bodyDiv w:val="1"/>
      <w:marLeft w:val="0"/>
      <w:marRight w:val="0"/>
      <w:marTop w:val="0"/>
      <w:marBottom w:val="0"/>
      <w:divBdr>
        <w:top w:val="none" w:sz="0" w:space="0" w:color="auto"/>
        <w:left w:val="none" w:sz="0" w:space="0" w:color="auto"/>
        <w:bottom w:val="none" w:sz="0" w:space="0" w:color="auto"/>
        <w:right w:val="none" w:sz="0" w:space="0" w:color="auto"/>
      </w:divBdr>
    </w:div>
    <w:div w:id="527109023">
      <w:bodyDiv w:val="1"/>
      <w:marLeft w:val="0"/>
      <w:marRight w:val="0"/>
      <w:marTop w:val="0"/>
      <w:marBottom w:val="0"/>
      <w:divBdr>
        <w:top w:val="none" w:sz="0" w:space="0" w:color="auto"/>
        <w:left w:val="none" w:sz="0" w:space="0" w:color="auto"/>
        <w:bottom w:val="none" w:sz="0" w:space="0" w:color="auto"/>
        <w:right w:val="none" w:sz="0" w:space="0" w:color="auto"/>
      </w:divBdr>
    </w:div>
    <w:div w:id="532573397">
      <w:bodyDiv w:val="1"/>
      <w:marLeft w:val="0"/>
      <w:marRight w:val="0"/>
      <w:marTop w:val="0"/>
      <w:marBottom w:val="0"/>
      <w:divBdr>
        <w:top w:val="none" w:sz="0" w:space="0" w:color="auto"/>
        <w:left w:val="none" w:sz="0" w:space="0" w:color="auto"/>
        <w:bottom w:val="none" w:sz="0" w:space="0" w:color="auto"/>
        <w:right w:val="none" w:sz="0" w:space="0" w:color="auto"/>
      </w:divBdr>
    </w:div>
    <w:div w:id="554663872">
      <w:bodyDiv w:val="1"/>
      <w:marLeft w:val="0"/>
      <w:marRight w:val="0"/>
      <w:marTop w:val="0"/>
      <w:marBottom w:val="0"/>
      <w:divBdr>
        <w:top w:val="none" w:sz="0" w:space="0" w:color="auto"/>
        <w:left w:val="none" w:sz="0" w:space="0" w:color="auto"/>
        <w:bottom w:val="none" w:sz="0" w:space="0" w:color="auto"/>
        <w:right w:val="none" w:sz="0" w:space="0" w:color="auto"/>
      </w:divBdr>
    </w:div>
    <w:div w:id="567962911">
      <w:bodyDiv w:val="1"/>
      <w:marLeft w:val="0"/>
      <w:marRight w:val="0"/>
      <w:marTop w:val="0"/>
      <w:marBottom w:val="0"/>
      <w:divBdr>
        <w:top w:val="none" w:sz="0" w:space="0" w:color="auto"/>
        <w:left w:val="none" w:sz="0" w:space="0" w:color="auto"/>
        <w:bottom w:val="none" w:sz="0" w:space="0" w:color="auto"/>
        <w:right w:val="none" w:sz="0" w:space="0" w:color="auto"/>
      </w:divBdr>
    </w:div>
    <w:div w:id="575632496">
      <w:bodyDiv w:val="1"/>
      <w:marLeft w:val="0"/>
      <w:marRight w:val="0"/>
      <w:marTop w:val="0"/>
      <w:marBottom w:val="0"/>
      <w:divBdr>
        <w:top w:val="none" w:sz="0" w:space="0" w:color="auto"/>
        <w:left w:val="none" w:sz="0" w:space="0" w:color="auto"/>
        <w:bottom w:val="none" w:sz="0" w:space="0" w:color="auto"/>
        <w:right w:val="none" w:sz="0" w:space="0" w:color="auto"/>
      </w:divBdr>
    </w:div>
    <w:div w:id="589772915">
      <w:bodyDiv w:val="1"/>
      <w:marLeft w:val="0"/>
      <w:marRight w:val="0"/>
      <w:marTop w:val="0"/>
      <w:marBottom w:val="0"/>
      <w:divBdr>
        <w:top w:val="none" w:sz="0" w:space="0" w:color="auto"/>
        <w:left w:val="none" w:sz="0" w:space="0" w:color="auto"/>
        <w:bottom w:val="none" w:sz="0" w:space="0" w:color="auto"/>
        <w:right w:val="none" w:sz="0" w:space="0" w:color="auto"/>
      </w:divBdr>
    </w:div>
    <w:div w:id="613950451">
      <w:bodyDiv w:val="1"/>
      <w:marLeft w:val="0"/>
      <w:marRight w:val="0"/>
      <w:marTop w:val="0"/>
      <w:marBottom w:val="0"/>
      <w:divBdr>
        <w:top w:val="none" w:sz="0" w:space="0" w:color="auto"/>
        <w:left w:val="none" w:sz="0" w:space="0" w:color="auto"/>
        <w:bottom w:val="none" w:sz="0" w:space="0" w:color="auto"/>
        <w:right w:val="none" w:sz="0" w:space="0" w:color="auto"/>
      </w:divBdr>
    </w:div>
    <w:div w:id="639306487">
      <w:bodyDiv w:val="1"/>
      <w:marLeft w:val="0"/>
      <w:marRight w:val="0"/>
      <w:marTop w:val="0"/>
      <w:marBottom w:val="0"/>
      <w:divBdr>
        <w:top w:val="none" w:sz="0" w:space="0" w:color="auto"/>
        <w:left w:val="none" w:sz="0" w:space="0" w:color="auto"/>
        <w:bottom w:val="none" w:sz="0" w:space="0" w:color="auto"/>
        <w:right w:val="none" w:sz="0" w:space="0" w:color="auto"/>
      </w:divBdr>
    </w:div>
    <w:div w:id="646323929">
      <w:bodyDiv w:val="1"/>
      <w:marLeft w:val="0"/>
      <w:marRight w:val="0"/>
      <w:marTop w:val="0"/>
      <w:marBottom w:val="0"/>
      <w:divBdr>
        <w:top w:val="none" w:sz="0" w:space="0" w:color="auto"/>
        <w:left w:val="none" w:sz="0" w:space="0" w:color="auto"/>
        <w:bottom w:val="none" w:sz="0" w:space="0" w:color="auto"/>
        <w:right w:val="none" w:sz="0" w:space="0" w:color="auto"/>
      </w:divBdr>
    </w:div>
    <w:div w:id="648899095">
      <w:bodyDiv w:val="1"/>
      <w:marLeft w:val="0"/>
      <w:marRight w:val="0"/>
      <w:marTop w:val="0"/>
      <w:marBottom w:val="0"/>
      <w:divBdr>
        <w:top w:val="none" w:sz="0" w:space="0" w:color="auto"/>
        <w:left w:val="none" w:sz="0" w:space="0" w:color="auto"/>
        <w:bottom w:val="none" w:sz="0" w:space="0" w:color="auto"/>
        <w:right w:val="none" w:sz="0" w:space="0" w:color="auto"/>
      </w:divBdr>
    </w:div>
    <w:div w:id="677999102">
      <w:bodyDiv w:val="1"/>
      <w:marLeft w:val="0"/>
      <w:marRight w:val="0"/>
      <w:marTop w:val="0"/>
      <w:marBottom w:val="0"/>
      <w:divBdr>
        <w:top w:val="none" w:sz="0" w:space="0" w:color="auto"/>
        <w:left w:val="none" w:sz="0" w:space="0" w:color="auto"/>
        <w:bottom w:val="none" w:sz="0" w:space="0" w:color="auto"/>
        <w:right w:val="none" w:sz="0" w:space="0" w:color="auto"/>
      </w:divBdr>
    </w:div>
    <w:div w:id="732436513">
      <w:bodyDiv w:val="1"/>
      <w:marLeft w:val="0"/>
      <w:marRight w:val="0"/>
      <w:marTop w:val="0"/>
      <w:marBottom w:val="0"/>
      <w:divBdr>
        <w:top w:val="none" w:sz="0" w:space="0" w:color="auto"/>
        <w:left w:val="none" w:sz="0" w:space="0" w:color="auto"/>
        <w:bottom w:val="none" w:sz="0" w:space="0" w:color="auto"/>
        <w:right w:val="none" w:sz="0" w:space="0" w:color="auto"/>
      </w:divBdr>
    </w:div>
    <w:div w:id="745494454">
      <w:bodyDiv w:val="1"/>
      <w:marLeft w:val="0"/>
      <w:marRight w:val="0"/>
      <w:marTop w:val="0"/>
      <w:marBottom w:val="0"/>
      <w:divBdr>
        <w:top w:val="none" w:sz="0" w:space="0" w:color="auto"/>
        <w:left w:val="none" w:sz="0" w:space="0" w:color="auto"/>
        <w:bottom w:val="none" w:sz="0" w:space="0" w:color="auto"/>
        <w:right w:val="none" w:sz="0" w:space="0" w:color="auto"/>
      </w:divBdr>
    </w:div>
    <w:div w:id="787622472">
      <w:bodyDiv w:val="1"/>
      <w:marLeft w:val="0"/>
      <w:marRight w:val="0"/>
      <w:marTop w:val="0"/>
      <w:marBottom w:val="0"/>
      <w:divBdr>
        <w:top w:val="none" w:sz="0" w:space="0" w:color="auto"/>
        <w:left w:val="none" w:sz="0" w:space="0" w:color="auto"/>
        <w:bottom w:val="none" w:sz="0" w:space="0" w:color="auto"/>
        <w:right w:val="none" w:sz="0" w:space="0" w:color="auto"/>
      </w:divBdr>
    </w:div>
    <w:div w:id="806043653">
      <w:bodyDiv w:val="1"/>
      <w:marLeft w:val="0"/>
      <w:marRight w:val="0"/>
      <w:marTop w:val="0"/>
      <w:marBottom w:val="0"/>
      <w:divBdr>
        <w:top w:val="none" w:sz="0" w:space="0" w:color="auto"/>
        <w:left w:val="none" w:sz="0" w:space="0" w:color="auto"/>
        <w:bottom w:val="none" w:sz="0" w:space="0" w:color="auto"/>
        <w:right w:val="none" w:sz="0" w:space="0" w:color="auto"/>
      </w:divBdr>
    </w:div>
    <w:div w:id="816264836">
      <w:bodyDiv w:val="1"/>
      <w:marLeft w:val="0"/>
      <w:marRight w:val="0"/>
      <w:marTop w:val="0"/>
      <w:marBottom w:val="0"/>
      <w:divBdr>
        <w:top w:val="none" w:sz="0" w:space="0" w:color="auto"/>
        <w:left w:val="none" w:sz="0" w:space="0" w:color="auto"/>
        <w:bottom w:val="none" w:sz="0" w:space="0" w:color="auto"/>
        <w:right w:val="none" w:sz="0" w:space="0" w:color="auto"/>
      </w:divBdr>
    </w:div>
    <w:div w:id="822114783">
      <w:bodyDiv w:val="1"/>
      <w:marLeft w:val="0"/>
      <w:marRight w:val="0"/>
      <w:marTop w:val="0"/>
      <w:marBottom w:val="0"/>
      <w:divBdr>
        <w:top w:val="none" w:sz="0" w:space="0" w:color="auto"/>
        <w:left w:val="none" w:sz="0" w:space="0" w:color="auto"/>
        <w:bottom w:val="none" w:sz="0" w:space="0" w:color="auto"/>
        <w:right w:val="none" w:sz="0" w:space="0" w:color="auto"/>
      </w:divBdr>
    </w:div>
    <w:div w:id="833691462">
      <w:bodyDiv w:val="1"/>
      <w:marLeft w:val="0"/>
      <w:marRight w:val="0"/>
      <w:marTop w:val="0"/>
      <w:marBottom w:val="0"/>
      <w:divBdr>
        <w:top w:val="none" w:sz="0" w:space="0" w:color="auto"/>
        <w:left w:val="none" w:sz="0" w:space="0" w:color="auto"/>
        <w:bottom w:val="none" w:sz="0" w:space="0" w:color="auto"/>
        <w:right w:val="none" w:sz="0" w:space="0" w:color="auto"/>
      </w:divBdr>
    </w:div>
    <w:div w:id="836575970">
      <w:bodyDiv w:val="1"/>
      <w:marLeft w:val="0"/>
      <w:marRight w:val="0"/>
      <w:marTop w:val="0"/>
      <w:marBottom w:val="0"/>
      <w:divBdr>
        <w:top w:val="none" w:sz="0" w:space="0" w:color="auto"/>
        <w:left w:val="none" w:sz="0" w:space="0" w:color="auto"/>
        <w:bottom w:val="none" w:sz="0" w:space="0" w:color="auto"/>
        <w:right w:val="none" w:sz="0" w:space="0" w:color="auto"/>
      </w:divBdr>
    </w:div>
    <w:div w:id="839852484">
      <w:bodyDiv w:val="1"/>
      <w:marLeft w:val="0"/>
      <w:marRight w:val="0"/>
      <w:marTop w:val="0"/>
      <w:marBottom w:val="0"/>
      <w:divBdr>
        <w:top w:val="none" w:sz="0" w:space="0" w:color="auto"/>
        <w:left w:val="none" w:sz="0" w:space="0" w:color="auto"/>
        <w:bottom w:val="none" w:sz="0" w:space="0" w:color="auto"/>
        <w:right w:val="none" w:sz="0" w:space="0" w:color="auto"/>
      </w:divBdr>
    </w:div>
    <w:div w:id="842402332">
      <w:bodyDiv w:val="1"/>
      <w:marLeft w:val="0"/>
      <w:marRight w:val="0"/>
      <w:marTop w:val="0"/>
      <w:marBottom w:val="0"/>
      <w:divBdr>
        <w:top w:val="none" w:sz="0" w:space="0" w:color="auto"/>
        <w:left w:val="none" w:sz="0" w:space="0" w:color="auto"/>
        <w:bottom w:val="none" w:sz="0" w:space="0" w:color="auto"/>
        <w:right w:val="none" w:sz="0" w:space="0" w:color="auto"/>
      </w:divBdr>
    </w:div>
    <w:div w:id="853959873">
      <w:bodyDiv w:val="1"/>
      <w:marLeft w:val="0"/>
      <w:marRight w:val="0"/>
      <w:marTop w:val="0"/>
      <w:marBottom w:val="0"/>
      <w:divBdr>
        <w:top w:val="none" w:sz="0" w:space="0" w:color="auto"/>
        <w:left w:val="none" w:sz="0" w:space="0" w:color="auto"/>
        <w:bottom w:val="none" w:sz="0" w:space="0" w:color="auto"/>
        <w:right w:val="none" w:sz="0" w:space="0" w:color="auto"/>
      </w:divBdr>
    </w:div>
    <w:div w:id="873035137">
      <w:bodyDiv w:val="1"/>
      <w:marLeft w:val="0"/>
      <w:marRight w:val="0"/>
      <w:marTop w:val="0"/>
      <w:marBottom w:val="0"/>
      <w:divBdr>
        <w:top w:val="none" w:sz="0" w:space="0" w:color="auto"/>
        <w:left w:val="none" w:sz="0" w:space="0" w:color="auto"/>
        <w:bottom w:val="none" w:sz="0" w:space="0" w:color="auto"/>
        <w:right w:val="none" w:sz="0" w:space="0" w:color="auto"/>
      </w:divBdr>
    </w:div>
    <w:div w:id="880365491">
      <w:bodyDiv w:val="1"/>
      <w:marLeft w:val="0"/>
      <w:marRight w:val="0"/>
      <w:marTop w:val="0"/>
      <w:marBottom w:val="0"/>
      <w:divBdr>
        <w:top w:val="none" w:sz="0" w:space="0" w:color="auto"/>
        <w:left w:val="none" w:sz="0" w:space="0" w:color="auto"/>
        <w:bottom w:val="none" w:sz="0" w:space="0" w:color="auto"/>
        <w:right w:val="none" w:sz="0" w:space="0" w:color="auto"/>
      </w:divBdr>
    </w:div>
    <w:div w:id="881944084">
      <w:bodyDiv w:val="1"/>
      <w:marLeft w:val="0"/>
      <w:marRight w:val="0"/>
      <w:marTop w:val="0"/>
      <w:marBottom w:val="0"/>
      <w:divBdr>
        <w:top w:val="none" w:sz="0" w:space="0" w:color="auto"/>
        <w:left w:val="none" w:sz="0" w:space="0" w:color="auto"/>
        <w:bottom w:val="none" w:sz="0" w:space="0" w:color="auto"/>
        <w:right w:val="none" w:sz="0" w:space="0" w:color="auto"/>
      </w:divBdr>
    </w:div>
    <w:div w:id="882598250">
      <w:bodyDiv w:val="1"/>
      <w:marLeft w:val="0"/>
      <w:marRight w:val="0"/>
      <w:marTop w:val="0"/>
      <w:marBottom w:val="0"/>
      <w:divBdr>
        <w:top w:val="none" w:sz="0" w:space="0" w:color="auto"/>
        <w:left w:val="none" w:sz="0" w:space="0" w:color="auto"/>
        <w:bottom w:val="none" w:sz="0" w:space="0" w:color="auto"/>
        <w:right w:val="none" w:sz="0" w:space="0" w:color="auto"/>
      </w:divBdr>
    </w:div>
    <w:div w:id="886796930">
      <w:bodyDiv w:val="1"/>
      <w:marLeft w:val="0"/>
      <w:marRight w:val="0"/>
      <w:marTop w:val="0"/>
      <w:marBottom w:val="0"/>
      <w:divBdr>
        <w:top w:val="none" w:sz="0" w:space="0" w:color="auto"/>
        <w:left w:val="none" w:sz="0" w:space="0" w:color="auto"/>
        <w:bottom w:val="none" w:sz="0" w:space="0" w:color="auto"/>
        <w:right w:val="none" w:sz="0" w:space="0" w:color="auto"/>
      </w:divBdr>
    </w:div>
    <w:div w:id="899634951">
      <w:bodyDiv w:val="1"/>
      <w:marLeft w:val="0"/>
      <w:marRight w:val="0"/>
      <w:marTop w:val="0"/>
      <w:marBottom w:val="0"/>
      <w:divBdr>
        <w:top w:val="none" w:sz="0" w:space="0" w:color="auto"/>
        <w:left w:val="none" w:sz="0" w:space="0" w:color="auto"/>
        <w:bottom w:val="none" w:sz="0" w:space="0" w:color="auto"/>
        <w:right w:val="none" w:sz="0" w:space="0" w:color="auto"/>
      </w:divBdr>
    </w:div>
    <w:div w:id="906109589">
      <w:bodyDiv w:val="1"/>
      <w:marLeft w:val="0"/>
      <w:marRight w:val="0"/>
      <w:marTop w:val="0"/>
      <w:marBottom w:val="0"/>
      <w:divBdr>
        <w:top w:val="none" w:sz="0" w:space="0" w:color="auto"/>
        <w:left w:val="none" w:sz="0" w:space="0" w:color="auto"/>
        <w:bottom w:val="none" w:sz="0" w:space="0" w:color="auto"/>
        <w:right w:val="none" w:sz="0" w:space="0" w:color="auto"/>
      </w:divBdr>
    </w:div>
    <w:div w:id="912011989">
      <w:bodyDiv w:val="1"/>
      <w:marLeft w:val="0"/>
      <w:marRight w:val="0"/>
      <w:marTop w:val="0"/>
      <w:marBottom w:val="0"/>
      <w:divBdr>
        <w:top w:val="none" w:sz="0" w:space="0" w:color="auto"/>
        <w:left w:val="none" w:sz="0" w:space="0" w:color="auto"/>
        <w:bottom w:val="none" w:sz="0" w:space="0" w:color="auto"/>
        <w:right w:val="none" w:sz="0" w:space="0" w:color="auto"/>
      </w:divBdr>
    </w:div>
    <w:div w:id="913508644">
      <w:bodyDiv w:val="1"/>
      <w:marLeft w:val="0"/>
      <w:marRight w:val="0"/>
      <w:marTop w:val="0"/>
      <w:marBottom w:val="0"/>
      <w:divBdr>
        <w:top w:val="none" w:sz="0" w:space="0" w:color="auto"/>
        <w:left w:val="none" w:sz="0" w:space="0" w:color="auto"/>
        <w:bottom w:val="none" w:sz="0" w:space="0" w:color="auto"/>
        <w:right w:val="none" w:sz="0" w:space="0" w:color="auto"/>
      </w:divBdr>
    </w:div>
    <w:div w:id="932013326">
      <w:bodyDiv w:val="1"/>
      <w:marLeft w:val="0"/>
      <w:marRight w:val="0"/>
      <w:marTop w:val="0"/>
      <w:marBottom w:val="0"/>
      <w:divBdr>
        <w:top w:val="none" w:sz="0" w:space="0" w:color="auto"/>
        <w:left w:val="none" w:sz="0" w:space="0" w:color="auto"/>
        <w:bottom w:val="none" w:sz="0" w:space="0" w:color="auto"/>
        <w:right w:val="none" w:sz="0" w:space="0" w:color="auto"/>
      </w:divBdr>
    </w:div>
    <w:div w:id="936714060">
      <w:bodyDiv w:val="1"/>
      <w:marLeft w:val="0"/>
      <w:marRight w:val="0"/>
      <w:marTop w:val="0"/>
      <w:marBottom w:val="0"/>
      <w:divBdr>
        <w:top w:val="none" w:sz="0" w:space="0" w:color="auto"/>
        <w:left w:val="none" w:sz="0" w:space="0" w:color="auto"/>
        <w:bottom w:val="none" w:sz="0" w:space="0" w:color="auto"/>
        <w:right w:val="none" w:sz="0" w:space="0" w:color="auto"/>
      </w:divBdr>
    </w:div>
    <w:div w:id="960769804">
      <w:bodyDiv w:val="1"/>
      <w:marLeft w:val="0"/>
      <w:marRight w:val="0"/>
      <w:marTop w:val="0"/>
      <w:marBottom w:val="0"/>
      <w:divBdr>
        <w:top w:val="none" w:sz="0" w:space="0" w:color="auto"/>
        <w:left w:val="none" w:sz="0" w:space="0" w:color="auto"/>
        <w:bottom w:val="none" w:sz="0" w:space="0" w:color="auto"/>
        <w:right w:val="none" w:sz="0" w:space="0" w:color="auto"/>
      </w:divBdr>
    </w:div>
    <w:div w:id="962613488">
      <w:bodyDiv w:val="1"/>
      <w:marLeft w:val="0"/>
      <w:marRight w:val="0"/>
      <w:marTop w:val="0"/>
      <w:marBottom w:val="0"/>
      <w:divBdr>
        <w:top w:val="none" w:sz="0" w:space="0" w:color="auto"/>
        <w:left w:val="none" w:sz="0" w:space="0" w:color="auto"/>
        <w:bottom w:val="none" w:sz="0" w:space="0" w:color="auto"/>
        <w:right w:val="none" w:sz="0" w:space="0" w:color="auto"/>
      </w:divBdr>
    </w:div>
    <w:div w:id="973372299">
      <w:bodyDiv w:val="1"/>
      <w:marLeft w:val="0"/>
      <w:marRight w:val="0"/>
      <w:marTop w:val="0"/>
      <w:marBottom w:val="0"/>
      <w:divBdr>
        <w:top w:val="none" w:sz="0" w:space="0" w:color="auto"/>
        <w:left w:val="none" w:sz="0" w:space="0" w:color="auto"/>
        <w:bottom w:val="none" w:sz="0" w:space="0" w:color="auto"/>
        <w:right w:val="none" w:sz="0" w:space="0" w:color="auto"/>
      </w:divBdr>
    </w:div>
    <w:div w:id="973412109">
      <w:bodyDiv w:val="1"/>
      <w:marLeft w:val="0"/>
      <w:marRight w:val="0"/>
      <w:marTop w:val="0"/>
      <w:marBottom w:val="0"/>
      <w:divBdr>
        <w:top w:val="none" w:sz="0" w:space="0" w:color="auto"/>
        <w:left w:val="none" w:sz="0" w:space="0" w:color="auto"/>
        <w:bottom w:val="none" w:sz="0" w:space="0" w:color="auto"/>
        <w:right w:val="none" w:sz="0" w:space="0" w:color="auto"/>
      </w:divBdr>
    </w:div>
    <w:div w:id="985935390">
      <w:bodyDiv w:val="1"/>
      <w:marLeft w:val="0"/>
      <w:marRight w:val="0"/>
      <w:marTop w:val="0"/>
      <w:marBottom w:val="0"/>
      <w:divBdr>
        <w:top w:val="none" w:sz="0" w:space="0" w:color="auto"/>
        <w:left w:val="none" w:sz="0" w:space="0" w:color="auto"/>
        <w:bottom w:val="none" w:sz="0" w:space="0" w:color="auto"/>
        <w:right w:val="none" w:sz="0" w:space="0" w:color="auto"/>
      </w:divBdr>
    </w:div>
    <w:div w:id="989212991">
      <w:bodyDiv w:val="1"/>
      <w:marLeft w:val="0"/>
      <w:marRight w:val="0"/>
      <w:marTop w:val="0"/>
      <w:marBottom w:val="0"/>
      <w:divBdr>
        <w:top w:val="none" w:sz="0" w:space="0" w:color="auto"/>
        <w:left w:val="none" w:sz="0" w:space="0" w:color="auto"/>
        <w:bottom w:val="none" w:sz="0" w:space="0" w:color="auto"/>
        <w:right w:val="none" w:sz="0" w:space="0" w:color="auto"/>
      </w:divBdr>
    </w:div>
    <w:div w:id="995955479">
      <w:bodyDiv w:val="1"/>
      <w:marLeft w:val="0"/>
      <w:marRight w:val="0"/>
      <w:marTop w:val="0"/>
      <w:marBottom w:val="0"/>
      <w:divBdr>
        <w:top w:val="none" w:sz="0" w:space="0" w:color="auto"/>
        <w:left w:val="none" w:sz="0" w:space="0" w:color="auto"/>
        <w:bottom w:val="none" w:sz="0" w:space="0" w:color="auto"/>
        <w:right w:val="none" w:sz="0" w:space="0" w:color="auto"/>
      </w:divBdr>
    </w:div>
    <w:div w:id="1014113105">
      <w:bodyDiv w:val="1"/>
      <w:marLeft w:val="0"/>
      <w:marRight w:val="0"/>
      <w:marTop w:val="0"/>
      <w:marBottom w:val="0"/>
      <w:divBdr>
        <w:top w:val="none" w:sz="0" w:space="0" w:color="auto"/>
        <w:left w:val="none" w:sz="0" w:space="0" w:color="auto"/>
        <w:bottom w:val="none" w:sz="0" w:space="0" w:color="auto"/>
        <w:right w:val="none" w:sz="0" w:space="0" w:color="auto"/>
      </w:divBdr>
    </w:div>
    <w:div w:id="1028599696">
      <w:bodyDiv w:val="1"/>
      <w:marLeft w:val="0"/>
      <w:marRight w:val="0"/>
      <w:marTop w:val="0"/>
      <w:marBottom w:val="0"/>
      <w:divBdr>
        <w:top w:val="none" w:sz="0" w:space="0" w:color="auto"/>
        <w:left w:val="none" w:sz="0" w:space="0" w:color="auto"/>
        <w:bottom w:val="none" w:sz="0" w:space="0" w:color="auto"/>
        <w:right w:val="none" w:sz="0" w:space="0" w:color="auto"/>
      </w:divBdr>
    </w:div>
    <w:div w:id="1034430336">
      <w:bodyDiv w:val="1"/>
      <w:marLeft w:val="0"/>
      <w:marRight w:val="0"/>
      <w:marTop w:val="0"/>
      <w:marBottom w:val="0"/>
      <w:divBdr>
        <w:top w:val="none" w:sz="0" w:space="0" w:color="auto"/>
        <w:left w:val="none" w:sz="0" w:space="0" w:color="auto"/>
        <w:bottom w:val="none" w:sz="0" w:space="0" w:color="auto"/>
        <w:right w:val="none" w:sz="0" w:space="0" w:color="auto"/>
      </w:divBdr>
    </w:div>
    <w:div w:id="1063911839">
      <w:bodyDiv w:val="1"/>
      <w:marLeft w:val="0"/>
      <w:marRight w:val="0"/>
      <w:marTop w:val="0"/>
      <w:marBottom w:val="0"/>
      <w:divBdr>
        <w:top w:val="none" w:sz="0" w:space="0" w:color="auto"/>
        <w:left w:val="none" w:sz="0" w:space="0" w:color="auto"/>
        <w:bottom w:val="none" w:sz="0" w:space="0" w:color="auto"/>
        <w:right w:val="none" w:sz="0" w:space="0" w:color="auto"/>
      </w:divBdr>
    </w:div>
    <w:div w:id="1064059951">
      <w:bodyDiv w:val="1"/>
      <w:marLeft w:val="0"/>
      <w:marRight w:val="0"/>
      <w:marTop w:val="0"/>
      <w:marBottom w:val="0"/>
      <w:divBdr>
        <w:top w:val="none" w:sz="0" w:space="0" w:color="auto"/>
        <w:left w:val="none" w:sz="0" w:space="0" w:color="auto"/>
        <w:bottom w:val="none" w:sz="0" w:space="0" w:color="auto"/>
        <w:right w:val="none" w:sz="0" w:space="0" w:color="auto"/>
      </w:divBdr>
    </w:div>
    <w:div w:id="1067991928">
      <w:bodyDiv w:val="1"/>
      <w:marLeft w:val="0"/>
      <w:marRight w:val="0"/>
      <w:marTop w:val="0"/>
      <w:marBottom w:val="0"/>
      <w:divBdr>
        <w:top w:val="none" w:sz="0" w:space="0" w:color="auto"/>
        <w:left w:val="none" w:sz="0" w:space="0" w:color="auto"/>
        <w:bottom w:val="none" w:sz="0" w:space="0" w:color="auto"/>
        <w:right w:val="none" w:sz="0" w:space="0" w:color="auto"/>
      </w:divBdr>
    </w:div>
    <w:div w:id="1069040504">
      <w:bodyDiv w:val="1"/>
      <w:marLeft w:val="0"/>
      <w:marRight w:val="0"/>
      <w:marTop w:val="0"/>
      <w:marBottom w:val="0"/>
      <w:divBdr>
        <w:top w:val="none" w:sz="0" w:space="0" w:color="auto"/>
        <w:left w:val="none" w:sz="0" w:space="0" w:color="auto"/>
        <w:bottom w:val="none" w:sz="0" w:space="0" w:color="auto"/>
        <w:right w:val="none" w:sz="0" w:space="0" w:color="auto"/>
      </w:divBdr>
    </w:div>
    <w:div w:id="1079253448">
      <w:bodyDiv w:val="1"/>
      <w:marLeft w:val="0"/>
      <w:marRight w:val="0"/>
      <w:marTop w:val="0"/>
      <w:marBottom w:val="0"/>
      <w:divBdr>
        <w:top w:val="none" w:sz="0" w:space="0" w:color="auto"/>
        <w:left w:val="none" w:sz="0" w:space="0" w:color="auto"/>
        <w:bottom w:val="none" w:sz="0" w:space="0" w:color="auto"/>
        <w:right w:val="none" w:sz="0" w:space="0" w:color="auto"/>
      </w:divBdr>
    </w:div>
    <w:div w:id="1081636059">
      <w:bodyDiv w:val="1"/>
      <w:marLeft w:val="0"/>
      <w:marRight w:val="0"/>
      <w:marTop w:val="0"/>
      <w:marBottom w:val="0"/>
      <w:divBdr>
        <w:top w:val="none" w:sz="0" w:space="0" w:color="auto"/>
        <w:left w:val="none" w:sz="0" w:space="0" w:color="auto"/>
        <w:bottom w:val="none" w:sz="0" w:space="0" w:color="auto"/>
        <w:right w:val="none" w:sz="0" w:space="0" w:color="auto"/>
      </w:divBdr>
    </w:div>
    <w:div w:id="1093011314">
      <w:bodyDiv w:val="1"/>
      <w:marLeft w:val="0"/>
      <w:marRight w:val="0"/>
      <w:marTop w:val="0"/>
      <w:marBottom w:val="0"/>
      <w:divBdr>
        <w:top w:val="none" w:sz="0" w:space="0" w:color="auto"/>
        <w:left w:val="none" w:sz="0" w:space="0" w:color="auto"/>
        <w:bottom w:val="none" w:sz="0" w:space="0" w:color="auto"/>
        <w:right w:val="none" w:sz="0" w:space="0" w:color="auto"/>
      </w:divBdr>
    </w:div>
    <w:div w:id="1099451433">
      <w:bodyDiv w:val="1"/>
      <w:marLeft w:val="0"/>
      <w:marRight w:val="0"/>
      <w:marTop w:val="0"/>
      <w:marBottom w:val="0"/>
      <w:divBdr>
        <w:top w:val="none" w:sz="0" w:space="0" w:color="auto"/>
        <w:left w:val="none" w:sz="0" w:space="0" w:color="auto"/>
        <w:bottom w:val="none" w:sz="0" w:space="0" w:color="auto"/>
        <w:right w:val="none" w:sz="0" w:space="0" w:color="auto"/>
      </w:divBdr>
    </w:div>
    <w:div w:id="1100838359">
      <w:bodyDiv w:val="1"/>
      <w:marLeft w:val="0"/>
      <w:marRight w:val="0"/>
      <w:marTop w:val="0"/>
      <w:marBottom w:val="0"/>
      <w:divBdr>
        <w:top w:val="none" w:sz="0" w:space="0" w:color="auto"/>
        <w:left w:val="none" w:sz="0" w:space="0" w:color="auto"/>
        <w:bottom w:val="none" w:sz="0" w:space="0" w:color="auto"/>
        <w:right w:val="none" w:sz="0" w:space="0" w:color="auto"/>
      </w:divBdr>
    </w:div>
    <w:div w:id="1119446855">
      <w:bodyDiv w:val="1"/>
      <w:marLeft w:val="0"/>
      <w:marRight w:val="0"/>
      <w:marTop w:val="0"/>
      <w:marBottom w:val="0"/>
      <w:divBdr>
        <w:top w:val="none" w:sz="0" w:space="0" w:color="auto"/>
        <w:left w:val="none" w:sz="0" w:space="0" w:color="auto"/>
        <w:bottom w:val="none" w:sz="0" w:space="0" w:color="auto"/>
        <w:right w:val="none" w:sz="0" w:space="0" w:color="auto"/>
      </w:divBdr>
    </w:div>
    <w:div w:id="1119841197">
      <w:bodyDiv w:val="1"/>
      <w:marLeft w:val="0"/>
      <w:marRight w:val="0"/>
      <w:marTop w:val="0"/>
      <w:marBottom w:val="0"/>
      <w:divBdr>
        <w:top w:val="none" w:sz="0" w:space="0" w:color="auto"/>
        <w:left w:val="none" w:sz="0" w:space="0" w:color="auto"/>
        <w:bottom w:val="none" w:sz="0" w:space="0" w:color="auto"/>
        <w:right w:val="none" w:sz="0" w:space="0" w:color="auto"/>
      </w:divBdr>
    </w:div>
    <w:div w:id="1130707900">
      <w:bodyDiv w:val="1"/>
      <w:marLeft w:val="0"/>
      <w:marRight w:val="0"/>
      <w:marTop w:val="0"/>
      <w:marBottom w:val="0"/>
      <w:divBdr>
        <w:top w:val="none" w:sz="0" w:space="0" w:color="auto"/>
        <w:left w:val="none" w:sz="0" w:space="0" w:color="auto"/>
        <w:bottom w:val="none" w:sz="0" w:space="0" w:color="auto"/>
        <w:right w:val="none" w:sz="0" w:space="0" w:color="auto"/>
      </w:divBdr>
    </w:div>
    <w:div w:id="1137650603">
      <w:bodyDiv w:val="1"/>
      <w:marLeft w:val="0"/>
      <w:marRight w:val="0"/>
      <w:marTop w:val="0"/>
      <w:marBottom w:val="0"/>
      <w:divBdr>
        <w:top w:val="none" w:sz="0" w:space="0" w:color="auto"/>
        <w:left w:val="none" w:sz="0" w:space="0" w:color="auto"/>
        <w:bottom w:val="none" w:sz="0" w:space="0" w:color="auto"/>
        <w:right w:val="none" w:sz="0" w:space="0" w:color="auto"/>
      </w:divBdr>
    </w:div>
    <w:div w:id="1153448696">
      <w:bodyDiv w:val="1"/>
      <w:marLeft w:val="0"/>
      <w:marRight w:val="0"/>
      <w:marTop w:val="0"/>
      <w:marBottom w:val="0"/>
      <w:divBdr>
        <w:top w:val="none" w:sz="0" w:space="0" w:color="auto"/>
        <w:left w:val="none" w:sz="0" w:space="0" w:color="auto"/>
        <w:bottom w:val="none" w:sz="0" w:space="0" w:color="auto"/>
        <w:right w:val="none" w:sz="0" w:space="0" w:color="auto"/>
      </w:divBdr>
    </w:div>
    <w:div w:id="1164706723">
      <w:bodyDiv w:val="1"/>
      <w:marLeft w:val="0"/>
      <w:marRight w:val="0"/>
      <w:marTop w:val="0"/>
      <w:marBottom w:val="0"/>
      <w:divBdr>
        <w:top w:val="none" w:sz="0" w:space="0" w:color="auto"/>
        <w:left w:val="none" w:sz="0" w:space="0" w:color="auto"/>
        <w:bottom w:val="none" w:sz="0" w:space="0" w:color="auto"/>
        <w:right w:val="none" w:sz="0" w:space="0" w:color="auto"/>
      </w:divBdr>
    </w:div>
    <w:div w:id="1172531332">
      <w:bodyDiv w:val="1"/>
      <w:marLeft w:val="0"/>
      <w:marRight w:val="0"/>
      <w:marTop w:val="0"/>
      <w:marBottom w:val="0"/>
      <w:divBdr>
        <w:top w:val="none" w:sz="0" w:space="0" w:color="auto"/>
        <w:left w:val="none" w:sz="0" w:space="0" w:color="auto"/>
        <w:bottom w:val="none" w:sz="0" w:space="0" w:color="auto"/>
        <w:right w:val="none" w:sz="0" w:space="0" w:color="auto"/>
      </w:divBdr>
    </w:div>
    <w:div w:id="1181508659">
      <w:bodyDiv w:val="1"/>
      <w:marLeft w:val="0"/>
      <w:marRight w:val="0"/>
      <w:marTop w:val="0"/>
      <w:marBottom w:val="0"/>
      <w:divBdr>
        <w:top w:val="none" w:sz="0" w:space="0" w:color="auto"/>
        <w:left w:val="none" w:sz="0" w:space="0" w:color="auto"/>
        <w:bottom w:val="none" w:sz="0" w:space="0" w:color="auto"/>
        <w:right w:val="none" w:sz="0" w:space="0" w:color="auto"/>
      </w:divBdr>
    </w:div>
    <w:div w:id="1182278534">
      <w:bodyDiv w:val="1"/>
      <w:marLeft w:val="0"/>
      <w:marRight w:val="0"/>
      <w:marTop w:val="0"/>
      <w:marBottom w:val="0"/>
      <w:divBdr>
        <w:top w:val="none" w:sz="0" w:space="0" w:color="auto"/>
        <w:left w:val="none" w:sz="0" w:space="0" w:color="auto"/>
        <w:bottom w:val="none" w:sz="0" w:space="0" w:color="auto"/>
        <w:right w:val="none" w:sz="0" w:space="0" w:color="auto"/>
      </w:divBdr>
    </w:div>
    <w:div w:id="1184513163">
      <w:bodyDiv w:val="1"/>
      <w:marLeft w:val="0"/>
      <w:marRight w:val="0"/>
      <w:marTop w:val="0"/>
      <w:marBottom w:val="0"/>
      <w:divBdr>
        <w:top w:val="none" w:sz="0" w:space="0" w:color="auto"/>
        <w:left w:val="none" w:sz="0" w:space="0" w:color="auto"/>
        <w:bottom w:val="none" w:sz="0" w:space="0" w:color="auto"/>
        <w:right w:val="none" w:sz="0" w:space="0" w:color="auto"/>
      </w:divBdr>
    </w:div>
    <w:div w:id="1191722085">
      <w:bodyDiv w:val="1"/>
      <w:marLeft w:val="0"/>
      <w:marRight w:val="0"/>
      <w:marTop w:val="0"/>
      <w:marBottom w:val="0"/>
      <w:divBdr>
        <w:top w:val="none" w:sz="0" w:space="0" w:color="auto"/>
        <w:left w:val="none" w:sz="0" w:space="0" w:color="auto"/>
        <w:bottom w:val="none" w:sz="0" w:space="0" w:color="auto"/>
        <w:right w:val="none" w:sz="0" w:space="0" w:color="auto"/>
      </w:divBdr>
    </w:div>
    <w:div w:id="1209024353">
      <w:bodyDiv w:val="1"/>
      <w:marLeft w:val="0"/>
      <w:marRight w:val="0"/>
      <w:marTop w:val="0"/>
      <w:marBottom w:val="0"/>
      <w:divBdr>
        <w:top w:val="none" w:sz="0" w:space="0" w:color="auto"/>
        <w:left w:val="none" w:sz="0" w:space="0" w:color="auto"/>
        <w:bottom w:val="none" w:sz="0" w:space="0" w:color="auto"/>
        <w:right w:val="none" w:sz="0" w:space="0" w:color="auto"/>
      </w:divBdr>
    </w:div>
    <w:div w:id="1240208512">
      <w:bodyDiv w:val="1"/>
      <w:marLeft w:val="0"/>
      <w:marRight w:val="0"/>
      <w:marTop w:val="0"/>
      <w:marBottom w:val="0"/>
      <w:divBdr>
        <w:top w:val="none" w:sz="0" w:space="0" w:color="auto"/>
        <w:left w:val="none" w:sz="0" w:space="0" w:color="auto"/>
        <w:bottom w:val="none" w:sz="0" w:space="0" w:color="auto"/>
        <w:right w:val="none" w:sz="0" w:space="0" w:color="auto"/>
      </w:divBdr>
    </w:div>
    <w:div w:id="1355183702">
      <w:bodyDiv w:val="1"/>
      <w:marLeft w:val="0"/>
      <w:marRight w:val="0"/>
      <w:marTop w:val="0"/>
      <w:marBottom w:val="0"/>
      <w:divBdr>
        <w:top w:val="none" w:sz="0" w:space="0" w:color="auto"/>
        <w:left w:val="none" w:sz="0" w:space="0" w:color="auto"/>
        <w:bottom w:val="none" w:sz="0" w:space="0" w:color="auto"/>
        <w:right w:val="none" w:sz="0" w:space="0" w:color="auto"/>
      </w:divBdr>
    </w:div>
    <w:div w:id="1369985567">
      <w:bodyDiv w:val="1"/>
      <w:marLeft w:val="0"/>
      <w:marRight w:val="0"/>
      <w:marTop w:val="0"/>
      <w:marBottom w:val="0"/>
      <w:divBdr>
        <w:top w:val="none" w:sz="0" w:space="0" w:color="auto"/>
        <w:left w:val="none" w:sz="0" w:space="0" w:color="auto"/>
        <w:bottom w:val="none" w:sz="0" w:space="0" w:color="auto"/>
        <w:right w:val="none" w:sz="0" w:space="0" w:color="auto"/>
      </w:divBdr>
    </w:div>
    <w:div w:id="1432051426">
      <w:bodyDiv w:val="1"/>
      <w:marLeft w:val="0"/>
      <w:marRight w:val="0"/>
      <w:marTop w:val="0"/>
      <w:marBottom w:val="0"/>
      <w:divBdr>
        <w:top w:val="none" w:sz="0" w:space="0" w:color="auto"/>
        <w:left w:val="none" w:sz="0" w:space="0" w:color="auto"/>
        <w:bottom w:val="none" w:sz="0" w:space="0" w:color="auto"/>
        <w:right w:val="none" w:sz="0" w:space="0" w:color="auto"/>
      </w:divBdr>
    </w:div>
    <w:div w:id="1434127876">
      <w:bodyDiv w:val="1"/>
      <w:marLeft w:val="0"/>
      <w:marRight w:val="0"/>
      <w:marTop w:val="0"/>
      <w:marBottom w:val="0"/>
      <w:divBdr>
        <w:top w:val="none" w:sz="0" w:space="0" w:color="auto"/>
        <w:left w:val="none" w:sz="0" w:space="0" w:color="auto"/>
        <w:bottom w:val="none" w:sz="0" w:space="0" w:color="auto"/>
        <w:right w:val="none" w:sz="0" w:space="0" w:color="auto"/>
      </w:divBdr>
    </w:div>
    <w:div w:id="1434325956">
      <w:bodyDiv w:val="1"/>
      <w:marLeft w:val="0"/>
      <w:marRight w:val="0"/>
      <w:marTop w:val="0"/>
      <w:marBottom w:val="0"/>
      <w:divBdr>
        <w:top w:val="none" w:sz="0" w:space="0" w:color="auto"/>
        <w:left w:val="none" w:sz="0" w:space="0" w:color="auto"/>
        <w:bottom w:val="none" w:sz="0" w:space="0" w:color="auto"/>
        <w:right w:val="none" w:sz="0" w:space="0" w:color="auto"/>
      </w:divBdr>
    </w:div>
    <w:div w:id="1435053313">
      <w:bodyDiv w:val="1"/>
      <w:marLeft w:val="0"/>
      <w:marRight w:val="0"/>
      <w:marTop w:val="0"/>
      <w:marBottom w:val="0"/>
      <w:divBdr>
        <w:top w:val="none" w:sz="0" w:space="0" w:color="auto"/>
        <w:left w:val="none" w:sz="0" w:space="0" w:color="auto"/>
        <w:bottom w:val="none" w:sz="0" w:space="0" w:color="auto"/>
        <w:right w:val="none" w:sz="0" w:space="0" w:color="auto"/>
      </w:divBdr>
    </w:div>
    <w:div w:id="1452359868">
      <w:bodyDiv w:val="1"/>
      <w:marLeft w:val="0"/>
      <w:marRight w:val="0"/>
      <w:marTop w:val="0"/>
      <w:marBottom w:val="0"/>
      <w:divBdr>
        <w:top w:val="none" w:sz="0" w:space="0" w:color="auto"/>
        <w:left w:val="none" w:sz="0" w:space="0" w:color="auto"/>
        <w:bottom w:val="none" w:sz="0" w:space="0" w:color="auto"/>
        <w:right w:val="none" w:sz="0" w:space="0" w:color="auto"/>
      </w:divBdr>
    </w:div>
    <w:div w:id="1482190776">
      <w:bodyDiv w:val="1"/>
      <w:marLeft w:val="0"/>
      <w:marRight w:val="0"/>
      <w:marTop w:val="0"/>
      <w:marBottom w:val="0"/>
      <w:divBdr>
        <w:top w:val="none" w:sz="0" w:space="0" w:color="auto"/>
        <w:left w:val="none" w:sz="0" w:space="0" w:color="auto"/>
        <w:bottom w:val="none" w:sz="0" w:space="0" w:color="auto"/>
        <w:right w:val="none" w:sz="0" w:space="0" w:color="auto"/>
      </w:divBdr>
    </w:div>
    <w:div w:id="1485589514">
      <w:bodyDiv w:val="1"/>
      <w:marLeft w:val="0"/>
      <w:marRight w:val="0"/>
      <w:marTop w:val="0"/>
      <w:marBottom w:val="0"/>
      <w:divBdr>
        <w:top w:val="none" w:sz="0" w:space="0" w:color="auto"/>
        <w:left w:val="none" w:sz="0" w:space="0" w:color="auto"/>
        <w:bottom w:val="none" w:sz="0" w:space="0" w:color="auto"/>
        <w:right w:val="none" w:sz="0" w:space="0" w:color="auto"/>
      </w:divBdr>
    </w:div>
    <w:div w:id="1492863964">
      <w:bodyDiv w:val="1"/>
      <w:marLeft w:val="0"/>
      <w:marRight w:val="0"/>
      <w:marTop w:val="0"/>
      <w:marBottom w:val="0"/>
      <w:divBdr>
        <w:top w:val="none" w:sz="0" w:space="0" w:color="auto"/>
        <w:left w:val="none" w:sz="0" w:space="0" w:color="auto"/>
        <w:bottom w:val="none" w:sz="0" w:space="0" w:color="auto"/>
        <w:right w:val="none" w:sz="0" w:space="0" w:color="auto"/>
      </w:divBdr>
    </w:div>
    <w:div w:id="1512912610">
      <w:bodyDiv w:val="1"/>
      <w:marLeft w:val="0"/>
      <w:marRight w:val="0"/>
      <w:marTop w:val="0"/>
      <w:marBottom w:val="0"/>
      <w:divBdr>
        <w:top w:val="none" w:sz="0" w:space="0" w:color="auto"/>
        <w:left w:val="none" w:sz="0" w:space="0" w:color="auto"/>
        <w:bottom w:val="none" w:sz="0" w:space="0" w:color="auto"/>
        <w:right w:val="none" w:sz="0" w:space="0" w:color="auto"/>
      </w:divBdr>
    </w:div>
    <w:div w:id="1528635341">
      <w:bodyDiv w:val="1"/>
      <w:marLeft w:val="0"/>
      <w:marRight w:val="0"/>
      <w:marTop w:val="0"/>
      <w:marBottom w:val="0"/>
      <w:divBdr>
        <w:top w:val="none" w:sz="0" w:space="0" w:color="auto"/>
        <w:left w:val="none" w:sz="0" w:space="0" w:color="auto"/>
        <w:bottom w:val="none" w:sz="0" w:space="0" w:color="auto"/>
        <w:right w:val="none" w:sz="0" w:space="0" w:color="auto"/>
      </w:divBdr>
    </w:div>
    <w:div w:id="1532957139">
      <w:bodyDiv w:val="1"/>
      <w:marLeft w:val="0"/>
      <w:marRight w:val="0"/>
      <w:marTop w:val="0"/>
      <w:marBottom w:val="0"/>
      <w:divBdr>
        <w:top w:val="none" w:sz="0" w:space="0" w:color="auto"/>
        <w:left w:val="none" w:sz="0" w:space="0" w:color="auto"/>
        <w:bottom w:val="none" w:sz="0" w:space="0" w:color="auto"/>
        <w:right w:val="none" w:sz="0" w:space="0" w:color="auto"/>
      </w:divBdr>
    </w:div>
    <w:div w:id="1552379597">
      <w:bodyDiv w:val="1"/>
      <w:marLeft w:val="0"/>
      <w:marRight w:val="0"/>
      <w:marTop w:val="0"/>
      <w:marBottom w:val="0"/>
      <w:divBdr>
        <w:top w:val="none" w:sz="0" w:space="0" w:color="auto"/>
        <w:left w:val="none" w:sz="0" w:space="0" w:color="auto"/>
        <w:bottom w:val="none" w:sz="0" w:space="0" w:color="auto"/>
        <w:right w:val="none" w:sz="0" w:space="0" w:color="auto"/>
      </w:divBdr>
    </w:div>
    <w:div w:id="1568032477">
      <w:bodyDiv w:val="1"/>
      <w:marLeft w:val="0"/>
      <w:marRight w:val="0"/>
      <w:marTop w:val="0"/>
      <w:marBottom w:val="0"/>
      <w:divBdr>
        <w:top w:val="none" w:sz="0" w:space="0" w:color="auto"/>
        <w:left w:val="none" w:sz="0" w:space="0" w:color="auto"/>
        <w:bottom w:val="none" w:sz="0" w:space="0" w:color="auto"/>
        <w:right w:val="none" w:sz="0" w:space="0" w:color="auto"/>
      </w:divBdr>
    </w:div>
    <w:div w:id="1569726078">
      <w:bodyDiv w:val="1"/>
      <w:marLeft w:val="0"/>
      <w:marRight w:val="0"/>
      <w:marTop w:val="0"/>
      <w:marBottom w:val="0"/>
      <w:divBdr>
        <w:top w:val="none" w:sz="0" w:space="0" w:color="auto"/>
        <w:left w:val="none" w:sz="0" w:space="0" w:color="auto"/>
        <w:bottom w:val="none" w:sz="0" w:space="0" w:color="auto"/>
        <w:right w:val="none" w:sz="0" w:space="0" w:color="auto"/>
      </w:divBdr>
    </w:div>
    <w:div w:id="1572543061">
      <w:bodyDiv w:val="1"/>
      <w:marLeft w:val="0"/>
      <w:marRight w:val="0"/>
      <w:marTop w:val="0"/>
      <w:marBottom w:val="0"/>
      <w:divBdr>
        <w:top w:val="none" w:sz="0" w:space="0" w:color="auto"/>
        <w:left w:val="none" w:sz="0" w:space="0" w:color="auto"/>
        <w:bottom w:val="none" w:sz="0" w:space="0" w:color="auto"/>
        <w:right w:val="none" w:sz="0" w:space="0" w:color="auto"/>
      </w:divBdr>
    </w:div>
    <w:div w:id="1573271244">
      <w:bodyDiv w:val="1"/>
      <w:marLeft w:val="0"/>
      <w:marRight w:val="0"/>
      <w:marTop w:val="0"/>
      <w:marBottom w:val="0"/>
      <w:divBdr>
        <w:top w:val="none" w:sz="0" w:space="0" w:color="auto"/>
        <w:left w:val="none" w:sz="0" w:space="0" w:color="auto"/>
        <w:bottom w:val="none" w:sz="0" w:space="0" w:color="auto"/>
        <w:right w:val="none" w:sz="0" w:space="0" w:color="auto"/>
      </w:divBdr>
    </w:div>
    <w:div w:id="1590891970">
      <w:bodyDiv w:val="1"/>
      <w:marLeft w:val="0"/>
      <w:marRight w:val="0"/>
      <w:marTop w:val="0"/>
      <w:marBottom w:val="0"/>
      <w:divBdr>
        <w:top w:val="none" w:sz="0" w:space="0" w:color="auto"/>
        <w:left w:val="none" w:sz="0" w:space="0" w:color="auto"/>
        <w:bottom w:val="none" w:sz="0" w:space="0" w:color="auto"/>
        <w:right w:val="none" w:sz="0" w:space="0" w:color="auto"/>
      </w:divBdr>
    </w:div>
    <w:div w:id="1622763674">
      <w:bodyDiv w:val="1"/>
      <w:marLeft w:val="0"/>
      <w:marRight w:val="0"/>
      <w:marTop w:val="0"/>
      <w:marBottom w:val="0"/>
      <w:divBdr>
        <w:top w:val="none" w:sz="0" w:space="0" w:color="auto"/>
        <w:left w:val="none" w:sz="0" w:space="0" w:color="auto"/>
        <w:bottom w:val="none" w:sz="0" w:space="0" w:color="auto"/>
        <w:right w:val="none" w:sz="0" w:space="0" w:color="auto"/>
      </w:divBdr>
    </w:div>
    <w:div w:id="1651053526">
      <w:bodyDiv w:val="1"/>
      <w:marLeft w:val="0"/>
      <w:marRight w:val="0"/>
      <w:marTop w:val="0"/>
      <w:marBottom w:val="0"/>
      <w:divBdr>
        <w:top w:val="none" w:sz="0" w:space="0" w:color="auto"/>
        <w:left w:val="none" w:sz="0" w:space="0" w:color="auto"/>
        <w:bottom w:val="none" w:sz="0" w:space="0" w:color="auto"/>
        <w:right w:val="none" w:sz="0" w:space="0" w:color="auto"/>
      </w:divBdr>
    </w:div>
    <w:div w:id="1665357246">
      <w:bodyDiv w:val="1"/>
      <w:marLeft w:val="0"/>
      <w:marRight w:val="0"/>
      <w:marTop w:val="0"/>
      <w:marBottom w:val="0"/>
      <w:divBdr>
        <w:top w:val="none" w:sz="0" w:space="0" w:color="auto"/>
        <w:left w:val="none" w:sz="0" w:space="0" w:color="auto"/>
        <w:bottom w:val="none" w:sz="0" w:space="0" w:color="auto"/>
        <w:right w:val="none" w:sz="0" w:space="0" w:color="auto"/>
      </w:divBdr>
    </w:div>
    <w:div w:id="1688020368">
      <w:bodyDiv w:val="1"/>
      <w:marLeft w:val="0"/>
      <w:marRight w:val="0"/>
      <w:marTop w:val="0"/>
      <w:marBottom w:val="0"/>
      <w:divBdr>
        <w:top w:val="none" w:sz="0" w:space="0" w:color="auto"/>
        <w:left w:val="none" w:sz="0" w:space="0" w:color="auto"/>
        <w:bottom w:val="none" w:sz="0" w:space="0" w:color="auto"/>
        <w:right w:val="none" w:sz="0" w:space="0" w:color="auto"/>
      </w:divBdr>
    </w:div>
    <w:div w:id="1717658557">
      <w:bodyDiv w:val="1"/>
      <w:marLeft w:val="0"/>
      <w:marRight w:val="0"/>
      <w:marTop w:val="0"/>
      <w:marBottom w:val="0"/>
      <w:divBdr>
        <w:top w:val="none" w:sz="0" w:space="0" w:color="auto"/>
        <w:left w:val="none" w:sz="0" w:space="0" w:color="auto"/>
        <w:bottom w:val="none" w:sz="0" w:space="0" w:color="auto"/>
        <w:right w:val="none" w:sz="0" w:space="0" w:color="auto"/>
      </w:divBdr>
    </w:div>
    <w:div w:id="1720394404">
      <w:bodyDiv w:val="1"/>
      <w:marLeft w:val="0"/>
      <w:marRight w:val="0"/>
      <w:marTop w:val="0"/>
      <w:marBottom w:val="0"/>
      <w:divBdr>
        <w:top w:val="none" w:sz="0" w:space="0" w:color="auto"/>
        <w:left w:val="none" w:sz="0" w:space="0" w:color="auto"/>
        <w:bottom w:val="none" w:sz="0" w:space="0" w:color="auto"/>
        <w:right w:val="none" w:sz="0" w:space="0" w:color="auto"/>
      </w:divBdr>
    </w:div>
    <w:div w:id="1729256677">
      <w:bodyDiv w:val="1"/>
      <w:marLeft w:val="0"/>
      <w:marRight w:val="0"/>
      <w:marTop w:val="0"/>
      <w:marBottom w:val="0"/>
      <w:divBdr>
        <w:top w:val="none" w:sz="0" w:space="0" w:color="auto"/>
        <w:left w:val="none" w:sz="0" w:space="0" w:color="auto"/>
        <w:bottom w:val="none" w:sz="0" w:space="0" w:color="auto"/>
        <w:right w:val="none" w:sz="0" w:space="0" w:color="auto"/>
      </w:divBdr>
    </w:div>
    <w:div w:id="1729261499">
      <w:bodyDiv w:val="1"/>
      <w:marLeft w:val="0"/>
      <w:marRight w:val="0"/>
      <w:marTop w:val="0"/>
      <w:marBottom w:val="0"/>
      <w:divBdr>
        <w:top w:val="none" w:sz="0" w:space="0" w:color="auto"/>
        <w:left w:val="none" w:sz="0" w:space="0" w:color="auto"/>
        <w:bottom w:val="none" w:sz="0" w:space="0" w:color="auto"/>
        <w:right w:val="none" w:sz="0" w:space="0" w:color="auto"/>
      </w:divBdr>
    </w:div>
    <w:div w:id="1737167392">
      <w:bodyDiv w:val="1"/>
      <w:marLeft w:val="0"/>
      <w:marRight w:val="0"/>
      <w:marTop w:val="0"/>
      <w:marBottom w:val="0"/>
      <w:divBdr>
        <w:top w:val="none" w:sz="0" w:space="0" w:color="auto"/>
        <w:left w:val="none" w:sz="0" w:space="0" w:color="auto"/>
        <w:bottom w:val="none" w:sz="0" w:space="0" w:color="auto"/>
        <w:right w:val="none" w:sz="0" w:space="0" w:color="auto"/>
      </w:divBdr>
    </w:div>
    <w:div w:id="1745563634">
      <w:bodyDiv w:val="1"/>
      <w:marLeft w:val="0"/>
      <w:marRight w:val="0"/>
      <w:marTop w:val="0"/>
      <w:marBottom w:val="0"/>
      <w:divBdr>
        <w:top w:val="none" w:sz="0" w:space="0" w:color="auto"/>
        <w:left w:val="none" w:sz="0" w:space="0" w:color="auto"/>
        <w:bottom w:val="none" w:sz="0" w:space="0" w:color="auto"/>
        <w:right w:val="none" w:sz="0" w:space="0" w:color="auto"/>
      </w:divBdr>
    </w:div>
    <w:div w:id="1757361450">
      <w:bodyDiv w:val="1"/>
      <w:marLeft w:val="0"/>
      <w:marRight w:val="0"/>
      <w:marTop w:val="0"/>
      <w:marBottom w:val="0"/>
      <w:divBdr>
        <w:top w:val="none" w:sz="0" w:space="0" w:color="auto"/>
        <w:left w:val="none" w:sz="0" w:space="0" w:color="auto"/>
        <w:bottom w:val="none" w:sz="0" w:space="0" w:color="auto"/>
        <w:right w:val="none" w:sz="0" w:space="0" w:color="auto"/>
      </w:divBdr>
    </w:div>
    <w:div w:id="1769232143">
      <w:bodyDiv w:val="1"/>
      <w:marLeft w:val="0"/>
      <w:marRight w:val="0"/>
      <w:marTop w:val="0"/>
      <w:marBottom w:val="0"/>
      <w:divBdr>
        <w:top w:val="none" w:sz="0" w:space="0" w:color="auto"/>
        <w:left w:val="none" w:sz="0" w:space="0" w:color="auto"/>
        <w:bottom w:val="none" w:sz="0" w:space="0" w:color="auto"/>
        <w:right w:val="none" w:sz="0" w:space="0" w:color="auto"/>
      </w:divBdr>
    </w:div>
    <w:div w:id="1773895247">
      <w:bodyDiv w:val="1"/>
      <w:marLeft w:val="0"/>
      <w:marRight w:val="0"/>
      <w:marTop w:val="0"/>
      <w:marBottom w:val="0"/>
      <w:divBdr>
        <w:top w:val="none" w:sz="0" w:space="0" w:color="auto"/>
        <w:left w:val="none" w:sz="0" w:space="0" w:color="auto"/>
        <w:bottom w:val="none" w:sz="0" w:space="0" w:color="auto"/>
        <w:right w:val="none" w:sz="0" w:space="0" w:color="auto"/>
      </w:divBdr>
    </w:div>
    <w:div w:id="1780292345">
      <w:bodyDiv w:val="1"/>
      <w:marLeft w:val="0"/>
      <w:marRight w:val="0"/>
      <w:marTop w:val="0"/>
      <w:marBottom w:val="0"/>
      <w:divBdr>
        <w:top w:val="none" w:sz="0" w:space="0" w:color="auto"/>
        <w:left w:val="none" w:sz="0" w:space="0" w:color="auto"/>
        <w:bottom w:val="none" w:sz="0" w:space="0" w:color="auto"/>
        <w:right w:val="none" w:sz="0" w:space="0" w:color="auto"/>
      </w:divBdr>
    </w:div>
    <w:div w:id="1782795559">
      <w:bodyDiv w:val="1"/>
      <w:marLeft w:val="0"/>
      <w:marRight w:val="0"/>
      <w:marTop w:val="0"/>
      <w:marBottom w:val="0"/>
      <w:divBdr>
        <w:top w:val="none" w:sz="0" w:space="0" w:color="auto"/>
        <w:left w:val="none" w:sz="0" w:space="0" w:color="auto"/>
        <w:bottom w:val="none" w:sz="0" w:space="0" w:color="auto"/>
        <w:right w:val="none" w:sz="0" w:space="0" w:color="auto"/>
      </w:divBdr>
    </w:div>
    <w:div w:id="1805272663">
      <w:bodyDiv w:val="1"/>
      <w:marLeft w:val="0"/>
      <w:marRight w:val="0"/>
      <w:marTop w:val="0"/>
      <w:marBottom w:val="0"/>
      <w:divBdr>
        <w:top w:val="none" w:sz="0" w:space="0" w:color="auto"/>
        <w:left w:val="none" w:sz="0" w:space="0" w:color="auto"/>
        <w:bottom w:val="none" w:sz="0" w:space="0" w:color="auto"/>
        <w:right w:val="none" w:sz="0" w:space="0" w:color="auto"/>
      </w:divBdr>
    </w:div>
    <w:div w:id="1831750860">
      <w:bodyDiv w:val="1"/>
      <w:marLeft w:val="0"/>
      <w:marRight w:val="0"/>
      <w:marTop w:val="0"/>
      <w:marBottom w:val="0"/>
      <w:divBdr>
        <w:top w:val="none" w:sz="0" w:space="0" w:color="auto"/>
        <w:left w:val="none" w:sz="0" w:space="0" w:color="auto"/>
        <w:bottom w:val="none" w:sz="0" w:space="0" w:color="auto"/>
        <w:right w:val="none" w:sz="0" w:space="0" w:color="auto"/>
      </w:divBdr>
    </w:div>
    <w:div w:id="1834101355">
      <w:bodyDiv w:val="1"/>
      <w:marLeft w:val="0"/>
      <w:marRight w:val="0"/>
      <w:marTop w:val="0"/>
      <w:marBottom w:val="0"/>
      <w:divBdr>
        <w:top w:val="none" w:sz="0" w:space="0" w:color="auto"/>
        <w:left w:val="none" w:sz="0" w:space="0" w:color="auto"/>
        <w:bottom w:val="none" w:sz="0" w:space="0" w:color="auto"/>
        <w:right w:val="none" w:sz="0" w:space="0" w:color="auto"/>
      </w:divBdr>
    </w:div>
    <w:div w:id="1861698547">
      <w:bodyDiv w:val="1"/>
      <w:marLeft w:val="0"/>
      <w:marRight w:val="0"/>
      <w:marTop w:val="0"/>
      <w:marBottom w:val="0"/>
      <w:divBdr>
        <w:top w:val="none" w:sz="0" w:space="0" w:color="auto"/>
        <w:left w:val="none" w:sz="0" w:space="0" w:color="auto"/>
        <w:bottom w:val="none" w:sz="0" w:space="0" w:color="auto"/>
        <w:right w:val="none" w:sz="0" w:space="0" w:color="auto"/>
      </w:divBdr>
    </w:div>
    <w:div w:id="1868524081">
      <w:bodyDiv w:val="1"/>
      <w:marLeft w:val="0"/>
      <w:marRight w:val="0"/>
      <w:marTop w:val="0"/>
      <w:marBottom w:val="0"/>
      <w:divBdr>
        <w:top w:val="none" w:sz="0" w:space="0" w:color="auto"/>
        <w:left w:val="none" w:sz="0" w:space="0" w:color="auto"/>
        <w:bottom w:val="none" w:sz="0" w:space="0" w:color="auto"/>
        <w:right w:val="none" w:sz="0" w:space="0" w:color="auto"/>
      </w:divBdr>
    </w:div>
    <w:div w:id="1913463667">
      <w:bodyDiv w:val="1"/>
      <w:marLeft w:val="0"/>
      <w:marRight w:val="0"/>
      <w:marTop w:val="0"/>
      <w:marBottom w:val="0"/>
      <w:divBdr>
        <w:top w:val="none" w:sz="0" w:space="0" w:color="auto"/>
        <w:left w:val="none" w:sz="0" w:space="0" w:color="auto"/>
        <w:bottom w:val="none" w:sz="0" w:space="0" w:color="auto"/>
        <w:right w:val="none" w:sz="0" w:space="0" w:color="auto"/>
      </w:divBdr>
    </w:div>
    <w:div w:id="1916747272">
      <w:bodyDiv w:val="1"/>
      <w:marLeft w:val="0"/>
      <w:marRight w:val="0"/>
      <w:marTop w:val="0"/>
      <w:marBottom w:val="0"/>
      <w:divBdr>
        <w:top w:val="none" w:sz="0" w:space="0" w:color="auto"/>
        <w:left w:val="none" w:sz="0" w:space="0" w:color="auto"/>
        <w:bottom w:val="none" w:sz="0" w:space="0" w:color="auto"/>
        <w:right w:val="none" w:sz="0" w:space="0" w:color="auto"/>
      </w:divBdr>
    </w:div>
    <w:div w:id="1925841643">
      <w:bodyDiv w:val="1"/>
      <w:marLeft w:val="0"/>
      <w:marRight w:val="0"/>
      <w:marTop w:val="0"/>
      <w:marBottom w:val="0"/>
      <w:divBdr>
        <w:top w:val="none" w:sz="0" w:space="0" w:color="auto"/>
        <w:left w:val="none" w:sz="0" w:space="0" w:color="auto"/>
        <w:bottom w:val="none" w:sz="0" w:space="0" w:color="auto"/>
        <w:right w:val="none" w:sz="0" w:space="0" w:color="auto"/>
      </w:divBdr>
    </w:div>
    <w:div w:id="1938098306">
      <w:bodyDiv w:val="1"/>
      <w:marLeft w:val="0"/>
      <w:marRight w:val="0"/>
      <w:marTop w:val="0"/>
      <w:marBottom w:val="0"/>
      <w:divBdr>
        <w:top w:val="none" w:sz="0" w:space="0" w:color="auto"/>
        <w:left w:val="none" w:sz="0" w:space="0" w:color="auto"/>
        <w:bottom w:val="none" w:sz="0" w:space="0" w:color="auto"/>
        <w:right w:val="none" w:sz="0" w:space="0" w:color="auto"/>
      </w:divBdr>
    </w:div>
    <w:div w:id="1956907627">
      <w:bodyDiv w:val="1"/>
      <w:marLeft w:val="0"/>
      <w:marRight w:val="0"/>
      <w:marTop w:val="0"/>
      <w:marBottom w:val="0"/>
      <w:divBdr>
        <w:top w:val="none" w:sz="0" w:space="0" w:color="auto"/>
        <w:left w:val="none" w:sz="0" w:space="0" w:color="auto"/>
        <w:bottom w:val="none" w:sz="0" w:space="0" w:color="auto"/>
        <w:right w:val="none" w:sz="0" w:space="0" w:color="auto"/>
      </w:divBdr>
    </w:div>
    <w:div w:id="1970276496">
      <w:bodyDiv w:val="1"/>
      <w:marLeft w:val="0"/>
      <w:marRight w:val="0"/>
      <w:marTop w:val="0"/>
      <w:marBottom w:val="0"/>
      <w:divBdr>
        <w:top w:val="none" w:sz="0" w:space="0" w:color="auto"/>
        <w:left w:val="none" w:sz="0" w:space="0" w:color="auto"/>
        <w:bottom w:val="none" w:sz="0" w:space="0" w:color="auto"/>
        <w:right w:val="none" w:sz="0" w:space="0" w:color="auto"/>
      </w:divBdr>
    </w:div>
    <w:div w:id="1979802874">
      <w:bodyDiv w:val="1"/>
      <w:marLeft w:val="0"/>
      <w:marRight w:val="0"/>
      <w:marTop w:val="0"/>
      <w:marBottom w:val="0"/>
      <w:divBdr>
        <w:top w:val="none" w:sz="0" w:space="0" w:color="auto"/>
        <w:left w:val="none" w:sz="0" w:space="0" w:color="auto"/>
        <w:bottom w:val="none" w:sz="0" w:space="0" w:color="auto"/>
        <w:right w:val="none" w:sz="0" w:space="0" w:color="auto"/>
      </w:divBdr>
    </w:div>
    <w:div w:id="1987777651">
      <w:bodyDiv w:val="1"/>
      <w:marLeft w:val="0"/>
      <w:marRight w:val="0"/>
      <w:marTop w:val="0"/>
      <w:marBottom w:val="0"/>
      <w:divBdr>
        <w:top w:val="none" w:sz="0" w:space="0" w:color="auto"/>
        <w:left w:val="none" w:sz="0" w:space="0" w:color="auto"/>
        <w:bottom w:val="none" w:sz="0" w:space="0" w:color="auto"/>
        <w:right w:val="none" w:sz="0" w:space="0" w:color="auto"/>
      </w:divBdr>
    </w:div>
    <w:div w:id="1992588322">
      <w:bodyDiv w:val="1"/>
      <w:marLeft w:val="0"/>
      <w:marRight w:val="0"/>
      <w:marTop w:val="0"/>
      <w:marBottom w:val="0"/>
      <w:divBdr>
        <w:top w:val="none" w:sz="0" w:space="0" w:color="auto"/>
        <w:left w:val="none" w:sz="0" w:space="0" w:color="auto"/>
        <w:bottom w:val="none" w:sz="0" w:space="0" w:color="auto"/>
        <w:right w:val="none" w:sz="0" w:space="0" w:color="auto"/>
      </w:divBdr>
    </w:div>
    <w:div w:id="2017078100">
      <w:bodyDiv w:val="1"/>
      <w:marLeft w:val="0"/>
      <w:marRight w:val="0"/>
      <w:marTop w:val="0"/>
      <w:marBottom w:val="0"/>
      <w:divBdr>
        <w:top w:val="none" w:sz="0" w:space="0" w:color="auto"/>
        <w:left w:val="none" w:sz="0" w:space="0" w:color="auto"/>
        <w:bottom w:val="none" w:sz="0" w:space="0" w:color="auto"/>
        <w:right w:val="none" w:sz="0" w:space="0" w:color="auto"/>
      </w:divBdr>
    </w:div>
    <w:div w:id="2029602712">
      <w:bodyDiv w:val="1"/>
      <w:marLeft w:val="0"/>
      <w:marRight w:val="0"/>
      <w:marTop w:val="0"/>
      <w:marBottom w:val="0"/>
      <w:divBdr>
        <w:top w:val="none" w:sz="0" w:space="0" w:color="auto"/>
        <w:left w:val="none" w:sz="0" w:space="0" w:color="auto"/>
        <w:bottom w:val="none" w:sz="0" w:space="0" w:color="auto"/>
        <w:right w:val="none" w:sz="0" w:space="0" w:color="auto"/>
      </w:divBdr>
    </w:div>
    <w:div w:id="2055503856">
      <w:bodyDiv w:val="1"/>
      <w:marLeft w:val="0"/>
      <w:marRight w:val="0"/>
      <w:marTop w:val="0"/>
      <w:marBottom w:val="0"/>
      <w:divBdr>
        <w:top w:val="none" w:sz="0" w:space="0" w:color="auto"/>
        <w:left w:val="none" w:sz="0" w:space="0" w:color="auto"/>
        <w:bottom w:val="none" w:sz="0" w:space="0" w:color="auto"/>
        <w:right w:val="none" w:sz="0" w:space="0" w:color="auto"/>
      </w:divBdr>
    </w:div>
    <w:div w:id="2061050298">
      <w:bodyDiv w:val="1"/>
      <w:marLeft w:val="0"/>
      <w:marRight w:val="0"/>
      <w:marTop w:val="0"/>
      <w:marBottom w:val="0"/>
      <w:divBdr>
        <w:top w:val="none" w:sz="0" w:space="0" w:color="auto"/>
        <w:left w:val="none" w:sz="0" w:space="0" w:color="auto"/>
        <w:bottom w:val="none" w:sz="0" w:space="0" w:color="auto"/>
        <w:right w:val="none" w:sz="0" w:space="0" w:color="auto"/>
      </w:divBdr>
    </w:div>
    <w:div w:id="2063209337">
      <w:bodyDiv w:val="1"/>
      <w:marLeft w:val="0"/>
      <w:marRight w:val="0"/>
      <w:marTop w:val="0"/>
      <w:marBottom w:val="0"/>
      <w:divBdr>
        <w:top w:val="none" w:sz="0" w:space="0" w:color="auto"/>
        <w:left w:val="none" w:sz="0" w:space="0" w:color="auto"/>
        <w:bottom w:val="none" w:sz="0" w:space="0" w:color="auto"/>
        <w:right w:val="none" w:sz="0" w:space="0" w:color="auto"/>
      </w:divBdr>
    </w:div>
    <w:div w:id="2073042256">
      <w:bodyDiv w:val="1"/>
      <w:marLeft w:val="0"/>
      <w:marRight w:val="0"/>
      <w:marTop w:val="0"/>
      <w:marBottom w:val="0"/>
      <w:divBdr>
        <w:top w:val="none" w:sz="0" w:space="0" w:color="auto"/>
        <w:left w:val="none" w:sz="0" w:space="0" w:color="auto"/>
        <w:bottom w:val="none" w:sz="0" w:space="0" w:color="auto"/>
        <w:right w:val="none" w:sz="0" w:space="0" w:color="auto"/>
      </w:divBdr>
    </w:div>
    <w:div w:id="2086953540">
      <w:bodyDiv w:val="1"/>
      <w:marLeft w:val="0"/>
      <w:marRight w:val="0"/>
      <w:marTop w:val="0"/>
      <w:marBottom w:val="0"/>
      <w:divBdr>
        <w:top w:val="none" w:sz="0" w:space="0" w:color="auto"/>
        <w:left w:val="none" w:sz="0" w:space="0" w:color="auto"/>
        <w:bottom w:val="none" w:sz="0" w:space="0" w:color="auto"/>
        <w:right w:val="none" w:sz="0" w:space="0" w:color="auto"/>
      </w:divBdr>
    </w:div>
    <w:div w:id="2087412293">
      <w:bodyDiv w:val="1"/>
      <w:marLeft w:val="0"/>
      <w:marRight w:val="0"/>
      <w:marTop w:val="0"/>
      <w:marBottom w:val="0"/>
      <w:divBdr>
        <w:top w:val="none" w:sz="0" w:space="0" w:color="auto"/>
        <w:left w:val="none" w:sz="0" w:space="0" w:color="auto"/>
        <w:bottom w:val="none" w:sz="0" w:space="0" w:color="auto"/>
        <w:right w:val="none" w:sz="0" w:space="0" w:color="auto"/>
      </w:divBdr>
    </w:div>
    <w:div w:id="2111391625">
      <w:bodyDiv w:val="1"/>
      <w:marLeft w:val="0"/>
      <w:marRight w:val="0"/>
      <w:marTop w:val="0"/>
      <w:marBottom w:val="0"/>
      <w:divBdr>
        <w:top w:val="none" w:sz="0" w:space="0" w:color="auto"/>
        <w:left w:val="none" w:sz="0" w:space="0" w:color="auto"/>
        <w:bottom w:val="none" w:sz="0" w:space="0" w:color="auto"/>
        <w:right w:val="none" w:sz="0" w:space="0" w:color="auto"/>
      </w:divBdr>
    </w:div>
    <w:div w:id="213512686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harmacon.net/2023/06/22/guia-ciclo-de-vida-proyecto-como-gestionarlo-de-inicio-a-fin/" TargetMode="External"/><Relationship Id="rId26" Type="http://schemas.openxmlformats.org/officeDocument/2006/relationships/image" Target="media/image13.png"/><Relationship Id="rId39" Type="http://schemas.openxmlformats.org/officeDocument/2006/relationships/hyperlink" Target="https://www.un.org/sustainabledevelopment/es/hunger/" TargetMode="External"/><Relationship Id="rId21" Type="http://schemas.openxmlformats.org/officeDocument/2006/relationships/image" Target="media/image8.png"/><Relationship Id="rId34" Type="http://schemas.openxmlformats.org/officeDocument/2006/relationships/hyperlink" Target="https://www.un.org/sustainabledevelopment/es/globalpartnerships/" TargetMode="External"/><Relationship Id="rId42" Type="http://schemas.openxmlformats.org/officeDocument/2006/relationships/hyperlink" Target="https://www.un.org/sustainabledevelopment/es/peace-justice/" TargetMode="External"/><Relationship Id="rId47" Type="http://schemas.openxmlformats.org/officeDocument/2006/relationships/hyperlink" Target="https://www.un.org/sustainabledevelopment/es/biodiversity/" TargetMode="External"/><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odopmp.com/ciclo-de-vida-del-proyecto/" TargetMode="External"/><Relationship Id="rId29" Type="http://schemas.openxmlformats.org/officeDocument/2006/relationships/image" Target="media/image15.emf"/><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un.org/sustainabledevelopment/es/climate-change/" TargetMode="External"/><Relationship Id="rId37" Type="http://schemas.openxmlformats.org/officeDocument/2006/relationships/hyperlink" Target="https://www.un.org/sustainabledevelopment/es/energy/" TargetMode="External"/><Relationship Id="rId40" Type="http://schemas.openxmlformats.org/officeDocument/2006/relationships/hyperlink" Target="https://www.un.org/sustainabledevelopment/es/gender-equality/" TargetMode="External"/><Relationship Id="rId45" Type="http://schemas.openxmlformats.org/officeDocument/2006/relationships/hyperlink" Target="https://www.un.org/sustainabledevelopment/es/health/" TargetMode="External"/><Relationship Id="rId53" Type="http://schemas.openxmlformats.org/officeDocument/2006/relationships/hyperlink" Target="https://www.copcp.com/" TargetMode="External"/><Relationship Id="rId58" Type="http://schemas.microsoft.com/office/2016/09/relationships/commentsIds" Target="commentsIds.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onstanzaproyectos.com/grupo-de-procesos-para-el-control-de-proyecto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purdy.com.cr/" TargetMode="External"/><Relationship Id="rId35" Type="http://schemas.openxmlformats.org/officeDocument/2006/relationships/hyperlink" Target="https://www.un.org/sustainabledevelopment/es/cities/" TargetMode="External"/><Relationship Id="rId43" Type="http://schemas.openxmlformats.org/officeDocument/2006/relationships/hyperlink" Target="https://www.un.org/sustainabledevelopment/es/sustainable-consumption-production/" TargetMode="External"/><Relationship Id="rId48" Type="http://schemas.openxmlformats.org/officeDocument/2006/relationships/hyperlink" Target="https://www.un.org/sustainabledevelopment/es/oceans/" TargetMode="Externa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ww.un.org/sustainabledevelopment/es/water-and-sanitation/" TargetMode="External"/><Relationship Id="rId38" Type="http://schemas.openxmlformats.org/officeDocument/2006/relationships/hyperlink" Target="https://www.un.org/sustainabledevelopment/es/poverty/" TargetMode="External"/><Relationship Id="rId46" Type="http://schemas.openxmlformats.org/officeDocument/2006/relationships/hyperlink" Target="https://www.un.org/sustainabledevelopment/es/economic-growth/" TargetMode="External"/><Relationship Id="rId59" Type="http://schemas.microsoft.com/office/2018/08/relationships/commentsExtensible" Target="commentsExtensible.xml"/><Relationship Id="rId20" Type="http://schemas.openxmlformats.org/officeDocument/2006/relationships/image" Target="media/image7.png"/><Relationship Id="rId41" Type="http://schemas.openxmlformats.org/officeDocument/2006/relationships/hyperlink" Target="https://www.un.org/sustainabledevelopment/es/infrastructure-industrialization/"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pmi.org/learning/library/risk-management-9096" TargetMode="External"/><Relationship Id="rId36" Type="http://schemas.openxmlformats.org/officeDocument/2006/relationships/hyperlink" Target="https://www.un.org/sustainabledevelopment/es/education/" TargetMode="External"/><Relationship Id="rId49" Type="http://schemas.openxmlformats.org/officeDocument/2006/relationships/hyperlink" Target="https://www.copcp.com/" TargetMode="Externa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s://www.merren.io" TargetMode="External"/><Relationship Id="rId44" Type="http://schemas.openxmlformats.org/officeDocument/2006/relationships/hyperlink" Target="https://www.un.org/sustainabledevelopment/es/reducing-inequality/" TargetMode="External"/><Relationship Id="rId5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C6499-CEDD-46C5-A4E6-573F220E1A53}">
  <ds:schemaRefs>
    <ds:schemaRef ds:uri="http://schemas.openxmlformats.org/officeDocument/2006/bibliography"/>
  </ds:schemaRefs>
</ds:datastoreItem>
</file>

<file path=docMetadata/LabelInfo.xml><?xml version="1.0" encoding="utf-8"?>
<clbl:labelList xmlns:clbl="http://schemas.microsoft.com/office/2020/mipLabelMetadata">
  <clbl:label id="{7f671195-0bbd-4b67-8033-738c1b66fede}" enabled="0" method="" siteId="{7f671195-0bbd-4b67-8033-738c1b66fede}" removed="1"/>
</clbl:labelList>
</file>

<file path=docProps/app.xml><?xml version="1.0" encoding="utf-8"?>
<Properties xmlns="http://schemas.openxmlformats.org/officeDocument/2006/extended-properties" xmlns:vt="http://schemas.openxmlformats.org/officeDocument/2006/docPropsVTypes">
  <Template>Normal</Template>
  <TotalTime>10</TotalTime>
  <Pages>1</Pages>
  <Words>61276</Words>
  <Characters>337018</Characters>
  <Application>Microsoft Office Word</Application>
  <DocSecurity>0</DocSecurity>
  <Lines>2808</Lines>
  <Paragraphs>794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Universidad de Costa Rica</vt:lpstr>
      <vt:lpstr>Universidad de Costa Rica</vt:lpstr>
    </vt:vector>
  </TitlesOfParts>
  <Company>Toshiba</Company>
  <LinksUpToDate>false</LinksUpToDate>
  <CharactersWithSpaces>397500</CharactersWithSpaces>
  <SharedDoc>false</SharedDoc>
  <HLinks>
    <vt:vector size="420" baseType="variant">
      <vt:variant>
        <vt:i4>4915281</vt:i4>
      </vt:variant>
      <vt:variant>
        <vt:i4>423</vt:i4>
      </vt:variant>
      <vt:variant>
        <vt:i4>0</vt:i4>
      </vt:variant>
      <vt:variant>
        <vt:i4>5</vt:i4>
      </vt:variant>
      <vt:variant>
        <vt:lpwstr>https://repository.uaeh.edu.mx/bitstream/bitstream/handle/123456789/16700/LECT132.pdf</vt:lpwstr>
      </vt:variant>
      <vt:variant>
        <vt:lpwstr/>
      </vt:variant>
      <vt:variant>
        <vt:i4>1310773</vt:i4>
      </vt:variant>
      <vt:variant>
        <vt:i4>410</vt:i4>
      </vt:variant>
      <vt:variant>
        <vt:i4>0</vt:i4>
      </vt:variant>
      <vt:variant>
        <vt:i4>5</vt:i4>
      </vt:variant>
      <vt:variant>
        <vt:lpwstr/>
      </vt:variant>
      <vt:variant>
        <vt:lpwstr>_Toc46053727</vt:lpwstr>
      </vt:variant>
      <vt:variant>
        <vt:i4>1376309</vt:i4>
      </vt:variant>
      <vt:variant>
        <vt:i4>404</vt:i4>
      </vt:variant>
      <vt:variant>
        <vt:i4>0</vt:i4>
      </vt:variant>
      <vt:variant>
        <vt:i4>5</vt:i4>
      </vt:variant>
      <vt:variant>
        <vt:lpwstr/>
      </vt:variant>
      <vt:variant>
        <vt:lpwstr>_Toc46053726</vt:lpwstr>
      </vt:variant>
      <vt:variant>
        <vt:i4>1441845</vt:i4>
      </vt:variant>
      <vt:variant>
        <vt:i4>398</vt:i4>
      </vt:variant>
      <vt:variant>
        <vt:i4>0</vt:i4>
      </vt:variant>
      <vt:variant>
        <vt:i4>5</vt:i4>
      </vt:variant>
      <vt:variant>
        <vt:lpwstr/>
      </vt:variant>
      <vt:variant>
        <vt:lpwstr>_Toc46053725</vt:lpwstr>
      </vt:variant>
      <vt:variant>
        <vt:i4>1507381</vt:i4>
      </vt:variant>
      <vt:variant>
        <vt:i4>392</vt:i4>
      </vt:variant>
      <vt:variant>
        <vt:i4>0</vt:i4>
      </vt:variant>
      <vt:variant>
        <vt:i4>5</vt:i4>
      </vt:variant>
      <vt:variant>
        <vt:lpwstr/>
      </vt:variant>
      <vt:variant>
        <vt:lpwstr>_Toc46053724</vt:lpwstr>
      </vt:variant>
      <vt:variant>
        <vt:i4>1048629</vt:i4>
      </vt:variant>
      <vt:variant>
        <vt:i4>386</vt:i4>
      </vt:variant>
      <vt:variant>
        <vt:i4>0</vt:i4>
      </vt:variant>
      <vt:variant>
        <vt:i4>5</vt:i4>
      </vt:variant>
      <vt:variant>
        <vt:lpwstr/>
      </vt:variant>
      <vt:variant>
        <vt:lpwstr>_Toc46053723</vt:lpwstr>
      </vt:variant>
      <vt:variant>
        <vt:i4>2031672</vt:i4>
      </vt:variant>
      <vt:variant>
        <vt:i4>377</vt:i4>
      </vt:variant>
      <vt:variant>
        <vt:i4>0</vt:i4>
      </vt:variant>
      <vt:variant>
        <vt:i4>5</vt:i4>
      </vt:variant>
      <vt:variant>
        <vt:lpwstr/>
      </vt:variant>
      <vt:variant>
        <vt:lpwstr>_Toc46044288</vt:lpwstr>
      </vt:variant>
      <vt:variant>
        <vt:i4>1048632</vt:i4>
      </vt:variant>
      <vt:variant>
        <vt:i4>371</vt:i4>
      </vt:variant>
      <vt:variant>
        <vt:i4>0</vt:i4>
      </vt:variant>
      <vt:variant>
        <vt:i4>5</vt:i4>
      </vt:variant>
      <vt:variant>
        <vt:lpwstr/>
      </vt:variant>
      <vt:variant>
        <vt:lpwstr>_Toc46044287</vt:lpwstr>
      </vt:variant>
      <vt:variant>
        <vt:i4>1114168</vt:i4>
      </vt:variant>
      <vt:variant>
        <vt:i4>365</vt:i4>
      </vt:variant>
      <vt:variant>
        <vt:i4>0</vt:i4>
      </vt:variant>
      <vt:variant>
        <vt:i4>5</vt:i4>
      </vt:variant>
      <vt:variant>
        <vt:lpwstr/>
      </vt:variant>
      <vt:variant>
        <vt:lpwstr>_Toc46044286</vt:lpwstr>
      </vt:variant>
      <vt:variant>
        <vt:i4>1179704</vt:i4>
      </vt:variant>
      <vt:variant>
        <vt:i4>359</vt:i4>
      </vt:variant>
      <vt:variant>
        <vt:i4>0</vt:i4>
      </vt:variant>
      <vt:variant>
        <vt:i4>5</vt:i4>
      </vt:variant>
      <vt:variant>
        <vt:lpwstr/>
      </vt:variant>
      <vt:variant>
        <vt:lpwstr>_Toc46044285</vt:lpwstr>
      </vt:variant>
      <vt:variant>
        <vt:i4>1245240</vt:i4>
      </vt:variant>
      <vt:variant>
        <vt:i4>353</vt:i4>
      </vt:variant>
      <vt:variant>
        <vt:i4>0</vt:i4>
      </vt:variant>
      <vt:variant>
        <vt:i4>5</vt:i4>
      </vt:variant>
      <vt:variant>
        <vt:lpwstr/>
      </vt:variant>
      <vt:variant>
        <vt:lpwstr>_Toc46044284</vt:lpwstr>
      </vt:variant>
      <vt:variant>
        <vt:i4>1245237</vt:i4>
      </vt:variant>
      <vt:variant>
        <vt:i4>344</vt:i4>
      </vt:variant>
      <vt:variant>
        <vt:i4>0</vt:i4>
      </vt:variant>
      <vt:variant>
        <vt:i4>5</vt:i4>
      </vt:variant>
      <vt:variant>
        <vt:lpwstr/>
      </vt:variant>
      <vt:variant>
        <vt:lpwstr>_Toc100670321</vt:lpwstr>
      </vt:variant>
      <vt:variant>
        <vt:i4>1245237</vt:i4>
      </vt:variant>
      <vt:variant>
        <vt:i4>338</vt:i4>
      </vt:variant>
      <vt:variant>
        <vt:i4>0</vt:i4>
      </vt:variant>
      <vt:variant>
        <vt:i4>5</vt:i4>
      </vt:variant>
      <vt:variant>
        <vt:lpwstr/>
      </vt:variant>
      <vt:variant>
        <vt:lpwstr>_Toc100670320</vt:lpwstr>
      </vt:variant>
      <vt:variant>
        <vt:i4>1048629</vt:i4>
      </vt:variant>
      <vt:variant>
        <vt:i4>332</vt:i4>
      </vt:variant>
      <vt:variant>
        <vt:i4>0</vt:i4>
      </vt:variant>
      <vt:variant>
        <vt:i4>5</vt:i4>
      </vt:variant>
      <vt:variant>
        <vt:lpwstr/>
      </vt:variant>
      <vt:variant>
        <vt:lpwstr>_Toc100670319</vt:lpwstr>
      </vt:variant>
      <vt:variant>
        <vt:i4>1048629</vt:i4>
      </vt:variant>
      <vt:variant>
        <vt:i4>326</vt:i4>
      </vt:variant>
      <vt:variant>
        <vt:i4>0</vt:i4>
      </vt:variant>
      <vt:variant>
        <vt:i4>5</vt:i4>
      </vt:variant>
      <vt:variant>
        <vt:lpwstr/>
      </vt:variant>
      <vt:variant>
        <vt:lpwstr>_Toc100670318</vt:lpwstr>
      </vt:variant>
      <vt:variant>
        <vt:i4>1048629</vt:i4>
      </vt:variant>
      <vt:variant>
        <vt:i4>320</vt:i4>
      </vt:variant>
      <vt:variant>
        <vt:i4>0</vt:i4>
      </vt:variant>
      <vt:variant>
        <vt:i4>5</vt:i4>
      </vt:variant>
      <vt:variant>
        <vt:lpwstr/>
      </vt:variant>
      <vt:variant>
        <vt:lpwstr>_Toc100670317</vt:lpwstr>
      </vt:variant>
      <vt:variant>
        <vt:i4>1048629</vt:i4>
      </vt:variant>
      <vt:variant>
        <vt:i4>314</vt:i4>
      </vt:variant>
      <vt:variant>
        <vt:i4>0</vt:i4>
      </vt:variant>
      <vt:variant>
        <vt:i4>5</vt:i4>
      </vt:variant>
      <vt:variant>
        <vt:lpwstr/>
      </vt:variant>
      <vt:variant>
        <vt:lpwstr>_Toc100670316</vt:lpwstr>
      </vt:variant>
      <vt:variant>
        <vt:i4>1048629</vt:i4>
      </vt:variant>
      <vt:variant>
        <vt:i4>308</vt:i4>
      </vt:variant>
      <vt:variant>
        <vt:i4>0</vt:i4>
      </vt:variant>
      <vt:variant>
        <vt:i4>5</vt:i4>
      </vt:variant>
      <vt:variant>
        <vt:lpwstr/>
      </vt:variant>
      <vt:variant>
        <vt:lpwstr>_Toc100670315</vt:lpwstr>
      </vt:variant>
      <vt:variant>
        <vt:i4>1048629</vt:i4>
      </vt:variant>
      <vt:variant>
        <vt:i4>302</vt:i4>
      </vt:variant>
      <vt:variant>
        <vt:i4>0</vt:i4>
      </vt:variant>
      <vt:variant>
        <vt:i4>5</vt:i4>
      </vt:variant>
      <vt:variant>
        <vt:lpwstr/>
      </vt:variant>
      <vt:variant>
        <vt:lpwstr>_Toc100670314</vt:lpwstr>
      </vt:variant>
      <vt:variant>
        <vt:i4>1048629</vt:i4>
      </vt:variant>
      <vt:variant>
        <vt:i4>296</vt:i4>
      </vt:variant>
      <vt:variant>
        <vt:i4>0</vt:i4>
      </vt:variant>
      <vt:variant>
        <vt:i4>5</vt:i4>
      </vt:variant>
      <vt:variant>
        <vt:lpwstr/>
      </vt:variant>
      <vt:variant>
        <vt:lpwstr>_Toc100670313</vt:lpwstr>
      </vt:variant>
      <vt:variant>
        <vt:i4>1048629</vt:i4>
      </vt:variant>
      <vt:variant>
        <vt:i4>290</vt:i4>
      </vt:variant>
      <vt:variant>
        <vt:i4>0</vt:i4>
      </vt:variant>
      <vt:variant>
        <vt:i4>5</vt:i4>
      </vt:variant>
      <vt:variant>
        <vt:lpwstr/>
      </vt:variant>
      <vt:variant>
        <vt:lpwstr>_Toc100670312</vt:lpwstr>
      </vt:variant>
      <vt:variant>
        <vt:i4>1048629</vt:i4>
      </vt:variant>
      <vt:variant>
        <vt:i4>284</vt:i4>
      </vt:variant>
      <vt:variant>
        <vt:i4>0</vt:i4>
      </vt:variant>
      <vt:variant>
        <vt:i4>5</vt:i4>
      </vt:variant>
      <vt:variant>
        <vt:lpwstr/>
      </vt:variant>
      <vt:variant>
        <vt:lpwstr>_Toc100670311</vt:lpwstr>
      </vt:variant>
      <vt:variant>
        <vt:i4>1048629</vt:i4>
      </vt:variant>
      <vt:variant>
        <vt:i4>278</vt:i4>
      </vt:variant>
      <vt:variant>
        <vt:i4>0</vt:i4>
      </vt:variant>
      <vt:variant>
        <vt:i4>5</vt:i4>
      </vt:variant>
      <vt:variant>
        <vt:lpwstr/>
      </vt:variant>
      <vt:variant>
        <vt:lpwstr>_Toc100670310</vt:lpwstr>
      </vt:variant>
      <vt:variant>
        <vt:i4>1114165</vt:i4>
      </vt:variant>
      <vt:variant>
        <vt:i4>272</vt:i4>
      </vt:variant>
      <vt:variant>
        <vt:i4>0</vt:i4>
      </vt:variant>
      <vt:variant>
        <vt:i4>5</vt:i4>
      </vt:variant>
      <vt:variant>
        <vt:lpwstr/>
      </vt:variant>
      <vt:variant>
        <vt:lpwstr>_Toc100670309</vt:lpwstr>
      </vt:variant>
      <vt:variant>
        <vt:i4>1114165</vt:i4>
      </vt:variant>
      <vt:variant>
        <vt:i4>266</vt:i4>
      </vt:variant>
      <vt:variant>
        <vt:i4>0</vt:i4>
      </vt:variant>
      <vt:variant>
        <vt:i4>5</vt:i4>
      </vt:variant>
      <vt:variant>
        <vt:lpwstr/>
      </vt:variant>
      <vt:variant>
        <vt:lpwstr>_Toc100670308</vt:lpwstr>
      </vt:variant>
      <vt:variant>
        <vt:i4>1114165</vt:i4>
      </vt:variant>
      <vt:variant>
        <vt:i4>260</vt:i4>
      </vt:variant>
      <vt:variant>
        <vt:i4>0</vt:i4>
      </vt:variant>
      <vt:variant>
        <vt:i4>5</vt:i4>
      </vt:variant>
      <vt:variant>
        <vt:lpwstr/>
      </vt:variant>
      <vt:variant>
        <vt:lpwstr>_Toc100670307</vt:lpwstr>
      </vt:variant>
      <vt:variant>
        <vt:i4>1114165</vt:i4>
      </vt:variant>
      <vt:variant>
        <vt:i4>254</vt:i4>
      </vt:variant>
      <vt:variant>
        <vt:i4>0</vt:i4>
      </vt:variant>
      <vt:variant>
        <vt:i4>5</vt:i4>
      </vt:variant>
      <vt:variant>
        <vt:lpwstr/>
      </vt:variant>
      <vt:variant>
        <vt:lpwstr>_Toc100670306</vt:lpwstr>
      </vt:variant>
      <vt:variant>
        <vt:i4>1114165</vt:i4>
      </vt:variant>
      <vt:variant>
        <vt:i4>248</vt:i4>
      </vt:variant>
      <vt:variant>
        <vt:i4>0</vt:i4>
      </vt:variant>
      <vt:variant>
        <vt:i4>5</vt:i4>
      </vt:variant>
      <vt:variant>
        <vt:lpwstr/>
      </vt:variant>
      <vt:variant>
        <vt:lpwstr>_Toc100670305</vt:lpwstr>
      </vt:variant>
      <vt:variant>
        <vt:i4>1114165</vt:i4>
      </vt:variant>
      <vt:variant>
        <vt:i4>242</vt:i4>
      </vt:variant>
      <vt:variant>
        <vt:i4>0</vt:i4>
      </vt:variant>
      <vt:variant>
        <vt:i4>5</vt:i4>
      </vt:variant>
      <vt:variant>
        <vt:lpwstr/>
      </vt:variant>
      <vt:variant>
        <vt:lpwstr>_Toc100670304</vt:lpwstr>
      </vt:variant>
      <vt:variant>
        <vt:i4>1114165</vt:i4>
      </vt:variant>
      <vt:variant>
        <vt:i4>236</vt:i4>
      </vt:variant>
      <vt:variant>
        <vt:i4>0</vt:i4>
      </vt:variant>
      <vt:variant>
        <vt:i4>5</vt:i4>
      </vt:variant>
      <vt:variant>
        <vt:lpwstr/>
      </vt:variant>
      <vt:variant>
        <vt:lpwstr>_Toc100670303</vt:lpwstr>
      </vt:variant>
      <vt:variant>
        <vt:i4>1114165</vt:i4>
      </vt:variant>
      <vt:variant>
        <vt:i4>230</vt:i4>
      </vt:variant>
      <vt:variant>
        <vt:i4>0</vt:i4>
      </vt:variant>
      <vt:variant>
        <vt:i4>5</vt:i4>
      </vt:variant>
      <vt:variant>
        <vt:lpwstr/>
      </vt:variant>
      <vt:variant>
        <vt:lpwstr>_Toc100670302</vt:lpwstr>
      </vt:variant>
      <vt:variant>
        <vt:i4>1114165</vt:i4>
      </vt:variant>
      <vt:variant>
        <vt:i4>224</vt:i4>
      </vt:variant>
      <vt:variant>
        <vt:i4>0</vt:i4>
      </vt:variant>
      <vt:variant>
        <vt:i4>5</vt:i4>
      </vt:variant>
      <vt:variant>
        <vt:lpwstr/>
      </vt:variant>
      <vt:variant>
        <vt:lpwstr>_Toc100670301</vt:lpwstr>
      </vt:variant>
      <vt:variant>
        <vt:i4>1114165</vt:i4>
      </vt:variant>
      <vt:variant>
        <vt:i4>218</vt:i4>
      </vt:variant>
      <vt:variant>
        <vt:i4>0</vt:i4>
      </vt:variant>
      <vt:variant>
        <vt:i4>5</vt:i4>
      </vt:variant>
      <vt:variant>
        <vt:lpwstr/>
      </vt:variant>
      <vt:variant>
        <vt:lpwstr>_Toc100670300</vt:lpwstr>
      </vt:variant>
      <vt:variant>
        <vt:i4>1572916</vt:i4>
      </vt:variant>
      <vt:variant>
        <vt:i4>212</vt:i4>
      </vt:variant>
      <vt:variant>
        <vt:i4>0</vt:i4>
      </vt:variant>
      <vt:variant>
        <vt:i4>5</vt:i4>
      </vt:variant>
      <vt:variant>
        <vt:lpwstr/>
      </vt:variant>
      <vt:variant>
        <vt:lpwstr>_Toc100670299</vt:lpwstr>
      </vt:variant>
      <vt:variant>
        <vt:i4>1572916</vt:i4>
      </vt:variant>
      <vt:variant>
        <vt:i4>206</vt:i4>
      </vt:variant>
      <vt:variant>
        <vt:i4>0</vt:i4>
      </vt:variant>
      <vt:variant>
        <vt:i4>5</vt:i4>
      </vt:variant>
      <vt:variant>
        <vt:lpwstr/>
      </vt:variant>
      <vt:variant>
        <vt:lpwstr>_Toc100670298</vt:lpwstr>
      </vt:variant>
      <vt:variant>
        <vt:i4>1572916</vt:i4>
      </vt:variant>
      <vt:variant>
        <vt:i4>200</vt:i4>
      </vt:variant>
      <vt:variant>
        <vt:i4>0</vt:i4>
      </vt:variant>
      <vt:variant>
        <vt:i4>5</vt:i4>
      </vt:variant>
      <vt:variant>
        <vt:lpwstr/>
      </vt:variant>
      <vt:variant>
        <vt:lpwstr>_Toc100670297</vt:lpwstr>
      </vt:variant>
      <vt:variant>
        <vt:i4>1572916</vt:i4>
      </vt:variant>
      <vt:variant>
        <vt:i4>194</vt:i4>
      </vt:variant>
      <vt:variant>
        <vt:i4>0</vt:i4>
      </vt:variant>
      <vt:variant>
        <vt:i4>5</vt:i4>
      </vt:variant>
      <vt:variant>
        <vt:lpwstr/>
      </vt:variant>
      <vt:variant>
        <vt:lpwstr>_Toc100670296</vt:lpwstr>
      </vt:variant>
      <vt:variant>
        <vt:i4>1572916</vt:i4>
      </vt:variant>
      <vt:variant>
        <vt:i4>188</vt:i4>
      </vt:variant>
      <vt:variant>
        <vt:i4>0</vt:i4>
      </vt:variant>
      <vt:variant>
        <vt:i4>5</vt:i4>
      </vt:variant>
      <vt:variant>
        <vt:lpwstr/>
      </vt:variant>
      <vt:variant>
        <vt:lpwstr>_Toc100670295</vt:lpwstr>
      </vt:variant>
      <vt:variant>
        <vt:i4>1572916</vt:i4>
      </vt:variant>
      <vt:variant>
        <vt:i4>182</vt:i4>
      </vt:variant>
      <vt:variant>
        <vt:i4>0</vt:i4>
      </vt:variant>
      <vt:variant>
        <vt:i4>5</vt:i4>
      </vt:variant>
      <vt:variant>
        <vt:lpwstr/>
      </vt:variant>
      <vt:variant>
        <vt:lpwstr>_Toc100670294</vt:lpwstr>
      </vt:variant>
      <vt:variant>
        <vt:i4>1572916</vt:i4>
      </vt:variant>
      <vt:variant>
        <vt:i4>176</vt:i4>
      </vt:variant>
      <vt:variant>
        <vt:i4>0</vt:i4>
      </vt:variant>
      <vt:variant>
        <vt:i4>5</vt:i4>
      </vt:variant>
      <vt:variant>
        <vt:lpwstr/>
      </vt:variant>
      <vt:variant>
        <vt:lpwstr>_Toc100670293</vt:lpwstr>
      </vt:variant>
      <vt:variant>
        <vt:i4>1572916</vt:i4>
      </vt:variant>
      <vt:variant>
        <vt:i4>170</vt:i4>
      </vt:variant>
      <vt:variant>
        <vt:i4>0</vt:i4>
      </vt:variant>
      <vt:variant>
        <vt:i4>5</vt:i4>
      </vt:variant>
      <vt:variant>
        <vt:lpwstr/>
      </vt:variant>
      <vt:variant>
        <vt:lpwstr>_Toc100670292</vt:lpwstr>
      </vt:variant>
      <vt:variant>
        <vt:i4>1572916</vt:i4>
      </vt:variant>
      <vt:variant>
        <vt:i4>164</vt:i4>
      </vt:variant>
      <vt:variant>
        <vt:i4>0</vt:i4>
      </vt:variant>
      <vt:variant>
        <vt:i4>5</vt:i4>
      </vt:variant>
      <vt:variant>
        <vt:lpwstr/>
      </vt:variant>
      <vt:variant>
        <vt:lpwstr>_Toc100670291</vt:lpwstr>
      </vt:variant>
      <vt:variant>
        <vt:i4>1572916</vt:i4>
      </vt:variant>
      <vt:variant>
        <vt:i4>158</vt:i4>
      </vt:variant>
      <vt:variant>
        <vt:i4>0</vt:i4>
      </vt:variant>
      <vt:variant>
        <vt:i4>5</vt:i4>
      </vt:variant>
      <vt:variant>
        <vt:lpwstr/>
      </vt:variant>
      <vt:variant>
        <vt:lpwstr>_Toc100670290</vt:lpwstr>
      </vt:variant>
      <vt:variant>
        <vt:i4>1638452</vt:i4>
      </vt:variant>
      <vt:variant>
        <vt:i4>152</vt:i4>
      </vt:variant>
      <vt:variant>
        <vt:i4>0</vt:i4>
      </vt:variant>
      <vt:variant>
        <vt:i4>5</vt:i4>
      </vt:variant>
      <vt:variant>
        <vt:lpwstr/>
      </vt:variant>
      <vt:variant>
        <vt:lpwstr>_Toc100670289</vt:lpwstr>
      </vt:variant>
      <vt:variant>
        <vt:i4>1638452</vt:i4>
      </vt:variant>
      <vt:variant>
        <vt:i4>146</vt:i4>
      </vt:variant>
      <vt:variant>
        <vt:i4>0</vt:i4>
      </vt:variant>
      <vt:variant>
        <vt:i4>5</vt:i4>
      </vt:variant>
      <vt:variant>
        <vt:lpwstr/>
      </vt:variant>
      <vt:variant>
        <vt:lpwstr>_Toc100670288</vt:lpwstr>
      </vt:variant>
      <vt:variant>
        <vt:i4>1638452</vt:i4>
      </vt:variant>
      <vt:variant>
        <vt:i4>140</vt:i4>
      </vt:variant>
      <vt:variant>
        <vt:i4>0</vt:i4>
      </vt:variant>
      <vt:variant>
        <vt:i4>5</vt:i4>
      </vt:variant>
      <vt:variant>
        <vt:lpwstr/>
      </vt:variant>
      <vt:variant>
        <vt:lpwstr>_Toc100670287</vt:lpwstr>
      </vt:variant>
      <vt:variant>
        <vt:i4>1638452</vt:i4>
      </vt:variant>
      <vt:variant>
        <vt:i4>134</vt:i4>
      </vt:variant>
      <vt:variant>
        <vt:i4>0</vt:i4>
      </vt:variant>
      <vt:variant>
        <vt:i4>5</vt:i4>
      </vt:variant>
      <vt:variant>
        <vt:lpwstr/>
      </vt:variant>
      <vt:variant>
        <vt:lpwstr>_Toc100670286</vt:lpwstr>
      </vt:variant>
      <vt:variant>
        <vt:i4>1638452</vt:i4>
      </vt:variant>
      <vt:variant>
        <vt:i4>128</vt:i4>
      </vt:variant>
      <vt:variant>
        <vt:i4>0</vt:i4>
      </vt:variant>
      <vt:variant>
        <vt:i4>5</vt:i4>
      </vt:variant>
      <vt:variant>
        <vt:lpwstr/>
      </vt:variant>
      <vt:variant>
        <vt:lpwstr>_Toc100670285</vt:lpwstr>
      </vt:variant>
      <vt:variant>
        <vt:i4>1638452</vt:i4>
      </vt:variant>
      <vt:variant>
        <vt:i4>122</vt:i4>
      </vt:variant>
      <vt:variant>
        <vt:i4>0</vt:i4>
      </vt:variant>
      <vt:variant>
        <vt:i4>5</vt:i4>
      </vt:variant>
      <vt:variant>
        <vt:lpwstr/>
      </vt:variant>
      <vt:variant>
        <vt:lpwstr>_Toc100670284</vt:lpwstr>
      </vt:variant>
      <vt:variant>
        <vt:i4>1638452</vt:i4>
      </vt:variant>
      <vt:variant>
        <vt:i4>116</vt:i4>
      </vt:variant>
      <vt:variant>
        <vt:i4>0</vt:i4>
      </vt:variant>
      <vt:variant>
        <vt:i4>5</vt:i4>
      </vt:variant>
      <vt:variant>
        <vt:lpwstr/>
      </vt:variant>
      <vt:variant>
        <vt:lpwstr>_Toc100670283</vt:lpwstr>
      </vt:variant>
      <vt:variant>
        <vt:i4>1638452</vt:i4>
      </vt:variant>
      <vt:variant>
        <vt:i4>110</vt:i4>
      </vt:variant>
      <vt:variant>
        <vt:i4>0</vt:i4>
      </vt:variant>
      <vt:variant>
        <vt:i4>5</vt:i4>
      </vt:variant>
      <vt:variant>
        <vt:lpwstr/>
      </vt:variant>
      <vt:variant>
        <vt:lpwstr>_Toc100670282</vt:lpwstr>
      </vt:variant>
      <vt:variant>
        <vt:i4>1638452</vt:i4>
      </vt:variant>
      <vt:variant>
        <vt:i4>104</vt:i4>
      </vt:variant>
      <vt:variant>
        <vt:i4>0</vt:i4>
      </vt:variant>
      <vt:variant>
        <vt:i4>5</vt:i4>
      </vt:variant>
      <vt:variant>
        <vt:lpwstr/>
      </vt:variant>
      <vt:variant>
        <vt:lpwstr>_Toc100670281</vt:lpwstr>
      </vt:variant>
      <vt:variant>
        <vt:i4>1638452</vt:i4>
      </vt:variant>
      <vt:variant>
        <vt:i4>98</vt:i4>
      </vt:variant>
      <vt:variant>
        <vt:i4>0</vt:i4>
      </vt:variant>
      <vt:variant>
        <vt:i4>5</vt:i4>
      </vt:variant>
      <vt:variant>
        <vt:lpwstr/>
      </vt:variant>
      <vt:variant>
        <vt:lpwstr>_Toc100670280</vt:lpwstr>
      </vt:variant>
      <vt:variant>
        <vt:i4>1441844</vt:i4>
      </vt:variant>
      <vt:variant>
        <vt:i4>92</vt:i4>
      </vt:variant>
      <vt:variant>
        <vt:i4>0</vt:i4>
      </vt:variant>
      <vt:variant>
        <vt:i4>5</vt:i4>
      </vt:variant>
      <vt:variant>
        <vt:lpwstr/>
      </vt:variant>
      <vt:variant>
        <vt:lpwstr>_Toc100670279</vt:lpwstr>
      </vt:variant>
      <vt:variant>
        <vt:i4>1441844</vt:i4>
      </vt:variant>
      <vt:variant>
        <vt:i4>86</vt:i4>
      </vt:variant>
      <vt:variant>
        <vt:i4>0</vt:i4>
      </vt:variant>
      <vt:variant>
        <vt:i4>5</vt:i4>
      </vt:variant>
      <vt:variant>
        <vt:lpwstr/>
      </vt:variant>
      <vt:variant>
        <vt:lpwstr>_Toc100670278</vt:lpwstr>
      </vt:variant>
      <vt:variant>
        <vt:i4>1441844</vt:i4>
      </vt:variant>
      <vt:variant>
        <vt:i4>80</vt:i4>
      </vt:variant>
      <vt:variant>
        <vt:i4>0</vt:i4>
      </vt:variant>
      <vt:variant>
        <vt:i4>5</vt:i4>
      </vt:variant>
      <vt:variant>
        <vt:lpwstr/>
      </vt:variant>
      <vt:variant>
        <vt:lpwstr>_Toc100670277</vt:lpwstr>
      </vt:variant>
      <vt:variant>
        <vt:i4>1441844</vt:i4>
      </vt:variant>
      <vt:variant>
        <vt:i4>74</vt:i4>
      </vt:variant>
      <vt:variant>
        <vt:i4>0</vt:i4>
      </vt:variant>
      <vt:variant>
        <vt:i4>5</vt:i4>
      </vt:variant>
      <vt:variant>
        <vt:lpwstr/>
      </vt:variant>
      <vt:variant>
        <vt:lpwstr>_Toc100670276</vt:lpwstr>
      </vt:variant>
      <vt:variant>
        <vt:i4>1441844</vt:i4>
      </vt:variant>
      <vt:variant>
        <vt:i4>68</vt:i4>
      </vt:variant>
      <vt:variant>
        <vt:i4>0</vt:i4>
      </vt:variant>
      <vt:variant>
        <vt:i4>5</vt:i4>
      </vt:variant>
      <vt:variant>
        <vt:lpwstr/>
      </vt:variant>
      <vt:variant>
        <vt:lpwstr>_Toc100670275</vt:lpwstr>
      </vt:variant>
      <vt:variant>
        <vt:i4>1441844</vt:i4>
      </vt:variant>
      <vt:variant>
        <vt:i4>62</vt:i4>
      </vt:variant>
      <vt:variant>
        <vt:i4>0</vt:i4>
      </vt:variant>
      <vt:variant>
        <vt:i4>5</vt:i4>
      </vt:variant>
      <vt:variant>
        <vt:lpwstr/>
      </vt:variant>
      <vt:variant>
        <vt:lpwstr>_Toc100670274</vt:lpwstr>
      </vt:variant>
      <vt:variant>
        <vt:i4>1441844</vt:i4>
      </vt:variant>
      <vt:variant>
        <vt:i4>56</vt:i4>
      </vt:variant>
      <vt:variant>
        <vt:i4>0</vt:i4>
      </vt:variant>
      <vt:variant>
        <vt:i4>5</vt:i4>
      </vt:variant>
      <vt:variant>
        <vt:lpwstr/>
      </vt:variant>
      <vt:variant>
        <vt:lpwstr>_Toc100670273</vt:lpwstr>
      </vt:variant>
      <vt:variant>
        <vt:i4>1441844</vt:i4>
      </vt:variant>
      <vt:variant>
        <vt:i4>50</vt:i4>
      </vt:variant>
      <vt:variant>
        <vt:i4>0</vt:i4>
      </vt:variant>
      <vt:variant>
        <vt:i4>5</vt:i4>
      </vt:variant>
      <vt:variant>
        <vt:lpwstr/>
      </vt:variant>
      <vt:variant>
        <vt:lpwstr>_Toc100670272</vt:lpwstr>
      </vt:variant>
      <vt:variant>
        <vt:i4>1441844</vt:i4>
      </vt:variant>
      <vt:variant>
        <vt:i4>44</vt:i4>
      </vt:variant>
      <vt:variant>
        <vt:i4>0</vt:i4>
      </vt:variant>
      <vt:variant>
        <vt:i4>5</vt:i4>
      </vt:variant>
      <vt:variant>
        <vt:lpwstr/>
      </vt:variant>
      <vt:variant>
        <vt:lpwstr>_Toc100670271</vt:lpwstr>
      </vt:variant>
      <vt:variant>
        <vt:i4>1441844</vt:i4>
      </vt:variant>
      <vt:variant>
        <vt:i4>38</vt:i4>
      </vt:variant>
      <vt:variant>
        <vt:i4>0</vt:i4>
      </vt:variant>
      <vt:variant>
        <vt:i4>5</vt:i4>
      </vt:variant>
      <vt:variant>
        <vt:lpwstr/>
      </vt:variant>
      <vt:variant>
        <vt:lpwstr>_Toc100670270</vt:lpwstr>
      </vt:variant>
      <vt:variant>
        <vt:i4>1507380</vt:i4>
      </vt:variant>
      <vt:variant>
        <vt:i4>32</vt:i4>
      </vt:variant>
      <vt:variant>
        <vt:i4>0</vt:i4>
      </vt:variant>
      <vt:variant>
        <vt:i4>5</vt:i4>
      </vt:variant>
      <vt:variant>
        <vt:lpwstr/>
      </vt:variant>
      <vt:variant>
        <vt:lpwstr>_Toc100670269</vt:lpwstr>
      </vt:variant>
      <vt:variant>
        <vt:i4>1507380</vt:i4>
      </vt:variant>
      <vt:variant>
        <vt:i4>26</vt:i4>
      </vt:variant>
      <vt:variant>
        <vt:i4>0</vt:i4>
      </vt:variant>
      <vt:variant>
        <vt:i4>5</vt:i4>
      </vt:variant>
      <vt:variant>
        <vt:lpwstr/>
      </vt:variant>
      <vt:variant>
        <vt:lpwstr>_Toc100670268</vt:lpwstr>
      </vt:variant>
      <vt:variant>
        <vt:i4>1507380</vt:i4>
      </vt:variant>
      <vt:variant>
        <vt:i4>20</vt:i4>
      </vt:variant>
      <vt:variant>
        <vt:i4>0</vt:i4>
      </vt:variant>
      <vt:variant>
        <vt:i4>5</vt:i4>
      </vt:variant>
      <vt:variant>
        <vt:lpwstr/>
      </vt:variant>
      <vt:variant>
        <vt:lpwstr>_Toc100670267</vt:lpwstr>
      </vt:variant>
      <vt:variant>
        <vt:i4>1507380</vt:i4>
      </vt:variant>
      <vt:variant>
        <vt:i4>14</vt:i4>
      </vt:variant>
      <vt:variant>
        <vt:i4>0</vt:i4>
      </vt:variant>
      <vt:variant>
        <vt:i4>5</vt:i4>
      </vt:variant>
      <vt:variant>
        <vt:lpwstr/>
      </vt:variant>
      <vt:variant>
        <vt:lpwstr>_Toc100670266</vt:lpwstr>
      </vt:variant>
      <vt:variant>
        <vt:i4>1507380</vt:i4>
      </vt:variant>
      <vt:variant>
        <vt:i4>8</vt:i4>
      </vt:variant>
      <vt:variant>
        <vt:i4>0</vt:i4>
      </vt:variant>
      <vt:variant>
        <vt:i4>5</vt:i4>
      </vt:variant>
      <vt:variant>
        <vt:lpwstr/>
      </vt:variant>
      <vt:variant>
        <vt:lpwstr>_Toc100670265</vt:lpwstr>
      </vt:variant>
      <vt:variant>
        <vt:i4>1507380</vt:i4>
      </vt:variant>
      <vt:variant>
        <vt:i4>2</vt:i4>
      </vt:variant>
      <vt:variant>
        <vt:i4>0</vt:i4>
      </vt:variant>
      <vt:variant>
        <vt:i4>5</vt:i4>
      </vt:variant>
      <vt:variant>
        <vt:lpwstr/>
      </vt:variant>
      <vt:variant>
        <vt:lpwstr>_Toc100670264</vt:lpwstr>
      </vt:variant>
      <vt:variant>
        <vt:i4>4128801</vt:i4>
      </vt:variant>
      <vt:variant>
        <vt:i4>0</vt:i4>
      </vt:variant>
      <vt:variant>
        <vt:i4>0</vt:i4>
      </vt:variant>
      <vt:variant>
        <vt:i4>5</vt:i4>
      </vt:variant>
      <vt:variant>
        <vt:lpwstr>https://gramatica.celeberrima.com/reglas-de-ortografia-para-el-uso-adecuado-de-las-mayusculas/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Costa Rica</dc:title>
  <dc:subject/>
  <dc:creator>Invitado</dc:creator>
  <cp:keywords/>
  <cp:lastModifiedBy>Giaelle Cordero</cp:lastModifiedBy>
  <cp:revision>5</cp:revision>
  <cp:lastPrinted>2006-03-17T13:38:00Z</cp:lastPrinted>
  <dcterms:created xsi:type="dcterms:W3CDTF">2025-10-13T00:03:00Z</dcterms:created>
  <dcterms:modified xsi:type="dcterms:W3CDTF">2025-10-13T00:14:00Z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8F5A8BC40FDF49D494816F203E34F3D8</vt:lpwstr>
  </property>
  <property fmtid="{D5CDD505-2E9C-101B-9397-08002B2CF9AE}" pid="4" name="MSIP_Label_d38901aa-f724-46bf-bb4f-aef09392934b_Enabled">
    <vt:lpwstr>true</vt:lpwstr>
  </property>
  <property fmtid="{D5CDD505-2E9C-101B-9397-08002B2CF9AE}" pid="5" name="MSIP_Label_d38901aa-f724-46bf-bb4f-aef09392934b_SetDate">
    <vt:lpwstr>2025-08-22T17:21:58Z</vt:lpwstr>
  </property>
  <property fmtid="{D5CDD505-2E9C-101B-9397-08002B2CF9AE}" pid="6" name="MSIP_Label_d38901aa-f724-46bf-bb4f-aef09392934b_Method">
    <vt:lpwstr>Standard</vt:lpwstr>
  </property>
  <property fmtid="{D5CDD505-2E9C-101B-9397-08002B2CF9AE}" pid="7" name="MSIP_Label_d38901aa-f724-46bf-bb4f-aef09392934b_Name">
    <vt:lpwstr>Internal - No Label</vt:lpwstr>
  </property>
  <property fmtid="{D5CDD505-2E9C-101B-9397-08002B2CF9AE}" pid="8" name="MSIP_Label_d38901aa-f724-46bf-bb4f-aef09392934b_SiteId">
    <vt:lpwstr>eb06985d-06ca-4a17-81da-629ab99f6505</vt:lpwstr>
  </property>
  <property fmtid="{D5CDD505-2E9C-101B-9397-08002B2CF9AE}" pid="9" name="MSIP_Label_d38901aa-f724-46bf-bb4f-aef09392934b_ActionId">
    <vt:lpwstr>4d81edbc-2c91-4fd9-9dcd-1d03522528c3</vt:lpwstr>
  </property>
  <property fmtid="{D5CDD505-2E9C-101B-9397-08002B2CF9AE}" pid="10" name="MSIP_Label_d38901aa-f724-46bf-bb4f-aef09392934b_ContentBits">
    <vt:lpwstr>0</vt:lpwstr>
  </property>
  <property fmtid="{D5CDD505-2E9C-101B-9397-08002B2CF9AE}" pid="11" name="MSIP_Label_d38901aa-f724-46bf-bb4f-aef09392934b_Tag">
    <vt:lpwstr>10, 3, 0, 1</vt:lpwstr>
  </property>
</Properties>
</file>